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header1.xml" ContentType="application/vnd.openxmlformats-officedocument.wordprocessingml.header+xml"/>
  <Override PartName="/word/charts/chart2.xml" ContentType="application/vnd.openxmlformats-officedocument.drawingml.chart+xml"/>
  <Override PartName="/word/charts/chart3.xml" ContentType="application/vnd.openxmlformats-officedocument.drawingml.chart+xml"/>
  <Override PartName="/word/drawings/drawing1.xml" ContentType="application/vnd.openxmlformats-officedocument.drawingml.chartshapes+xml"/>
  <Override PartName="/word/charts/chart4.xml" ContentType="application/vnd.openxmlformats-officedocument.drawingml.chart+xml"/>
  <Override PartName="/word/charts/chart5.xml" ContentType="application/vnd.openxmlformats-officedocument.drawingml.chart+xml"/>
  <Override PartName="/word/drawings/drawing2.xml" ContentType="application/vnd.openxmlformats-officedocument.drawingml.chartshapes+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charts/chart6.xml" ContentType="application/vnd.openxmlformats-officedocument.drawingml.chart+xml"/>
  <Override PartName="/word/drawings/drawing3.xml" ContentType="application/vnd.openxmlformats-officedocument.drawingml.chartshapes+xml"/>
  <Override PartName="/word/header29.xml" ContentType="application/vnd.openxmlformats-officedocument.wordprocessingml.header+xml"/>
  <Override PartName="/word/header30.xml" ContentType="application/vnd.openxmlformats-officedocument.wordprocessingml.header+xml"/>
  <Override PartName="/word/footer3.xml" ContentType="application/vnd.openxmlformats-officedocument.wordprocessingml.footer+xml"/>
  <Override PartName="/word/header31.xml" ContentType="application/vnd.openxmlformats-officedocument.wordprocessingml.header+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2099159171"/>
        <w:docPartObj>
          <w:docPartGallery w:val="Cover Pages"/>
          <w:docPartUnique/>
        </w:docPartObj>
      </w:sdtPr>
      <w:sdtEndPr>
        <w:rPr>
          <w:rFonts w:ascii="Times New Roman" w:eastAsia="Times New Roman" w:hAnsi="Times New Roman"/>
          <w:b/>
          <w:bCs/>
          <w:color w:val="000000" w:themeColor="text1"/>
          <w:sz w:val="56"/>
          <w:szCs w:val="24"/>
          <w:lang w:bidi="hi-IN"/>
        </w:rPr>
      </w:sdtEndPr>
      <w:sdtContent>
        <w:p w:rsidR="001634CB" w:rsidRDefault="001634CB">
          <w:r>
            <w:rPr>
              <w:noProof/>
            </w:rPr>
            <mc:AlternateContent>
              <mc:Choice Requires="wps">
                <w:drawing>
                  <wp:anchor distT="0" distB="0" distL="114300" distR="114300" simplePos="0" relativeHeight="251734016" behindDoc="0" locked="0" layoutInCell="1" allowOverlap="1" wp14:editId="6484A8B0">
                    <wp:simplePos x="0" y="0"/>
                    <mc:AlternateContent>
                      <mc:Choice Requires="wp14">
                        <wp:positionH relativeFrom="page">
                          <wp14:pctPosHOffset>2000</wp14:pctPosHOffset>
                        </wp:positionH>
                      </mc:Choice>
                      <mc:Fallback>
                        <wp:positionH relativeFrom="page">
                          <wp:posOffset>154940</wp:posOffset>
                        </wp:positionH>
                      </mc:Fallback>
                    </mc:AlternateContent>
                    <mc:AlternateContent>
                      <mc:Choice Requires="wp14">
                        <wp:positionV relativeFrom="page">
                          <wp14:pctPosVOffset>2000</wp14:pctPosVOffset>
                        </wp:positionV>
                      </mc:Choice>
                      <mc:Fallback>
                        <wp:positionV relativeFrom="page">
                          <wp:posOffset>200660</wp:posOffset>
                        </wp:positionV>
                      </mc:Fallback>
                    </mc:AlternateContent>
                    <wp:extent cx="5363210" cy="9655810"/>
                    <wp:effectExtent l="0" t="0" r="8890" b="254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6321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sz w:val="96"/>
                                    <w:szCs w:val="96"/>
                                  </w:rPr>
                                  <w:alias w:val="Title"/>
                                  <w:id w:val="-1070349389"/>
                                  <w:dataBinding w:prefixMappings="xmlns:ns0='http://schemas.openxmlformats.org/package/2006/metadata/core-properties' xmlns:ns1='http://purl.org/dc/elements/1.1/'" w:xpath="/ns0:coreProperties[1]/ns1:title[1]" w:storeItemID="{6C3C8BC8-F283-45AE-878A-BAB7291924A1}"/>
                                  <w:text/>
                                </w:sdtPr>
                                <w:sdtContent>
                                  <w:p w:rsidR="00D50F96" w:rsidRPr="00937758" w:rsidRDefault="00D50F96">
                                    <w:pPr>
                                      <w:pStyle w:val="Title"/>
                                      <w:pBdr>
                                        <w:bottom w:val="none" w:sz="0" w:space="0" w:color="auto"/>
                                      </w:pBdr>
                                      <w:jc w:val="right"/>
                                      <w:rPr>
                                        <w:caps/>
                                        <w:color w:val="FFFFFF" w:themeColor="background1"/>
                                        <w:sz w:val="96"/>
                                        <w:szCs w:val="96"/>
                                      </w:rPr>
                                    </w:pPr>
                                    <w:r w:rsidRPr="00937758">
                                      <w:rPr>
                                        <w:caps/>
                                        <w:color w:val="FFFFFF" w:themeColor="background1"/>
                                        <w:sz w:val="96"/>
                                        <w:szCs w:val="96"/>
                                      </w:rPr>
                                      <w:t>Poised for Cha</w:t>
                                    </w:r>
                                    <w:r>
                                      <w:rPr>
                                        <w:caps/>
                                        <w:color w:val="FFFFFF" w:themeColor="background1"/>
                                        <w:sz w:val="96"/>
                                        <w:szCs w:val="96"/>
                                      </w:rPr>
                                      <w:t>N</w:t>
                                    </w:r>
                                    <w:r w:rsidRPr="00937758">
                                      <w:rPr>
                                        <w:caps/>
                                        <w:color w:val="FFFFFF" w:themeColor="background1"/>
                                        <w:sz w:val="96"/>
                                        <w:szCs w:val="96"/>
                                      </w:rPr>
                                      <w:t>ge</w:t>
                                    </w:r>
                                  </w:p>
                                </w:sdtContent>
                              </w:sdt>
                              <w:p w:rsidR="00D50F96" w:rsidRDefault="00D50F96">
                                <w:pPr>
                                  <w:spacing w:before="240"/>
                                  <w:ind w:left="720"/>
                                  <w:jc w:val="right"/>
                                  <w:rPr>
                                    <w:color w:val="FFFFFF" w:themeColor="background1"/>
                                  </w:rPr>
                                </w:pPr>
                              </w:p>
                              <w:sdt>
                                <w:sdtPr>
                                  <w:rPr>
                                    <w:color w:val="FFFFFF" w:themeColor="background1"/>
                                    <w:sz w:val="21"/>
                                    <w:szCs w:val="21"/>
                                  </w:rPr>
                                  <w:alias w:val="Abstract"/>
                                  <w:id w:val="307982498"/>
                                  <w:showingPlcHdr/>
                                  <w:dataBinding w:prefixMappings="xmlns:ns0='http://schemas.microsoft.com/office/2006/coverPageProps'" w:xpath="/ns0:CoverPageProperties[1]/ns0:Abstract[1]" w:storeItemID="{55AF091B-3C7A-41E3-B477-F2FDAA23CFDA}"/>
                                  <w:text/>
                                </w:sdtPr>
                                <w:sdtContent>
                                  <w:p w:rsidR="00D50F96" w:rsidRDefault="00D50F96">
                                    <w:pPr>
                                      <w:spacing w:before="240"/>
                                      <w:ind w:left="1008"/>
                                      <w:jc w:val="right"/>
                                      <w:rPr>
                                        <w:color w:val="FFFFFF" w:themeColor="background1"/>
                                      </w:rPr>
                                    </w:pPr>
                                    <w:r>
                                      <w:rPr>
                                        <w:color w:val="FFFFFF" w:themeColor="background1"/>
                                        <w:sz w:val="21"/>
                                        <w:szCs w:val="21"/>
                                      </w:rPr>
                                      <w:t xml:space="preserve">     </w:t>
                                    </w:r>
                                  </w:p>
                                </w:sdtContent>
                              </w:sdt>
                            </w:txbxContent>
                          </wps:txbx>
                          <wps:bodyPr rot="0" spcFirstLastPara="0" vertOverflow="overflow" horzOverflow="overflow" vert="horz" wrap="square" lIns="274320" tIns="914400" rIns="274320" bIns="45720" numCol="1" spcCol="0" rtlCol="0" fromWordArt="0" anchor="ctr" anchorCtr="0" forceAA="0" compatLnSpc="1">
                            <a:prstTxWarp prst="textNoShape">
                              <a:avLst/>
                            </a:prstTxWarp>
                            <a:noAutofit/>
                          </wps:bodyPr>
                        </wps:wsp>
                      </a:graphicData>
                    </a:graphic>
                    <wp14:sizeRelH relativeFrom="page">
                      <wp14:pctWidth>69000</wp14:pctWidth>
                    </wp14:sizeRelH>
                    <wp14:sizeRelV relativeFrom="page">
                      <wp14:pctHeight>96000</wp14:pctHeight>
                    </wp14:sizeRelV>
                  </wp:anchor>
                </w:drawing>
              </mc:Choice>
              <mc:Fallback>
                <w:pict>
                  <v:rect id="Rectangle 47" o:spid="_x0000_s1026" style="position:absolute;margin-left:0;margin-top:0;width:422.3pt;height:760.3pt;z-index:251734016;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" fillcolor="#1f497d [3215]" stroked="f" strokeweight="2pt">
                    <v:path arrowok="t"/>
                    <v:textbox inset="21.6pt,1in,21.6pt">
                      <w:txbxContent>
                        <w:sdt>
                          <w:sdtPr>
                            <w:rPr>
                              <w:caps/>
                              <w:color w:val="FFFFFF" w:themeColor="background1"/>
                              <w:sz w:val="96"/>
                              <w:szCs w:val="96"/>
                            </w:rPr>
                            <w:alias w:val="Title"/>
                            <w:id w:val="-1070349389"/>
                            <w:dataBinding w:prefixMappings="xmlns:ns0='http://schemas.openxmlformats.org/package/2006/metadata/core-properties' xmlns:ns1='http://purl.org/dc/elements/1.1/'" w:xpath="/ns0:coreProperties[1]/ns1:title[1]" w:storeItemID="{6C3C8BC8-F283-45AE-878A-BAB7291924A1}"/>
                            <w:text/>
                          </w:sdtPr>
                          <w:sdtContent>
                            <w:p w:rsidR="00D50F96" w:rsidRPr="00937758" w:rsidRDefault="00D50F96">
                              <w:pPr>
                                <w:pStyle w:val="Title"/>
                                <w:pBdr>
                                  <w:bottom w:val="none" w:sz="0" w:space="0" w:color="auto"/>
                                </w:pBdr>
                                <w:jc w:val="right"/>
                                <w:rPr>
                                  <w:caps/>
                                  <w:color w:val="FFFFFF" w:themeColor="background1"/>
                                  <w:sz w:val="96"/>
                                  <w:szCs w:val="96"/>
                                </w:rPr>
                              </w:pPr>
                              <w:r w:rsidRPr="00937758">
                                <w:rPr>
                                  <w:caps/>
                                  <w:color w:val="FFFFFF" w:themeColor="background1"/>
                                  <w:sz w:val="96"/>
                                  <w:szCs w:val="96"/>
                                </w:rPr>
                                <w:t>Poised for Cha</w:t>
                              </w:r>
                              <w:r>
                                <w:rPr>
                                  <w:caps/>
                                  <w:color w:val="FFFFFF" w:themeColor="background1"/>
                                  <w:sz w:val="96"/>
                                  <w:szCs w:val="96"/>
                                </w:rPr>
                                <w:t>N</w:t>
                              </w:r>
                              <w:r w:rsidRPr="00937758">
                                <w:rPr>
                                  <w:caps/>
                                  <w:color w:val="FFFFFF" w:themeColor="background1"/>
                                  <w:sz w:val="96"/>
                                  <w:szCs w:val="96"/>
                                </w:rPr>
                                <w:t>ge</w:t>
                              </w:r>
                            </w:p>
                          </w:sdtContent>
                        </w:sdt>
                        <w:p w:rsidR="00D50F96" w:rsidRDefault="00D50F96">
                          <w:pPr>
                            <w:spacing w:before="240"/>
                            <w:ind w:left="720"/>
                            <w:jc w:val="right"/>
                            <w:rPr>
                              <w:color w:val="FFFFFF" w:themeColor="background1"/>
                            </w:rPr>
                          </w:pPr>
                        </w:p>
                        <w:sdt>
                          <w:sdtPr>
                            <w:rPr>
                              <w:color w:val="FFFFFF" w:themeColor="background1"/>
                              <w:sz w:val="21"/>
                              <w:szCs w:val="21"/>
                            </w:rPr>
                            <w:alias w:val="Abstract"/>
                            <w:id w:val="307982498"/>
                            <w:showingPlcHdr/>
                            <w:dataBinding w:prefixMappings="xmlns:ns0='http://schemas.microsoft.com/office/2006/coverPageProps'" w:xpath="/ns0:CoverPageProperties[1]/ns0:Abstract[1]" w:storeItemID="{55AF091B-3C7A-41E3-B477-F2FDAA23CFDA}"/>
                            <w:text/>
                          </w:sdtPr>
                          <w:sdtContent>
                            <w:p w:rsidR="00D50F96" w:rsidRDefault="00D50F96">
                              <w:pPr>
                                <w:spacing w:before="240"/>
                                <w:ind w:left="1008"/>
                                <w:jc w:val="right"/>
                                <w:rPr>
                                  <w:color w:val="FFFFFF" w:themeColor="background1"/>
                                </w:rPr>
                              </w:pPr>
                              <w:r>
                                <w:rPr>
                                  <w:color w:val="FFFFFF" w:themeColor="background1"/>
                                  <w:sz w:val="21"/>
                                  <w:szCs w:val="21"/>
                                </w:rPr>
                                <w:t xml:space="preserve">     </w:t>
                              </w:r>
                            </w:p>
                          </w:sdtContent>
                        </w:sdt>
                      </w:txbxContent>
                    </v:textbox>
                    <w10:wrap anchorx="page" anchory="page"/>
                  </v:rect>
                </w:pict>
              </mc:Fallback>
            </mc:AlternateContent>
          </w:r>
          <w:r>
            <w:rPr>
              <w:noProof/>
            </w:rPr>
            <mc:AlternateContent>
              <mc:Choice Requires="wps">
                <w:drawing>
                  <wp:anchor distT="0" distB="0" distL="114300" distR="114300" simplePos="0" relativeHeight="251735040" behindDoc="0" locked="0" layoutInCell="1" allowOverlap="1" wp14:editId="5DFADEE9">
                    <wp:simplePos x="0" y="0"/>
                    <mc:AlternateContent>
                      <mc:Choice Requires="wp14">
                        <wp:positionH relativeFrom="page">
                          <wp14:pctPosHOffset>73000</wp14:pctPosHOffset>
                        </wp:positionH>
                      </mc:Choice>
                      <mc:Fallback>
                        <wp:positionH relativeFrom="page">
                          <wp:posOffset>5673725</wp:posOffset>
                        </wp:positionH>
                      </mc:Fallback>
                    </mc:AlternateContent>
                    <wp:positionV relativeFrom="page">
                      <wp:align>center</wp:align>
                    </wp:positionV>
                    <wp:extent cx="1880870" cy="9655810"/>
                    <wp:effectExtent l="0" t="0" r="5080" b="254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44"/>
                                    <w:szCs w:val="44"/>
                                  </w:rPr>
                                  <w:alias w:val="Subtitle"/>
                                  <w:id w:val="1090039369"/>
                                  <w:dataBinding w:prefixMappings="xmlns:ns0='http://schemas.openxmlformats.org/package/2006/metadata/core-properties' xmlns:ns1='http://purl.org/dc/elements/1.1/'" w:xpath="/ns0:coreProperties[1]/ns1:subject[1]" w:storeItemID="{6C3C8BC8-F283-45AE-878A-BAB7291924A1}"/>
                                  <w:text/>
                                </w:sdtPr>
                                <w:sdtContent>
                                  <w:p w:rsidR="00D50F96" w:rsidRPr="00937758" w:rsidRDefault="00D50F96">
                                    <w:pPr>
                                      <w:pStyle w:val="Subtitle"/>
                                      <w:rPr>
                                        <w:color w:val="FFFFFF" w:themeColor="background1"/>
                                        <w:sz w:val="44"/>
                                        <w:szCs w:val="44"/>
                                      </w:rPr>
                                    </w:pPr>
                                    <w:r w:rsidRPr="00937758">
                                      <w:rPr>
                                        <w:color w:val="FFFFFF" w:themeColor="background1"/>
                                        <w:sz w:val="44"/>
                                        <w:szCs w:val="44"/>
                                      </w:rPr>
                                      <w:t>Country Report Second Draft</w:t>
                                    </w:r>
                                  </w:p>
                                </w:sdtContent>
                              </w:sdt>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id="Rectangle 48" o:spid="_x0000_s1027" style="position:absolute;margin-left:0;margin-top:0;width:148.1pt;height:760.3pt;z-index:251735040;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" fillcolor="#4f81bd [3204]" stroked="f" strokeweight="2pt">
                    <v:path arrowok="t"/>
                    <v:textbox inset="14.4pt,,14.4pt">
                      <w:txbxContent>
                        <w:sdt>
                          <w:sdtPr>
                            <w:rPr>
                              <w:color w:val="FFFFFF" w:themeColor="background1"/>
                              <w:sz w:val="44"/>
                              <w:szCs w:val="44"/>
                            </w:rPr>
                            <w:alias w:val="Subtitle"/>
                            <w:id w:val="1090039369"/>
                            <w:dataBinding w:prefixMappings="xmlns:ns0='http://schemas.openxmlformats.org/package/2006/metadata/core-properties' xmlns:ns1='http://purl.org/dc/elements/1.1/'" w:xpath="/ns0:coreProperties[1]/ns1:subject[1]" w:storeItemID="{6C3C8BC8-F283-45AE-878A-BAB7291924A1}"/>
                            <w:text/>
                          </w:sdtPr>
                          <w:sdtContent>
                            <w:p w:rsidR="00D50F96" w:rsidRPr="00937758" w:rsidRDefault="00D50F96">
                              <w:pPr>
                                <w:pStyle w:val="Subtitle"/>
                                <w:rPr>
                                  <w:color w:val="FFFFFF" w:themeColor="background1"/>
                                  <w:sz w:val="44"/>
                                  <w:szCs w:val="44"/>
                                </w:rPr>
                              </w:pPr>
                              <w:r w:rsidRPr="00937758">
                                <w:rPr>
                                  <w:color w:val="FFFFFF" w:themeColor="background1"/>
                                  <w:sz w:val="44"/>
                                  <w:szCs w:val="44"/>
                                </w:rPr>
                                <w:t>Country Report Second Draft</w:t>
                              </w:r>
                            </w:p>
                          </w:sdtContent>
                        </w:sdt>
                      </w:txbxContent>
                    </v:textbox>
                    <w10:wrap anchorx="page" anchory="page"/>
                  </v:rect>
                </w:pict>
              </mc:Fallback>
            </mc:AlternateContent>
          </w:r>
        </w:p>
        <w:p w:rsidR="001634CB" w:rsidRDefault="001634CB"/>
        <w:p w:rsidR="001634CB" w:rsidRDefault="001634CB">
          <w:pPr>
            <w:rPr>
              <w:rFonts w:ascii="Times New Roman" w:eastAsia="Times New Roman" w:hAnsi="Times New Roman"/>
              <w:b/>
              <w:bCs/>
              <w:color w:val="000000" w:themeColor="text1"/>
              <w:sz w:val="56"/>
              <w:szCs w:val="24"/>
              <w:lang w:bidi="hi-IN"/>
            </w:rPr>
          </w:pPr>
          <w:r>
            <w:rPr>
              <w:rFonts w:ascii="Times New Roman" w:eastAsia="Times New Roman" w:hAnsi="Times New Roman"/>
              <w:b/>
              <w:bCs/>
              <w:color w:val="000000" w:themeColor="text1"/>
              <w:sz w:val="56"/>
              <w:szCs w:val="24"/>
              <w:lang w:bidi="hi-IN"/>
            </w:rPr>
            <w:br w:type="page"/>
          </w:r>
        </w:p>
      </w:sdtContent>
    </w:sdt>
    <w:p w:rsidR="0056382A" w:rsidRDefault="0056382A" w:rsidP="0056382A">
      <w:pPr>
        <w:spacing w:before="100" w:beforeAutospacing="1" w:after="100" w:afterAutospacing="1" w:line="240" w:lineRule="auto"/>
        <w:jc w:val="center"/>
        <w:rPr>
          <w:rFonts w:ascii="Times New Roman" w:eastAsia="Times New Roman" w:hAnsi="Times New Roman"/>
          <w:b/>
          <w:bCs/>
          <w:color w:val="000000" w:themeColor="text1"/>
          <w:sz w:val="56"/>
          <w:szCs w:val="24"/>
          <w:lang w:bidi="hi-IN"/>
        </w:rPr>
      </w:pPr>
    </w:p>
    <w:p w:rsidR="0056382A" w:rsidRPr="00780533" w:rsidRDefault="0056382A" w:rsidP="0056382A">
      <w:pPr>
        <w:spacing w:before="100" w:beforeAutospacing="1" w:after="100" w:afterAutospacing="1" w:line="240" w:lineRule="auto"/>
        <w:jc w:val="center"/>
        <w:rPr>
          <w:rFonts w:ascii="Bookman Old Style" w:eastAsia="Times New Roman" w:hAnsi="Bookman Old Style"/>
          <w:b/>
          <w:bCs/>
          <w:color w:val="000000" w:themeColor="text1"/>
          <w:sz w:val="44"/>
          <w:szCs w:val="24"/>
          <w:lang w:bidi="hi-IN"/>
        </w:rPr>
      </w:pPr>
      <w:r>
        <w:rPr>
          <w:rFonts w:ascii="Bookman Old Style" w:eastAsia="Times New Roman" w:hAnsi="Bookman Old Style"/>
          <w:b/>
          <w:bCs/>
          <w:color w:val="000000" w:themeColor="text1"/>
          <w:sz w:val="44"/>
          <w:szCs w:val="24"/>
          <w:lang w:bidi="hi-IN"/>
        </w:rPr>
        <w:t>Poised For Change</w:t>
      </w:r>
    </w:p>
    <w:p w:rsidR="0056382A" w:rsidRPr="00780533" w:rsidRDefault="0056382A" w:rsidP="0056382A">
      <w:pPr>
        <w:spacing w:before="100" w:beforeAutospacing="1" w:after="100" w:afterAutospacing="1" w:line="240" w:lineRule="auto"/>
        <w:jc w:val="center"/>
        <w:rPr>
          <w:rFonts w:ascii="Bookman Old Style" w:eastAsia="Times New Roman" w:hAnsi="Bookman Old Style" w:cs="Arial"/>
          <w:color w:val="000000" w:themeColor="text1"/>
          <w:sz w:val="28"/>
          <w:szCs w:val="13"/>
          <w:lang w:bidi="hi-IN"/>
        </w:rPr>
      </w:pPr>
      <w:r>
        <w:rPr>
          <w:rFonts w:ascii="Bookman Old Style" w:eastAsia="Times New Roman" w:hAnsi="Bookman Old Style"/>
          <w:b/>
          <w:bCs/>
          <w:color w:val="000000" w:themeColor="text1"/>
          <w:sz w:val="28"/>
          <w:szCs w:val="24"/>
          <w:lang w:bidi="hi-IN"/>
        </w:rPr>
        <w:t>Country Report Second Draft</w:t>
      </w:r>
    </w:p>
    <w:p w:rsidR="0056382A" w:rsidRPr="00780533" w:rsidRDefault="0056382A" w:rsidP="0056382A">
      <w:pPr>
        <w:spacing w:after="0" w:line="240" w:lineRule="auto"/>
        <w:rPr>
          <w:rFonts w:ascii="Bookman Old Style" w:eastAsia="Times New Roman" w:hAnsi="Bookman Old Style"/>
          <w:b/>
          <w:bCs/>
          <w:color w:val="000000" w:themeColor="text1"/>
          <w:sz w:val="24"/>
          <w:szCs w:val="24"/>
          <w:lang w:bidi="hi-IN"/>
        </w:rPr>
      </w:pPr>
    </w:p>
    <w:p w:rsidR="0056382A" w:rsidRPr="00CF751B" w:rsidRDefault="0056382A" w:rsidP="0056382A">
      <w:pPr>
        <w:spacing w:after="0" w:line="240" w:lineRule="auto"/>
        <w:rPr>
          <w:rFonts w:ascii="Times New Roman" w:eastAsia="Times New Roman" w:hAnsi="Times New Roman"/>
          <w:b/>
          <w:bCs/>
          <w:color w:val="000000" w:themeColor="text1"/>
          <w:sz w:val="24"/>
          <w:szCs w:val="24"/>
          <w:lang w:bidi="hi-IN"/>
        </w:rPr>
      </w:pPr>
    </w:p>
    <w:p w:rsidR="0056382A" w:rsidRDefault="0056382A" w:rsidP="0056382A">
      <w:pPr>
        <w:spacing w:after="0" w:line="240" w:lineRule="auto"/>
        <w:rPr>
          <w:rFonts w:ascii="Times New Roman" w:eastAsia="Times New Roman" w:hAnsi="Times New Roman"/>
          <w:b/>
          <w:bCs/>
          <w:color w:val="000000" w:themeColor="text1"/>
          <w:sz w:val="24"/>
          <w:szCs w:val="24"/>
          <w:lang w:bidi="hi-IN"/>
        </w:rPr>
      </w:pPr>
    </w:p>
    <w:p w:rsidR="0056382A" w:rsidRDefault="0056382A" w:rsidP="0056382A">
      <w:pPr>
        <w:spacing w:after="0" w:line="240" w:lineRule="auto"/>
        <w:rPr>
          <w:rFonts w:ascii="Times New Roman" w:eastAsia="Times New Roman" w:hAnsi="Times New Roman"/>
          <w:b/>
          <w:bCs/>
          <w:color w:val="000000" w:themeColor="text1"/>
          <w:sz w:val="24"/>
          <w:szCs w:val="24"/>
          <w:lang w:bidi="hi-IN"/>
        </w:rPr>
      </w:pPr>
    </w:p>
    <w:p w:rsidR="0056382A" w:rsidRDefault="0056382A" w:rsidP="0056382A">
      <w:pPr>
        <w:spacing w:after="0" w:line="240" w:lineRule="auto"/>
        <w:rPr>
          <w:rFonts w:ascii="Times New Roman" w:eastAsia="Times New Roman" w:hAnsi="Times New Roman"/>
          <w:b/>
          <w:bCs/>
          <w:color w:val="000000" w:themeColor="text1"/>
          <w:sz w:val="24"/>
          <w:szCs w:val="24"/>
          <w:lang w:bidi="hi-IN"/>
        </w:rPr>
      </w:pPr>
    </w:p>
    <w:p w:rsidR="0056382A" w:rsidRDefault="0056382A" w:rsidP="0056382A">
      <w:pPr>
        <w:spacing w:after="0" w:line="240" w:lineRule="auto"/>
        <w:rPr>
          <w:rFonts w:ascii="Times New Roman" w:eastAsia="Times New Roman" w:hAnsi="Times New Roman"/>
          <w:b/>
          <w:bCs/>
          <w:color w:val="000000" w:themeColor="text1"/>
          <w:sz w:val="24"/>
          <w:szCs w:val="24"/>
          <w:lang w:bidi="hi-IN"/>
        </w:rPr>
      </w:pPr>
    </w:p>
    <w:p w:rsidR="0056382A" w:rsidRDefault="0056382A" w:rsidP="0056382A">
      <w:pPr>
        <w:spacing w:after="0" w:line="240" w:lineRule="auto"/>
        <w:rPr>
          <w:rFonts w:ascii="Times New Roman" w:eastAsia="Times New Roman" w:hAnsi="Times New Roman"/>
          <w:b/>
          <w:bCs/>
          <w:color w:val="000000" w:themeColor="text1"/>
          <w:sz w:val="24"/>
          <w:szCs w:val="24"/>
          <w:lang w:bidi="hi-IN"/>
        </w:rPr>
      </w:pPr>
    </w:p>
    <w:p w:rsidR="0056382A" w:rsidRDefault="0056382A" w:rsidP="0056382A">
      <w:pPr>
        <w:spacing w:after="0" w:line="240" w:lineRule="auto"/>
        <w:rPr>
          <w:rFonts w:ascii="Times New Roman" w:eastAsia="Times New Roman" w:hAnsi="Times New Roman"/>
          <w:b/>
          <w:bCs/>
          <w:color w:val="000000" w:themeColor="text1"/>
          <w:sz w:val="24"/>
          <w:szCs w:val="24"/>
          <w:lang w:bidi="hi-IN"/>
        </w:rPr>
      </w:pPr>
    </w:p>
    <w:p w:rsidR="0056382A" w:rsidRPr="00780533" w:rsidRDefault="0056382A" w:rsidP="0056382A">
      <w:pPr>
        <w:spacing w:after="0" w:line="240" w:lineRule="auto"/>
        <w:rPr>
          <w:rFonts w:ascii="Bookman Old Style" w:eastAsia="Times New Roman" w:hAnsi="Bookman Old Style"/>
          <w:b/>
          <w:bCs/>
          <w:color w:val="000000" w:themeColor="text1"/>
          <w:sz w:val="24"/>
          <w:szCs w:val="28"/>
          <w:lang w:bidi="hi-IN"/>
        </w:rPr>
      </w:pPr>
    </w:p>
    <w:p w:rsidR="0056382A" w:rsidRPr="00780533" w:rsidRDefault="0056382A" w:rsidP="0056382A">
      <w:pPr>
        <w:spacing w:after="0" w:line="240" w:lineRule="auto"/>
        <w:jc w:val="center"/>
        <w:rPr>
          <w:rFonts w:ascii="Bookman Old Style" w:eastAsia="Times New Roman" w:hAnsi="Bookman Old Style"/>
          <w:b/>
          <w:bCs/>
          <w:color w:val="000000" w:themeColor="text1"/>
          <w:sz w:val="24"/>
          <w:szCs w:val="28"/>
          <w:lang w:bidi="hi-IN"/>
        </w:rPr>
      </w:pPr>
      <w:r w:rsidRPr="00780533">
        <w:rPr>
          <w:rFonts w:ascii="Bookman Old Style" w:eastAsia="Times New Roman" w:hAnsi="Bookman Old Style"/>
          <w:b/>
          <w:bCs/>
          <w:color w:val="000000" w:themeColor="text1"/>
          <w:sz w:val="24"/>
          <w:szCs w:val="28"/>
          <w:lang w:bidi="hi-IN"/>
        </w:rPr>
        <w:t>Submitted to</w:t>
      </w:r>
    </w:p>
    <w:p w:rsidR="0056382A" w:rsidRPr="00780533" w:rsidRDefault="0056382A" w:rsidP="0056382A">
      <w:pPr>
        <w:spacing w:after="0" w:line="240" w:lineRule="auto"/>
        <w:jc w:val="center"/>
        <w:rPr>
          <w:rFonts w:ascii="Bookman Old Style" w:eastAsia="Times New Roman" w:hAnsi="Bookman Old Style"/>
          <w:b/>
          <w:bCs/>
          <w:color w:val="000000" w:themeColor="text1"/>
          <w:sz w:val="24"/>
          <w:szCs w:val="28"/>
          <w:lang w:bidi="hi-IN"/>
        </w:rPr>
      </w:pPr>
    </w:p>
    <w:p w:rsidR="0056382A" w:rsidRDefault="0056382A" w:rsidP="0056382A">
      <w:pPr>
        <w:spacing w:after="0" w:line="240" w:lineRule="auto"/>
        <w:jc w:val="center"/>
        <w:rPr>
          <w:rFonts w:ascii="Bookman Old Style" w:eastAsia="Times New Roman" w:hAnsi="Bookman Old Style"/>
          <w:b/>
          <w:bCs/>
          <w:color w:val="000000" w:themeColor="text1"/>
          <w:sz w:val="24"/>
          <w:szCs w:val="28"/>
          <w:lang w:bidi="hi-IN"/>
        </w:rPr>
      </w:pPr>
      <w:r w:rsidRPr="00780533">
        <w:rPr>
          <w:rFonts w:ascii="Bookman Old Style" w:eastAsia="Times New Roman" w:hAnsi="Bookman Old Style"/>
          <w:b/>
          <w:bCs/>
          <w:color w:val="000000" w:themeColor="text1"/>
          <w:sz w:val="24"/>
          <w:szCs w:val="28"/>
          <w:lang w:bidi="hi-IN"/>
        </w:rPr>
        <w:t xml:space="preserve">Ministry of Social Justice and </w:t>
      </w:r>
    </w:p>
    <w:p w:rsidR="0056382A" w:rsidRPr="00780533" w:rsidRDefault="0056382A" w:rsidP="0056382A">
      <w:pPr>
        <w:spacing w:after="0" w:line="240" w:lineRule="auto"/>
        <w:jc w:val="center"/>
        <w:rPr>
          <w:rFonts w:ascii="Bookman Old Style" w:eastAsia="Times New Roman" w:hAnsi="Bookman Old Style"/>
          <w:b/>
          <w:bCs/>
          <w:color w:val="000000" w:themeColor="text1"/>
          <w:sz w:val="24"/>
          <w:szCs w:val="28"/>
          <w:lang w:bidi="hi-IN"/>
        </w:rPr>
      </w:pPr>
      <w:r w:rsidRPr="00780533">
        <w:rPr>
          <w:rFonts w:ascii="Bookman Old Style" w:eastAsia="Times New Roman" w:hAnsi="Bookman Old Style"/>
          <w:b/>
          <w:bCs/>
          <w:color w:val="000000" w:themeColor="text1"/>
          <w:sz w:val="24"/>
          <w:szCs w:val="28"/>
          <w:lang w:bidi="hi-IN"/>
        </w:rPr>
        <w:t>Empowerment</w:t>
      </w:r>
      <w:r>
        <w:rPr>
          <w:rFonts w:ascii="Bookman Old Style" w:eastAsia="Times New Roman" w:hAnsi="Bookman Old Style"/>
          <w:b/>
          <w:bCs/>
          <w:color w:val="000000" w:themeColor="text1"/>
          <w:sz w:val="24"/>
          <w:szCs w:val="28"/>
          <w:lang w:bidi="hi-IN"/>
        </w:rPr>
        <w:t>,</w:t>
      </w:r>
    </w:p>
    <w:p w:rsidR="0056382A" w:rsidRPr="00780533" w:rsidRDefault="0056382A" w:rsidP="0056382A">
      <w:pPr>
        <w:spacing w:after="0" w:line="240" w:lineRule="auto"/>
        <w:jc w:val="center"/>
        <w:rPr>
          <w:rFonts w:ascii="Bookman Old Style" w:eastAsia="Times New Roman" w:hAnsi="Bookman Old Style"/>
          <w:b/>
          <w:bCs/>
          <w:color w:val="000000" w:themeColor="text1"/>
          <w:sz w:val="24"/>
          <w:szCs w:val="28"/>
          <w:lang w:bidi="hi-IN"/>
        </w:rPr>
      </w:pPr>
      <w:r w:rsidRPr="00780533">
        <w:rPr>
          <w:rFonts w:ascii="Bookman Old Style" w:eastAsia="Times New Roman" w:hAnsi="Bookman Old Style"/>
          <w:b/>
          <w:bCs/>
          <w:color w:val="000000" w:themeColor="text1"/>
          <w:sz w:val="24"/>
          <w:szCs w:val="28"/>
          <w:lang w:bidi="hi-IN"/>
        </w:rPr>
        <w:t>Disability Division</w:t>
      </w:r>
      <w:r>
        <w:rPr>
          <w:rFonts w:ascii="Bookman Old Style" w:eastAsia="Times New Roman" w:hAnsi="Bookman Old Style"/>
          <w:b/>
          <w:bCs/>
          <w:color w:val="000000" w:themeColor="text1"/>
          <w:sz w:val="24"/>
          <w:szCs w:val="28"/>
          <w:lang w:bidi="hi-IN"/>
        </w:rPr>
        <w:t>,</w:t>
      </w:r>
    </w:p>
    <w:p w:rsidR="0056382A" w:rsidRPr="00780533" w:rsidRDefault="0056382A" w:rsidP="0056382A">
      <w:pPr>
        <w:spacing w:after="0" w:line="240" w:lineRule="auto"/>
        <w:jc w:val="center"/>
        <w:rPr>
          <w:rFonts w:ascii="Bookman Old Style" w:eastAsia="Times New Roman" w:hAnsi="Bookman Old Style"/>
          <w:b/>
          <w:bCs/>
          <w:color w:val="000000" w:themeColor="text1"/>
          <w:sz w:val="24"/>
          <w:szCs w:val="28"/>
          <w:lang w:bidi="hi-IN"/>
        </w:rPr>
      </w:pPr>
      <w:r w:rsidRPr="00780533">
        <w:rPr>
          <w:rFonts w:ascii="Bookman Old Style" w:eastAsia="Times New Roman" w:hAnsi="Bookman Old Style"/>
          <w:b/>
          <w:bCs/>
          <w:color w:val="000000" w:themeColor="text1"/>
          <w:sz w:val="24"/>
          <w:szCs w:val="28"/>
          <w:lang w:bidi="hi-IN"/>
        </w:rPr>
        <w:t>New Delhi</w:t>
      </w:r>
      <w:r>
        <w:rPr>
          <w:rFonts w:ascii="Bookman Old Style" w:eastAsia="Times New Roman" w:hAnsi="Bookman Old Style"/>
          <w:b/>
          <w:bCs/>
          <w:color w:val="000000" w:themeColor="text1"/>
          <w:sz w:val="24"/>
          <w:szCs w:val="28"/>
          <w:lang w:bidi="hi-IN"/>
        </w:rPr>
        <w:t>.</w:t>
      </w:r>
    </w:p>
    <w:p w:rsidR="0056382A" w:rsidRPr="00780533" w:rsidRDefault="0056382A" w:rsidP="0056382A">
      <w:pPr>
        <w:spacing w:after="0" w:line="240" w:lineRule="auto"/>
        <w:rPr>
          <w:rFonts w:ascii="Bookman Old Style" w:eastAsia="Times New Roman" w:hAnsi="Bookman Old Style"/>
          <w:b/>
          <w:bCs/>
          <w:color w:val="000000" w:themeColor="text1"/>
          <w:sz w:val="24"/>
          <w:szCs w:val="28"/>
          <w:lang w:bidi="hi-IN"/>
        </w:rPr>
      </w:pPr>
    </w:p>
    <w:p w:rsidR="0056382A" w:rsidRPr="00780533" w:rsidRDefault="0056382A" w:rsidP="0056382A">
      <w:pPr>
        <w:spacing w:after="0" w:line="240" w:lineRule="auto"/>
        <w:rPr>
          <w:rFonts w:ascii="Bookman Old Style" w:eastAsia="Times New Roman" w:hAnsi="Bookman Old Style"/>
          <w:b/>
          <w:bCs/>
          <w:color w:val="000000" w:themeColor="text1"/>
          <w:sz w:val="20"/>
          <w:szCs w:val="24"/>
          <w:lang w:bidi="hi-IN"/>
        </w:rPr>
      </w:pPr>
    </w:p>
    <w:p w:rsidR="0056382A" w:rsidRDefault="0056382A" w:rsidP="0056382A">
      <w:pPr>
        <w:spacing w:after="0" w:line="240" w:lineRule="auto"/>
        <w:rPr>
          <w:rFonts w:ascii="Times New Roman" w:eastAsia="Times New Roman" w:hAnsi="Times New Roman"/>
          <w:b/>
          <w:bCs/>
          <w:color w:val="000000" w:themeColor="text1"/>
          <w:sz w:val="24"/>
          <w:szCs w:val="24"/>
          <w:lang w:bidi="hi-IN"/>
        </w:rPr>
      </w:pPr>
    </w:p>
    <w:p w:rsidR="0056382A" w:rsidRDefault="0056382A" w:rsidP="0056382A">
      <w:pPr>
        <w:spacing w:after="0" w:line="240" w:lineRule="auto"/>
        <w:rPr>
          <w:rFonts w:ascii="Times New Roman" w:eastAsia="Times New Roman" w:hAnsi="Times New Roman"/>
          <w:b/>
          <w:bCs/>
          <w:color w:val="000000" w:themeColor="text1"/>
          <w:sz w:val="24"/>
          <w:szCs w:val="24"/>
          <w:lang w:bidi="hi-IN"/>
        </w:rPr>
      </w:pPr>
    </w:p>
    <w:p w:rsidR="0056382A" w:rsidRPr="00CF751B" w:rsidRDefault="0056382A" w:rsidP="0056382A">
      <w:pPr>
        <w:spacing w:after="0" w:line="240" w:lineRule="auto"/>
        <w:rPr>
          <w:rFonts w:ascii="Times New Roman" w:eastAsia="Times New Roman" w:hAnsi="Times New Roman"/>
          <w:b/>
          <w:bCs/>
          <w:color w:val="000000" w:themeColor="text1"/>
          <w:sz w:val="24"/>
          <w:szCs w:val="24"/>
          <w:lang w:bidi="hi-IN"/>
        </w:rPr>
      </w:pPr>
    </w:p>
    <w:p w:rsidR="0056382A" w:rsidRDefault="0056382A" w:rsidP="0056382A">
      <w:pPr>
        <w:spacing w:after="0" w:line="240" w:lineRule="auto"/>
        <w:jc w:val="center"/>
        <w:rPr>
          <w:rFonts w:ascii="Times New Roman" w:eastAsia="Times New Roman" w:hAnsi="Times New Roman"/>
          <w:b/>
          <w:bCs/>
          <w:color w:val="000000" w:themeColor="text1"/>
          <w:sz w:val="28"/>
          <w:szCs w:val="28"/>
          <w:lang w:bidi="hi-IN"/>
        </w:rPr>
      </w:pPr>
    </w:p>
    <w:p w:rsidR="0056382A" w:rsidRDefault="0056382A" w:rsidP="0056382A">
      <w:pPr>
        <w:spacing w:after="0" w:line="240" w:lineRule="auto"/>
        <w:jc w:val="center"/>
        <w:rPr>
          <w:rFonts w:ascii="Times New Roman" w:eastAsia="Times New Roman" w:hAnsi="Times New Roman"/>
          <w:b/>
          <w:bCs/>
          <w:color w:val="000000" w:themeColor="text1"/>
          <w:sz w:val="28"/>
          <w:szCs w:val="28"/>
          <w:lang w:bidi="hi-IN"/>
        </w:rPr>
      </w:pPr>
    </w:p>
    <w:p w:rsidR="0056382A" w:rsidRDefault="0056382A" w:rsidP="0056382A">
      <w:pPr>
        <w:spacing w:after="0" w:line="240" w:lineRule="auto"/>
        <w:jc w:val="center"/>
        <w:rPr>
          <w:rFonts w:ascii="Times New Roman" w:eastAsia="Times New Roman" w:hAnsi="Times New Roman"/>
          <w:b/>
          <w:bCs/>
          <w:color w:val="000000" w:themeColor="text1"/>
          <w:sz w:val="28"/>
          <w:szCs w:val="28"/>
          <w:lang w:bidi="hi-IN"/>
        </w:rPr>
      </w:pPr>
    </w:p>
    <w:p w:rsidR="0056382A" w:rsidRDefault="0056382A" w:rsidP="0056382A">
      <w:pPr>
        <w:spacing w:after="0" w:line="240" w:lineRule="auto"/>
        <w:jc w:val="center"/>
        <w:rPr>
          <w:rFonts w:ascii="Times New Roman" w:eastAsia="Times New Roman" w:hAnsi="Times New Roman"/>
          <w:b/>
          <w:bCs/>
          <w:color w:val="000000" w:themeColor="text1"/>
          <w:sz w:val="28"/>
          <w:szCs w:val="28"/>
          <w:lang w:bidi="hi-IN"/>
        </w:rPr>
      </w:pPr>
    </w:p>
    <w:p w:rsidR="0056382A" w:rsidRPr="00780533" w:rsidRDefault="0056382A" w:rsidP="0056382A">
      <w:pPr>
        <w:spacing w:after="0" w:line="240" w:lineRule="auto"/>
        <w:jc w:val="center"/>
        <w:rPr>
          <w:rFonts w:ascii="Bookman Old Style" w:eastAsia="Times New Roman" w:hAnsi="Bookman Old Style"/>
          <w:b/>
          <w:bCs/>
          <w:i/>
          <w:iCs/>
          <w:color w:val="000000" w:themeColor="text1"/>
          <w:sz w:val="24"/>
          <w:szCs w:val="28"/>
          <w:lang w:bidi="hi-IN"/>
        </w:rPr>
      </w:pPr>
    </w:p>
    <w:p w:rsidR="0056382A" w:rsidRPr="00780533" w:rsidRDefault="0056382A" w:rsidP="0056382A">
      <w:pPr>
        <w:spacing w:after="0" w:line="240" w:lineRule="auto"/>
        <w:jc w:val="center"/>
        <w:rPr>
          <w:rFonts w:ascii="Bookman Old Style" w:eastAsia="Times New Roman" w:hAnsi="Bookman Old Style"/>
          <w:b/>
          <w:bCs/>
          <w:iCs/>
          <w:color w:val="000000" w:themeColor="text1"/>
          <w:sz w:val="24"/>
          <w:szCs w:val="28"/>
          <w:lang w:bidi="hi-IN"/>
        </w:rPr>
      </w:pPr>
      <w:r w:rsidRPr="00780533">
        <w:rPr>
          <w:rFonts w:ascii="Bookman Old Style" w:eastAsia="Times New Roman" w:hAnsi="Bookman Old Style"/>
          <w:b/>
          <w:bCs/>
          <w:iCs/>
          <w:color w:val="000000" w:themeColor="text1"/>
          <w:sz w:val="24"/>
          <w:szCs w:val="28"/>
          <w:lang w:bidi="hi-IN"/>
        </w:rPr>
        <w:t>Prepared by</w:t>
      </w:r>
    </w:p>
    <w:p w:rsidR="0056382A" w:rsidRPr="00780533" w:rsidRDefault="0056382A" w:rsidP="0056382A">
      <w:pPr>
        <w:spacing w:after="0" w:line="240" w:lineRule="auto"/>
        <w:jc w:val="center"/>
        <w:rPr>
          <w:rFonts w:ascii="Bookman Old Style" w:eastAsia="Times New Roman" w:hAnsi="Bookman Old Style"/>
          <w:b/>
          <w:bCs/>
          <w:iCs/>
          <w:color w:val="000000" w:themeColor="text1"/>
          <w:sz w:val="24"/>
          <w:szCs w:val="28"/>
          <w:lang w:bidi="hi-IN"/>
        </w:rPr>
      </w:pPr>
    </w:p>
    <w:p w:rsidR="0056382A" w:rsidRPr="00780533" w:rsidRDefault="0056382A" w:rsidP="0056382A">
      <w:pPr>
        <w:spacing w:after="0" w:line="240" w:lineRule="auto"/>
        <w:jc w:val="center"/>
        <w:rPr>
          <w:rFonts w:ascii="Bookman Old Style" w:eastAsia="Times New Roman" w:hAnsi="Bookman Old Style"/>
          <w:b/>
          <w:bCs/>
          <w:iCs/>
          <w:color w:val="000000" w:themeColor="text1"/>
          <w:sz w:val="24"/>
          <w:szCs w:val="28"/>
          <w:lang w:bidi="hi-IN"/>
        </w:rPr>
      </w:pPr>
      <w:r w:rsidRPr="00780533">
        <w:rPr>
          <w:rFonts w:ascii="Bookman Old Style" w:eastAsia="Times New Roman" w:hAnsi="Bookman Old Style"/>
          <w:b/>
          <w:bCs/>
          <w:iCs/>
          <w:color w:val="000000" w:themeColor="text1"/>
          <w:sz w:val="24"/>
          <w:szCs w:val="28"/>
          <w:lang w:bidi="hi-IN"/>
        </w:rPr>
        <w:t>Centre for Disability Studies</w:t>
      </w:r>
    </w:p>
    <w:p w:rsidR="0056382A" w:rsidRPr="00780533" w:rsidRDefault="0056382A" w:rsidP="0056382A">
      <w:pPr>
        <w:spacing w:after="0" w:line="240" w:lineRule="auto"/>
        <w:jc w:val="center"/>
        <w:rPr>
          <w:rFonts w:ascii="Bookman Old Style" w:eastAsia="Times New Roman" w:hAnsi="Bookman Old Style"/>
          <w:b/>
          <w:bCs/>
          <w:iCs/>
          <w:color w:val="000000" w:themeColor="text1"/>
          <w:sz w:val="24"/>
          <w:szCs w:val="28"/>
          <w:lang w:bidi="hi-IN"/>
        </w:rPr>
      </w:pPr>
      <w:r w:rsidRPr="00780533">
        <w:rPr>
          <w:rFonts w:ascii="Bookman Old Style" w:eastAsia="Times New Roman" w:hAnsi="Bookman Old Style"/>
          <w:b/>
          <w:bCs/>
          <w:iCs/>
          <w:color w:val="000000" w:themeColor="text1"/>
          <w:sz w:val="24"/>
          <w:szCs w:val="28"/>
          <w:lang w:bidi="hi-IN"/>
        </w:rPr>
        <w:t>NALSAR Law University</w:t>
      </w:r>
    </w:p>
    <w:p w:rsidR="0056382A" w:rsidRDefault="0056382A" w:rsidP="0056382A">
      <w:pPr>
        <w:jc w:val="center"/>
        <w:rPr>
          <w:rFonts w:ascii="Bookman Old Style" w:hAnsi="Bookman Old Style" w:cstheme="minorHAnsi"/>
          <w:b/>
          <w:color w:val="1F497D" w:themeColor="text2"/>
          <w:sz w:val="26"/>
        </w:rPr>
      </w:pPr>
      <w:r w:rsidRPr="00780533">
        <w:rPr>
          <w:rFonts w:ascii="Bookman Old Style" w:eastAsia="Times New Roman" w:hAnsi="Bookman Old Style"/>
          <w:b/>
          <w:bCs/>
          <w:iCs/>
          <w:color w:val="000000" w:themeColor="text1"/>
          <w:sz w:val="24"/>
          <w:szCs w:val="28"/>
          <w:lang w:bidi="hi-IN"/>
        </w:rPr>
        <w:t>Shameerpet, Hyderabad</w:t>
      </w:r>
      <w:r w:rsidRPr="0056382A">
        <w:rPr>
          <w:rFonts w:ascii="Bookman Old Style" w:hAnsi="Bookman Old Style" w:cstheme="minorHAnsi"/>
          <w:b/>
          <w:color w:val="1F497D" w:themeColor="text2"/>
          <w:sz w:val="26"/>
        </w:rPr>
        <w:t xml:space="preserve"> </w:t>
      </w:r>
    </w:p>
    <w:p w:rsidR="0056382A" w:rsidRDefault="0056382A" w:rsidP="0056382A">
      <w:pPr>
        <w:jc w:val="center"/>
        <w:rPr>
          <w:rFonts w:ascii="Bookman Old Style" w:hAnsi="Bookman Old Style" w:cstheme="minorHAnsi"/>
          <w:b/>
          <w:color w:val="1F497D" w:themeColor="text2"/>
          <w:sz w:val="26"/>
        </w:rPr>
      </w:pPr>
    </w:p>
    <w:p w:rsidR="0056382A" w:rsidRDefault="0056382A" w:rsidP="0056382A">
      <w:pPr>
        <w:jc w:val="center"/>
        <w:rPr>
          <w:rFonts w:ascii="Bookman Old Style" w:hAnsi="Bookman Old Style" w:cstheme="minorHAnsi"/>
          <w:b/>
          <w:color w:val="1F497D" w:themeColor="text2"/>
          <w:sz w:val="26"/>
        </w:rPr>
      </w:pPr>
    </w:p>
    <w:p w:rsidR="005E70AB" w:rsidRDefault="005E70AB" w:rsidP="0056382A">
      <w:pPr>
        <w:jc w:val="center"/>
        <w:rPr>
          <w:rFonts w:ascii="Bookman Old Style" w:hAnsi="Bookman Old Style" w:cstheme="minorHAnsi"/>
          <w:b/>
          <w:color w:val="1F497D" w:themeColor="text2"/>
          <w:sz w:val="26"/>
        </w:rPr>
      </w:pPr>
    </w:p>
    <w:p w:rsidR="0056382A" w:rsidRPr="00D80521" w:rsidRDefault="00CB1676" w:rsidP="005E70AB">
      <w:pPr>
        <w:rPr>
          <w:rFonts w:cstheme="minorHAnsi"/>
          <w:b/>
          <w:color w:val="1F497D" w:themeColor="text2"/>
          <w:sz w:val="28"/>
          <w:szCs w:val="28"/>
        </w:rPr>
      </w:pPr>
      <w:r>
        <w:rPr>
          <w:rFonts w:cstheme="minorHAnsi"/>
          <w:b/>
          <w:color w:val="1F497D" w:themeColor="text2"/>
          <w:sz w:val="28"/>
          <w:szCs w:val="28"/>
        </w:rPr>
        <w:lastRenderedPageBreak/>
        <w:t>Table of Contents</w:t>
      </w:r>
    </w:p>
    <w:tbl>
      <w:tblPr>
        <w:tblStyle w:val="TableGrid"/>
        <w:tblW w:w="0" w:type="auto"/>
        <w:tblLook w:val="04A0" w:firstRow="1" w:lastRow="0" w:firstColumn="1" w:lastColumn="0" w:noHBand="0" w:noVBand="1"/>
      </w:tblPr>
      <w:tblGrid>
        <w:gridCol w:w="1548"/>
        <w:gridCol w:w="6840"/>
        <w:gridCol w:w="1170"/>
      </w:tblGrid>
      <w:tr w:rsidR="0056382A" w:rsidRPr="00D80521" w:rsidTr="0008270E">
        <w:tc>
          <w:tcPr>
            <w:tcW w:w="1548" w:type="dxa"/>
          </w:tcPr>
          <w:p w:rsidR="0056382A" w:rsidRPr="00D80521" w:rsidRDefault="00D80521"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 xml:space="preserve">Description </w:t>
            </w:r>
            <w:r w:rsidR="0056382A" w:rsidRPr="00D80521">
              <w:rPr>
                <w:rFonts w:asciiTheme="minorHAnsi" w:hAnsiTheme="minorHAnsi" w:cstheme="minorHAnsi"/>
                <w:b/>
                <w:color w:val="000000" w:themeColor="text1"/>
              </w:rPr>
              <w:t xml:space="preserve"> </w:t>
            </w:r>
          </w:p>
        </w:tc>
        <w:tc>
          <w:tcPr>
            <w:tcW w:w="6840"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Details</w:t>
            </w:r>
          </w:p>
        </w:tc>
        <w:tc>
          <w:tcPr>
            <w:tcW w:w="1170"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Page Nos.</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Part A</w:t>
            </w:r>
          </w:p>
        </w:tc>
        <w:tc>
          <w:tcPr>
            <w:tcW w:w="6840" w:type="dxa"/>
          </w:tcPr>
          <w:p w:rsidR="0056382A" w:rsidRPr="00D80521" w:rsidRDefault="0056382A" w:rsidP="009A1D8E">
            <w:pPr>
              <w:pStyle w:val="NoSpacing"/>
              <w:rPr>
                <w:rFonts w:asciiTheme="minorHAnsi" w:hAnsiTheme="minorHAnsi" w:cstheme="minorHAnsi"/>
                <w:b/>
                <w:bCs/>
                <w:color w:val="000000" w:themeColor="text1"/>
              </w:rPr>
            </w:pPr>
            <w:r w:rsidRPr="00D80521">
              <w:rPr>
                <w:rFonts w:asciiTheme="minorHAnsi" w:hAnsiTheme="minorHAnsi" w:cstheme="minorHAnsi"/>
                <w:b/>
                <w:bCs/>
                <w:color w:val="000000" w:themeColor="text1"/>
              </w:rPr>
              <w:t>Common Core document</w:t>
            </w:r>
          </w:p>
        </w:tc>
        <w:tc>
          <w:tcPr>
            <w:tcW w:w="1170" w:type="dxa"/>
          </w:tcPr>
          <w:p w:rsidR="0056382A" w:rsidRPr="00D80521" w:rsidRDefault="0056382A" w:rsidP="009A1D8E">
            <w:pPr>
              <w:pStyle w:val="NoSpacing"/>
              <w:rPr>
                <w:rFonts w:asciiTheme="minorHAnsi" w:hAnsiTheme="minorHAnsi" w:cstheme="minorHAnsi"/>
                <w:color w:val="000000" w:themeColor="text1"/>
              </w:rPr>
            </w:pP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I</w:t>
            </w:r>
          </w:p>
        </w:tc>
        <w:tc>
          <w:tcPr>
            <w:tcW w:w="6840" w:type="dxa"/>
          </w:tcPr>
          <w:p w:rsidR="0056382A" w:rsidRPr="00D80521" w:rsidRDefault="0056382A" w:rsidP="009A1D8E">
            <w:pPr>
              <w:autoSpaceDE w:val="0"/>
              <w:autoSpaceDN w:val="0"/>
              <w:adjustRightInd w:val="0"/>
              <w:ind w:left="720" w:hanging="720"/>
              <w:rPr>
                <w:rFonts w:asciiTheme="minorHAnsi" w:hAnsiTheme="minorHAnsi" w:cstheme="minorHAnsi"/>
                <w:color w:val="000000" w:themeColor="text1"/>
              </w:rPr>
            </w:pPr>
            <w:r w:rsidRPr="00D80521">
              <w:rPr>
                <w:rFonts w:asciiTheme="minorHAnsi" w:hAnsiTheme="minorHAnsi" w:cstheme="minorHAnsi"/>
              </w:rPr>
              <w:t>Demographic and Economic Profile of the Country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II</w:t>
            </w:r>
          </w:p>
        </w:tc>
        <w:tc>
          <w:tcPr>
            <w:tcW w:w="6840" w:type="dxa"/>
          </w:tcPr>
          <w:p w:rsidR="0056382A" w:rsidRPr="00D80521" w:rsidRDefault="0056382A" w:rsidP="009A1D8E">
            <w:pPr>
              <w:autoSpaceDE w:val="0"/>
              <w:autoSpaceDN w:val="0"/>
              <w:adjustRightInd w:val="0"/>
              <w:rPr>
                <w:rFonts w:asciiTheme="minorHAnsi" w:hAnsiTheme="minorHAnsi" w:cstheme="minorHAnsi"/>
                <w:color w:val="000000" w:themeColor="text1"/>
              </w:rPr>
            </w:pPr>
            <w:r w:rsidRPr="00D80521">
              <w:rPr>
                <w:rFonts w:asciiTheme="minorHAnsi" w:hAnsiTheme="minorHAnsi" w:cstheme="minorHAnsi"/>
              </w:rPr>
              <w:t>Constitutional Framework</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III</w:t>
            </w:r>
          </w:p>
        </w:tc>
        <w:tc>
          <w:tcPr>
            <w:tcW w:w="6840" w:type="dxa"/>
          </w:tcPr>
          <w:p w:rsidR="0056382A" w:rsidRPr="00D80521" w:rsidRDefault="0056382A" w:rsidP="002008AB">
            <w:pPr>
              <w:autoSpaceDE w:val="0"/>
              <w:autoSpaceDN w:val="0"/>
              <w:adjustRightInd w:val="0"/>
              <w:rPr>
                <w:rFonts w:asciiTheme="minorHAnsi" w:hAnsiTheme="minorHAnsi" w:cstheme="minorHAnsi"/>
                <w:color w:val="000000" w:themeColor="text1"/>
              </w:rPr>
            </w:pPr>
            <w:r w:rsidRPr="00D80521">
              <w:rPr>
                <w:rFonts w:asciiTheme="minorHAnsi" w:hAnsiTheme="minorHAnsi" w:cstheme="minorHAnsi"/>
              </w:rPr>
              <w:t>Governance Structure</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IV</w:t>
            </w:r>
          </w:p>
        </w:tc>
        <w:tc>
          <w:tcPr>
            <w:tcW w:w="6840" w:type="dxa"/>
          </w:tcPr>
          <w:p w:rsidR="0056382A" w:rsidRPr="00D80521" w:rsidRDefault="0056382A" w:rsidP="002008AB">
            <w:pPr>
              <w:autoSpaceDE w:val="0"/>
              <w:autoSpaceDN w:val="0"/>
              <w:adjustRightInd w:val="0"/>
              <w:rPr>
                <w:rFonts w:asciiTheme="minorHAnsi" w:hAnsiTheme="minorHAnsi" w:cstheme="minorHAnsi"/>
                <w:color w:val="000000" w:themeColor="text1"/>
              </w:rPr>
            </w:pPr>
            <w:r w:rsidRPr="00D80521">
              <w:rPr>
                <w:rFonts w:asciiTheme="minorHAnsi" w:hAnsiTheme="minorHAnsi" w:cstheme="minorHAnsi"/>
              </w:rPr>
              <w:t>Rights Regime</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V</w:t>
            </w:r>
          </w:p>
        </w:tc>
        <w:tc>
          <w:tcPr>
            <w:tcW w:w="6840" w:type="dxa"/>
          </w:tcPr>
          <w:p w:rsidR="0056382A" w:rsidRPr="00D80521" w:rsidRDefault="0056382A" w:rsidP="002008AB">
            <w:pPr>
              <w:autoSpaceDE w:val="0"/>
              <w:autoSpaceDN w:val="0"/>
              <w:adjustRightInd w:val="0"/>
              <w:rPr>
                <w:rFonts w:asciiTheme="minorHAnsi" w:hAnsiTheme="minorHAnsi" w:cstheme="minorHAnsi"/>
                <w:color w:val="000000" w:themeColor="text1"/>
              </w:rPr>
            </w:pPr>
            <w:r w:rsidRPr="00D80521">
              <w:rPr>
                <w:rFonts w:asciiTheme="minorHAnsi" w:hAnsiTheme="minorHAnsi" w:cstheme="minorHAnsi"/>
              </w:rPr>
              <w:t>Safeguarding Rights of the Citizen</w:t>
            </w:r>
            <w:r w:rsidR="002008AB" w:rsidRPr="00D80521">
              <w:rPr>
                <w:rFonts w:asciiTheme="minorHAnsi" w:hAnsiTheme="minorHAnsi" w:cstheme="minorHAnsi"/>
              </w:rPr>
              <w:t>ry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VI</w:t>
            </w:r>
          </w:p>
        </w:tc>
        <w:tc>
          <w:tcPr>
            <w:tcW w:w="6840" w:type="dxa"/>
          </w:tcPr>
          <w:p w:rsidR="0056382A" w:rsidRPr="00D80521" w:rsidRDefault="0056382A" w:rsidP="002008AB">
            <w:pPr>
              <w:autoSpaceDE w:val="0"/>
              <w:autoSpaceDN w:val="0"/>
              <w:adjustRightInd w:val="0"/>
              <w:rPr>
                <w:rFonts w:asciiTheme="minorHAnsi" w:hAnsiTheme="minorHAnsi" w:cstheme="minorHAnsi"/>
                <w:color w:val="000000" w:themeColor="text1"/>
              </w:rPr>
            </w:pPr>
            <w:r w:rsidRPr="00D80521">
              <w:rPr>
                <w:rFonts w:asciiTheme="minorHAnsi" w:hAnsiTheme="minorHAnsi" w:cstheme="minorHAnsi"/>
                <w:bCs/>
              </w:rPr>
              <w:t>Commitment to International Human Rights Conventions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30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VII</w:t>
            </w:r>
          </w:p>
        </w:tc>
        <w:tc>
          <w:tcPr>
            <w:tcW w:w="6840" w:type="dxa"/>
          </w:tcPr>
          <w:p w:rsidR="002008AB" w:rsidRPr="00D80521" w:rsidRDefault="0056382A" w:rsidP="00D80521">
            <w:pPr>
              <w:autoSpaceDE w:val="0"/>
              <w:autoSpaceDN w:val="0"/>
              <w:adjustRightInd w:val="0"/>
              <w:ind w:left="720" w:hanging="720"/>
              <w:rPr>
                <w:rFonts w:asciiTheme="minorHAnsi" w:hAnsiTheme="minorHAnsi" w:cstheme="minorHAnsi"/>
                <w:color w:val="000000" w:themeColor="text1"/>
              </w:rPr>
            </w:pPr>
            <w:r w:rsidRPr="00D80521">
              <w:rPr>
                <w:rFonts w:asciiTheme="minorHAnsi" w:hAnsiTheme="minorHAnsi" w:cstheme="minorHAnsi"/>
              </w:rPr>
              <w:t>Safeguarding Rights of vulnerable groups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30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Part B</w:t>
            </w:r>
          </w:p>
        </w:tc>
        <w:tc>
          <w:tcPr>
            <w:tcW w:w="6840" w:type="dxa"/>
          </w:tcPr>
          <w:p w:rsidR="0056382A" w:rsidRPr="00D80521" w:rsidRDefault="0056382A" w:rsidP="009A1D8E">
            <w:pPr>
              <w:pStyle w:val="NoSpacing"/>
              <w:rPr>
                <w:rFonts w:asciiTheme="minorHAnsi" w:hAnsiTheme="minorHAnsi" w:cstheme="minorHAnsi"/>
                <w:b/>
                <w:bCs/>
                <w:color w:val="000000" w:themeColor="text1"/>
              </w:rPr>
            </w:pPr>
            <w:r w:rsidRPr="00D80521">
              <w:rPr>
                <w:rFonts w:asciiTheme="minorHAnsi" w:hAnsiTheme="minorHAnsi" w:cstheme="minorHAnsi"/>
                <w:b/>
                <w:bCs/>
                <w:color w:val="000000" w:themeColor="text1"/>
              </w:rPr>
              <w:t>Back ground</w:t>
            </w:r>
          </w:p>
        </w:tc>
        <w:tc>
          <w:tcPr>
            <w:tcW w:w="1170" w:type="dxa"/>
          </w:tcPr>
          <w:p w:rsidR="0056382A" w:rsidRPr="00D80521" w:rsidRDefault="0056382A" w:rsidP="009A1D8E">
            <w:pPr>
              <w:pStyle w:val="NoSpacing"/>
              <w:rPr>
                <w:rFonts w:asciiTheme="minorHAnsi" w:hAnsiTheme="minorHAnsi" w:cstheme="minorHAnsi"/>
                <w:color w:val="000000" w:themeColor="text1"/>
              </w:rPr>
            </w:pP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I</w:t>
            </w:r>
          </w:p>
        </w:tc>
        <w:tc>
          <w:tcPr>
            <w:tcW w:w="6840" w:type="dxa"/>
          </w:tcPr>
          <w:p w:rsidR="0056382A" w:rsidRPr="00D80521" w:rsidRDefault="0056382A" w:rsidP="002008AB">
            <w:pPr>
              <w:ind w:left="720" w:hanging="720"/>
              <w:rPr>
                <w:rFonts w:asciiTheme="minorHAnsi" w:hAnsiTheme="minorHAnsi" w:cstheme="minorHAnsi"/>
                <w:color w:val="000000" w:themeColor="text1"/>
              </w:rPr>
            </w:pPr>
            <w:r w:rsidRPr="00D80521">
              <w:rPr>
                <w:rFonts w:asciiTheme="minorHAnsi" w:hAnsiTheme="minorHAnsi" w:cstheme="minorHAnsi"/>
                <w:bCs/>
                <w:iCs/>
                <w:color w:val="000000" w:themeColor="text1"/>
              </w:rPr>
              <w:t>Demographic Description</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34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II</w:t>
            </w:r>
          </w:p>
        </w:tc>
        <w:tc>
          <w:tcPr>
            <w:tcW w:w="6840" w:type="dxa"/>
          </w:tcPr>
          <w:p w:rsidR="0056382A" w:rsidRPr="00D80521" w:rsidRDefault="0056382A" w:rsidP="002008AB">
            <w:pPr>
              <w:ind w:left="720" w:hanging="720"/>
              <w:rPr>
                <w:rFonts w:asciiTheme="minorHAnsi" w:hAnsiTheme="minorHAnsi" w:cstheme="minorHAnsi"/>
                <w:color w:val="000000" w:themeColor="text1"/>
              </w:rPr>
            </w:pPr>
            <w:r w:rsidRPr="00D80521">
              <w:rPr>
                <w:rFonts w:asciiTheme="minorHAnsi" w:hAnsiTheme="minorHAnsi" w:cstheme="minorHAnsi"/>
                <w:color w:val="000000" w:themeColor="text1"/>
              </w:rPr>
              <w:t>Federal Responsibility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36</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III</w:t>
            </w:r>
          </w:p>
        </w:tc>
        <w:tc>
          <w:tcPr>
            <w:tcW w:w="6840" w:type="dxa"/>
          </w:tcPr>
          <w:p w:rsidR="0056382A" w:rsidRPr="00D80521" w:rsidRDefault="0056382A" w:rsidP="002008AB">
            <w:pPr>
              <w:ind w:left="720" w:hanging="720"/>
              <w:rPr>
                <w:rFonts w:asciiTheme="minorHAnsi" w:hAnsiTheme="minorHAnsi" w:cstheme="minorHAnsi"/>
                <w:color w:val="000000" w:themeColor="text1"/>
              </w:rPr>
            </w:pPr>
            <w:r w:rsidRPr="00D80521">
              <w:rPr>
                <w:rFonts w:asciiTheme="minorHAnsi" w:hAnsiTheme="minorHAnsi" w:cstheme="minorHAnsi"/>
              </w:rPr>
              <w:t>Law and Policy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37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IV</w:t>
            </w:r>
          </w:p>
        </w:tc>
        <w:tc>
          <w:tcPr>
            <w:tcW w:w="6840" w:type="dxa"/>
          </w:tcPr>
          <w:p w:rsidR="0056382A" w:rsidRPr="00D80521" w:rsidRDefault="0056382A" w:rsidP="002008AB">
            <w:pPr>
              <w:ind w:left="720" w:hanging="720"/>
              <w:rPr>
                <w:rFonts w:asciiTheme="minorHAnsi" w:hAnsiTheme="minorHAnsi" w:cstheme="minorHAnsi"/>
                <w:color w:val="000000" w:themeColor="text1"/>
              </w:rPr>
            </w:pPr>
            <w:r w:rsidRPr="00D80521">
              <w:rPr>
                <w:rFonts w:asciiTheme="minorHAnsi" w:hAnsiTheme="minorHAnsi" w:cstheme="minorHAnsi"/>
              </w:rPr>
              <w:t>Assessment through Five Year Plans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V</w:t>
            </w:r>
          </w:p>
        </w:tc>
        <w:tc>
          <w:tcPr>
            <w:tcW w:w="6840" w:type="dxa"/>
          </w:tcPr>
          <w:p w:rsidR="0056382A" w:rsidRPr="00D80521" w:rsidRDefault="0056382A" w:rsidP="002008AB">
            <w:pPr>
              <w:ind w:left="720" w:hanging="720"/>
              <w:rPr>
                <w:rFonts w:asciiTheme="minorHAnsi" w:hAnsiTheme="minorHAnsi" w:cstheme="minorHAnsi"/>
                <w:color w:val="000000" w:themeColor="text1"/>
              </w:rPr>
            </w:pPr>
            <w:r w:rsidRPr="00D80521">
              <w:rPr>
                <w:rFonts w:asciiTheme="minorHAnsi" w:hAnsiTheme="minorHAnsi" w:cstheme="minorHAnsi"/>
              </w:rPr>
              <w:t>Institutional and NGO Framework</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VI</w:t>
            </w:r>
          </w:p>
        </w:tc>
        <w:tc>
          <w:tcPr>
            <w:tcW w:w="6840" w:type="dxa"/>
          </w:tcPr>
          <w:p w:rsidR="0056382A" w:rsidRPr="00D80521" w:rsidRDefault="0056382A" w:rsidP="002008AB">
            <w:pPr>
              <w:rPr>
                <w:rFonts w:asciiTheme="minorHAnsi" w:hAnsiTheme="minorHAnsi" w:cstheme="minorHAnsi"/>
                <w:color w:val="000000" w:themeColor="text1"/>
              </w:rPr>
            </w:pPr>
            <w:r w:rsidRPr="00D80521">
              <w:rPr>
                <w:rFonts w:asciiTheme="minorHAnsi" w:hAnsiTheme="minorHAnsi" w:cstheme="minorHAnsi"/>
                <w:bCs/>
              </w:rPr>
              <w:t>Central Corporations under the Ministry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42</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VII</w:t>
            </w:r>
          </w:p>
        </w:tc>
        <w:tc>
          <w:tcPr>
            <w:tcW w:w="6840" w:type="dxa"/>
          </w:tcPr>
          <w:p w:rsidR="002008AB" w:rsidRPr="00D80521" w:rsidRDefault="0056382A" w:rsidP="00D80521">
            <w:pPr>
              <w:rPr>
                <w:rFonts w:asciiTheme="minorHAnsi" w:hAnsiTheme="minorHAnsi" w:cstheme="minorHAnsi"/>
                <w:color w:val="000000" w:themeColor="text1"/>
              </w:rPr>
            </w:pPr>
            <w:r w:rsidRPr="00D80521">
              <w:rPr>
                <w:rFonts w:asciiTheme="minorHAnsi" w:hAnsiTheme="minorHAnsi" w:cstheme="minorHAnsi"/>
                <w:bCs/>
                <w:color w:val="000000"/>
              </w:rPr>
              <w:t>Regional and District-level Centres for Persons with Disabilities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1</w:t>
            </w:r>
          </w:p>
        </w:tc>
        <w:tc>
          <w:tcPr>
            <w:tcW w:w="6840" w:type="dxa"/>
          </w:tcPr>
          <w:p w:rsidR="0056382A" w:rsidRPr="00D80521" w:rsidRDefault="0056382A" w:rsidP="009A1D8E">
            <w:pPr>
              <w:spacing w:before="100" w:beforeAutospacing="1" w:after="100" w:afterAutospacing="1"/>
              <w:rPr>
                <w:rFonts w:asciiTheme="minorHAnsi" w:hAnsiTheme="minorHAnsi" w:cstheme="minorHAnsi"/>
                <w:b/>
                <w:bCs/>
                <w:color w:val="000000" w:themeColor="text1"/>
              </w:rPr>
            </w:pPr>
            <w:r w:rsidRPr="00D80521">
              <w:rPr>
                <w:rFonts w:asciiTheme="minorHAnsi" w:hAnsiTheme="minorHAnsi" w:cstheme="minorHAnsi"/>
                <w:b/>
                <w:bCs/>
                <w:color w:val="000000" w:themeColor="text1"/>
              </w:rPr>
              <w:t>Purpose</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spacing w:before="100" w:beforeAutospacing="1" w:after="100" w:afterAutospacing="1"/>
              <w:rPr>
                <w:rFonts w:asciiTheme="minorHAnsi" w:hAnsiTheme="minorHAnsi" w:cstheme="minorHAnsi"/>
                <w:color w:val="000000" w:themeColor="text1"/>
              </w:rPr>
            </w:pPr>
            <w:r w:rsidRPr="00D80521">
              <w:rPr>
                <w:rFonts w:asciiTheme="minorHAnsi" w:eastAsia="Times New Roman" w:hAnsiTheme="minorHAnsi" w:cstheme="minorHAnsi"/>
                <w:bCs/>
                <w:color w:val="000000"/>
                <w:lang w:bidi="te-IN"/>
              </w:rPr>
              <w:t>Definition of Person with Disability in Indian Law</w:t>
            </w:r>
          </w:p>
        </w:tc>
        <w:tc>
          <w:tcPr>
            <w:tcW w:w="1170" w:type="dxa"/>
          </w:tcPr>
          <w:p w:rsidR="0056382A" w:rsidRPr="00D80521" w:rsidRDefault="003E1BB9" w:rsidP="003E1BB9">
            <w:pPr>
              <w:pStyle w:val="NoSpacing"/>
              <w:rPr>
                <w:rFonts w:asciiTheme="minorHAnsi" w:hAnsiTheme="minorHAnsi" w:cstheme="minorHAnsi"/>
                <w:color w:val="000000" w:themeColor="text1"/>
              </w:rPr>
            </w:pPr>
            <w:r>
              <w:rPr>
                <w:rFonts w:asciiTheme="minorHAnsi" w:hAnsiTheme="minorHAnsi" w:cstheme="minorHAnsi"/>
                <w:color w:val="000000" w:themeColor="text1"/>
              </w:rPr>
              <w:t>45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2008AB">
            <w:pPr>
              <w:rPr>
                <w:rFonts w:asciiTheme="minorHAnsi" w:hAnsiTheme="minorHAnsi" w:cstheme="minorHAnsi"/>
                <w:color w:val="000000" w:themeColor="text1"/>
              </w:rPr>
            </w:pPr>
            <w:r w:rsidRPr="00D80521">
              <w:rPr>
                <w:rFonts w:asciiTheme="minorHAnsi" w:eastAsia="Times New Roman" w:hAnsiTheme="minorHAnsi" w:cstheme="minorHAnsi"/>
                <w:bCs/>
                <w:color w:val="000000"/>
                <w:lang w:bidi="te-IN"/>
              </w:rPr>
              <w:t>Long Term as Understood in Indian Law</w:t>
            </w:r>
          </w:p>
        </w:tc>
        <w:tc>
          <w:tcPr>
            <w:tcW w:w="1170" w:type="dxa"/>
          </w:tcPr>
          <w:p w:rsidR="0056382A" w:rsidRPr="00D80521" w:rsidRDefault="003E1BB9" w:rsidP="003E1BB9">
            <w:pPr>
              <w:pStyle w:val="NoSpacing"/>
              <w:rPr>
                <w:rFonts w:asciiTheme="minorHAnsi" w:hAnsiTheme="minorHAnsi" w:cstheme="minorHAnsi"/>
                <w:color w:val="000000" w:themeColor="text1"/>
              </w:rPr>
            </w:pPr>
            <w:r>
              <w:rPr>
                <w:rFonts w:asciiTheme="minorHAnsi" w:hAnsiTheme="minorHAnsi" w:cstheme="minorHAnsi"/>
                <w:color w:val="000000" w:themeColor="text1"/>
              </w:rPr>
              <w:t>45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2008AB">
            <w:pPr>
              <w:rPr>
                <w:rFonts w:asciiTheme="minorHAnsi" w:hAnsiTheme="minorHAnsi" w:cstheme="minorHAnsi"/>
                <w:color w:val="000000" w:themeColor="text1"/>
              </w:rPr>
            </w:pPr>
            <w:r w:rsidRPr="00D80521">
              <w:rPr>
                <w:rFonts w:asciiTheme="minorHAnsi" w:eastAsia="Times New Roman" w:hAnsiTheme="minorHAnsi" w:cstheme="minorHAnsi"/>
                <w:bCs/>
                <w:color w:val="000000" w:themeColor="text1"/>
                <w:lang w:bidi="te-IN"/>
              </w:rPr>
              <w:t>Definition of Person with Disability in the National Trust Act</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46</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2008AB">
            <w:pPr>
              <w:spacing w:before="100" w:beforeAutospacing="1" w:after="100" w:afterAutospacing="1"/>
              <w:rPr>
                <w:rFonts w:asciiTheme="minorHAnsi" w:hAnsiTheme="minorHAnsi" w:cstheme="minorHAnsi"/>
                <w:color w:val="000000" w:themeColor="text1"/>
              </w:rPr>
            </w:pPr>
            <w:r w:rsidRPr="00D80521">
              <w:rPr>
                <w:rFonts w:asciiTheme="minorHAnsi" w:eastAsia="Times New Roman" w:hAnsiTheme="minorHAnsi" w:cstheme="minorHAnsi"/>
                <w:bCs/>
                <w:color w:val="000000" w:themeColor="text1"/>
                <w:lang w:bidi="te-IN"/>
              </w:rPr>
              <w:t>Medical Determination of Disability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46</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2008AB">
            <w:pPr>
              <w:rPr>
                <w:rFonts w:asciiTheme="minorHAnsi" w:hAnsiTheme="minorHAnsi" w:cstheme="minorHAnsi"/>
                <w:color w:val="000000" w:themeColor="text1"/>
              </w:rPr>
            </w:pPr>
            <w:r w:rsidRPr="00D80521">
              <w:rPr>
                <w:rFonts w:asciiTheme="minorHAnsi" w:eastAsia="Times New Roman" w:hAnsiTheme="minorHAnsi" w:cstheme="minorHAnsi"/>
                <w:bCs/>
                <w:lang w:bidi="te-IN"/>
              </w:rPr>
              <w:t>Judicial Interpretation of Person with Disabilities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46</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2008AB">
            <w:pPr>
              <w:rPr>
                <w:rFonts w:asciiTheme="minorHAnsi" w:hAnsiTheme="minorHAnsi" w:cstheme="minorHAnsi"/>
                <w:color w:val="000000" w:themeColor="text1"/>
              </w:rPr>
            </w:pPr>
            <w:r w:rsidRPr="00D80521">
              <w:rPr>
                <w:rFonts w:asciiTheme="minorHAnsi" w:eastAsia="Times New Roman" w:hAnsiTheme="minorHAnsi" w:cstheme="minorHAnsi"/>
                <w:bCs/>
                <w:color w:val="000000"/>
                <w:lang w:bidi="te-IN"/>
              </w:rPr>
              <w:t>Definition Related Disputes in Proposed Legislations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2008AB" w:rsidRPr="00D80521" w:rsidRDefault="0056382A" w:rsidP="00D80521">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2</w:t>
            </w:r>
          </w:p>
        </w:tc>
        <w:tc>
          <w:tcPr>
            <w:tcW w:w="6840" w:type="dxa"/>
          </w:tcPr>
          <w:p w:rsidR="002008AB" w:rsidRPr="00D80521" w:rsidRDefault="0056382A" w:rsidP="00D80521">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Definitions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3</w:t>
            </w:r>
          </w:p>
        </w:tc>
        <w:tc>
          <w:tcPr>
            <w:tcW w:w="6840" w:type="dxa"/>
          </w:tcPr>
          <w:p w:rsidR="002008AB" w:rsidRPr="00D80521" w:rsidRDefault="0056382A" w:rsidP="00D80521">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General Principles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49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4</w:t>
            </w:r>
          </w:p>
        </w:tc>
        <w:tc>
          <w:tcPr>
            <w:tcW w:w="6840"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General Obligations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Review of existing laws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51</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Style w:val="apple-style-span"/>
                <w:rFonts w:asciiTheme="minorHAnsi" w:hAnsiTheme="minorHAnsi" w:cstheme="minorHAnsi"/>
                <w:color w:val="000000"/>
                <w:lang w:val="en-GB"/>
              </w:rPr>
              <w:t>Persons with Disabilities (Equal Opportunities Protection of Rights and Full Participation) Act of 1995 [PWDA]</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51</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rPr>
                <w:rFonts w:asciiTheme="minorHAnsi" w:hAnsiTheme="minorHAnsi" w:cstheme="minorHAnsi"/>
                <w:color w:val="000000" w:themeColor="text1"/>
              </w:rPr>
            </w:pPr>
            <w:r w:rsidRPr="00D80521">
              <w:rPr>
                <w:rFonts w:asciiTheme="minorHAnsi" w:hAnsiTheme="minorHAnsi" w:cstheme="minorHAnsi"/>
                <w:color w:val="000000"/>
                <w:lang w:val="en-GB"/>
              </w:rPr>
              <w:t>The National Trust for Welfare of Persons with Autism, Cerebral Palsy, Mental Retardation and Multiple Disabilities Act of 1999 (NTA)</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52</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Mental Health Act of 1987</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Rehabilitation  Council of India Act of 1992</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Disability Related Provisions in General Laws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National Disability Policy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Review of Schemes and Programmes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Horizontal Application of the CRPD</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Promote Research and development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Participative Law – Policy Making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60730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Progressive Realization of Socio-economic </w:t>
            </w:r>
            <w:r w:rsidR="0060730E">
              <w:rPr>
                <w:rFonts w:asciiTheme="minorHAnsi" w:hAnsiTheme="minorHAnsi" w:cstheme="minorHAnsi"/>
                <w:color w:val="000000" w:themeColor="text1"/>
              </w:rPr>
              <w:t>R</w:t>
            </w:r>
            <w:r w:rsidRPr="00D80521">
              <w:rPr>
                <w:rFonts w:asciiTheme="minorHAnsi" w:hAnsiTheme="minorHAnsi" w:cstheme="minorHAnsi"/>
                <w:color w:val="000000" w:themeColor="text1"/>
              </w:rPr>
              <w:t xml:space="preserve">ights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Federal Influence on Implementation </w:t>
            </w:r>
          </w:p>
        </w:tc>
        <w:tc>
          <w:tcPr>
            <w:tcW w:w="1170" w:type="dxa"/>
          </w:tcPr>
          <w:p w:rsidR="0056382A" w:rsidRPr="00D80521" w:rsidRDefault="003467AF"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59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56382A" w:rsidRPr="00D80521" w:rsidRDefault="003467AF"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D80521">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56382A" w:rsidRPr="00D80521" w:rsidRDefault="003467AF"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Part C</w:t>
            </w:r>
          </w:p>
        </w:tc>
        <w:tc>
          <w:tcPr>
            <w:tcW w:w="6840" w:type="dxa"/>
          </w:tcPr>
          <w:p w:rsidR="00AB5F3B" w:rsidRPr="00D80521" w:rsidRDefault="0056382A" w:rsidP="00D80521">
            <w:pPr>
              <w:pStyle w:val="NoSpacing"/>
              <w:rPr>
                <w:rFonts w:asciiTheme="minorHAnsi" w:hAnsiTheme="minorHAnsi" w:cstheme="minorHAnsi"/>
                <w:b/>
                <w:bCs/>
                <w:color w:val="000000" w:themeColor="text1"/>
              </w:rPr>
            </w:pPr>
            <w:r w:rsidRPr="00D80521">
              <w:rPr>
                <w:rFonts w:asciiTheme="minorHAnsi" w:hAnsiTheme="minorHAnsi" w:cstheme="minorHAnsi"/>
                <w:b/>
                <w:bCs/>
                <w:color w:val="000000" w:themeColor="text1"/>
              </w:rPr>
              <w:t>Specific Treaty Articles</w:t>
            </w:r>
          </w:p>
        </w:tc>
        <w:tc>
          <w:tcPr>
            <w:tcW w:w="1170" w:type="dxa"/>
          </w:tcPr>
          <w:p w:rsidR="0056382A" w:rsidRPr="00D80521" w:rsidRDefault="0056382A" w:rsidP="009A1D8E">
            <w:pPr>
              <w:pStyle w:val="NoSpacing"/>
              <w:rPr>
                <w:rFonts w:asciiTheme="minorHAnsi" w:hAnsiTheme="minorHAnsi" w:cstheme="minorHAnsi"/>
                <w:color w:val="C00000"/>
              </w:rPr>
            </w:pP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5</w:t>
            </w:r>
          </w:p>
        </w:tc>
        <w:tc>
          <w:tcPr>
            <w:tcW w:w="6840"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Equality and Non-discrimination</w:t>
            </w:r>
          </w:p>
        </w:tc>
        <w:tc>
          <w:tcPr>
            <w:tcW w:w="1170" w:type="dxa"/>
          </w:tcPr>
          <w:p w:rsidR="0056382A" w:rsidRPr="00D80521" w:rsidRDefault="003467AF"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62</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Constitutional Mandate of Equality as applicable to Disability Rights</w:t>
            </w:r>
          </w:p>
        </w:tc>
        <w:tc>
          <w:tcPr>
            <w:tcW w:w="1170" w:type="dxa"/>
          </w:tcPr>
          <w:p w:rsidR="0056382A" w:rsidRPr="00D80521" w:rsidRDefault="002075C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62</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Disability as Prohibited Ground of Discrimination</w:t>
            </w:r>
          </w:p>
        </w:tc>
        <w:tc>
          <w:tcPr>
            <w:tcW w:w="1170" w:type="dxa"/>
          </w:tcPr>
          <w:p w:rsidR="0056382A" w:rsidRPr="00D80521" w:rsidRDefault="002075C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62</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Human Rights Conventions and Constitutional Jurisprudence</w:t>
            </w:r>
          </w:p>
        </w:tc>
        <w:tc>
          <w:tcPr>
            <w:tcW w:w="1170" w:type="dxa"/>
          </w:tcPr>
          <w:p w:rsidR="0056382A" w:rsidRPr="00D80521" w:rsidRDefault="002075C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Affirmative Action Measures</w:t>
            </w:r>
          </w:p>
        </w:tc>
        <w:tc>
          <w:tcPr>
            <w:tcW w:w="1170" w:type="dxa"/>
          </w:tcPr>
          <w:p w:rsidR="0056382A" w:rsidRPr="00D80521" w:rsidRDefault="002075C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E</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Equality and non-discrimination in the extant disability legislation</w:t>
            </w:r>
          </w:p>
        </w:tc>
        <w:tc>
          <w:tcPr>
            <w:tcW w:w="1170" w:type="dxa"/>
          </w:tcPr>
          <w:p w:rsidR="0056382A" w:rsidRPr="00D80521" w:rsidRDefault="002075C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F</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Barriers to Non-discrimination</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D80521">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6</w:t>
            </w:r>
          </w:p>
        </w:tc>
        <w:tc>
          <w:tcPr>
            <w:tcW w:w="6840"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Women with Disabilities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Constitutional Provisions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Equality to Women with Disabilities in India, 2005</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The Protection of Women from Domestic Violence Act, 2005</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69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The National Policy for Persons with Disabilities, 2006</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The status of women with disabilities in India : A demographic profile</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The XI Plan of India</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71</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Access to Justice</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Political Participation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Barriers : Data barriers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Attitude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D80521">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7</w:t>
            </w:r>
          </w:p>
        </w:tc>
        <w:tc>
          <w:tcPr>
            <w:tcW w:w="6840"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Children with Disabilities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Constitutional Recognition to Rights of Children</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Ratification of CRC and Evolving Capacity of Child</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Principles Informing Child Rights Policy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76</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National Charter for Children</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National Plan of Action for Children</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National Policy for Persons with Disabilities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Right to Participation in Law and Policy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Juvenile Justice (Care and Protection of Children) Act</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79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Mental Health Act of 1987</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80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E</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Monitoring of Child Rights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80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National Commission for the Protection of Child Rights Act</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80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F</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Induction of Children with disabilities in Child Protection Schemes and Programmes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80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Bearers of Rights on Equal Basis with other Children: Law and Policy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81</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Equality of Treatment in Schemes and Programmes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82</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Sarva Siksha Abhiyan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82</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Default="0056382A" w:rsidP="00D80521">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Findings</w:t>
            </w:r>
            <w:r w:rsidR="00D80521">
              <w:rPr>
                <w:rFonts w:asciiTheme="minorHAnsi" w:hAnsiTheme="minorHAnsi" w:cstheme="minorHAnsi"/>
                <w:color w:val="000000" w:themeColor="text1"/>
              </w:rPr>
              <w:t xml:space="preserve"> and  Future Plan of Action </w:t>
            </w:r>
          </w:p>
          <w:p w:rsidR="0060730E" w:rsidRDefault="0060730E" w:rsidP="00D80521">
            <w:pPr>
              <w:pStyle w:val="NoSpacing"/>
              <w:rPr>
                <w:rFonts w:asciiTheme="minorHAnsi" w:hAnsiTheme="minorHAnsi" w:cstheme="minorHAnsi"/>
                <w:color w:val="000000" w:themeColor="text1"/>
              </w:rPr>
            </w:pPr>
          </w:p>
          <w:p w:rsidR="0060730E" w:rsidRDefault="0060730E" w:rsidP="00D80521">
            <w:pPr>
              <w:pStyle w:val="NoSpacing"/>
              <w:rPr>
                <w:rFonts w:asciiTheme="minorHAnsi" w:hAnsiTheme="minorHAnsi" w:cstheme="minorHAnsi"/>
                <w:color w:val="000000" w:themeColor="text1"/>
              </w:rPr>
            </w:pPr>
          </w:p>
          <w:p w:rsidR="007268A5" w:rsidRPr="00D80521" w:rsidRDefault="007268A5" w:rsidP="00D80521">
            <w:pPr>
              <w:pStyle w:val="NoSpacing"/>
              <w:rPr>
                <w:rFonts w:asciiTheme="minorHAnsi" w:hAnsiTheme="minorHAnsi" w:cstheme="minorHAnsi"/>
                <w:color w:val="000000" w:themeColor="text1"/>
              </w:rPr>
            </w:pP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83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lastRenderedPageBreak/>
              <w:t>Access 8</w:t>
            </w:r>
          </w:p>
        </w:tc>
        <w:tc>
          <w:tcPr>
            <w:tcW w:w="6840"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Awareness Raising</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85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8.1</w:t>
            </w:r>
          </w:p>
        </w:tc>
        <w:tc>
          <w:tcPr>
            <w:tcW w:w="6840" w:type="dxa"/>
          </w:tcPr>
          <w:p w:rsidR="0056382A" w:rsidRPr="00D80521" w:rsidRDefault="0056382A" w:rsidP="00D80521">
            <w:pPr>
              <w:autoSpaceDE w:val="0"/>
              <w:autoSpaceDN w:val="0"/>
              <w:adjustRightInd w:val="0"/>
              <w:jc w:val="both"/>
              <w:rPr>
                <w:rFonts w:asciiTheme="minorHAnsi" w:hAnsiTheme="minorHAnsi" w:cstheme="minorHAnsi"/>
                <w:color w:val="000000" w:themeColor="text1"/>
              </w:rPr>
            </w:pPr>
            <w:r w:rsidRPr="00D80521">
              <w:rPr>
                <w:rFonts w:asciiTheme="minorHAnsi" w:hAnsiTheme="minorHAnsi" w:cstheme="minorHAnsi"/>
                <w:iCs/>
                <w:color w:val="000000"/>
              </w:rPr>
              <w:t>States Parties undertake to adopt immediate, effective and appropriate measures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85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8.14</w:t>
            </w:r>
          </w:p>
        </w:tc>
        <w:tc>
          <w:tcPr>
            <w:tcW w:w="6840" w:type="dxa"/>
          </w:tcPr>
          <w:p w:rsidR="0056382A" w:rsidRPr="00D80521" w:rsidRDefault="0056382A" w:rsidP="00D80521">
            <w:pPr>
              <w:autoSpaceDE w:val="0"/>
              <w:autoSpaceDN w:val="0"/>
              <w:adjustRightInd w:val="0"/>
              <w:rPr>
                <w:rFonts w:asciiTheme="minorHAnsi" w:hAnsiTheme="minorHAnsi" w:cstheme="minorHAnsi"/>
                <w:color w:val="000000" w:themeColor="text1"/>
              </w:rPr>
            </w:pPr>
            <w:r w:rsidRPr="00D80521">
              <w:rPr>
                <w:rFonts w:asciiTheme="minorHAnsi" w:hAnsiTheme="minorHAnsi" w:cstheme="minorHAnsi"/>
                <w:color w:val="000000"/>
              </w:rPr>
              <w:t xml:space="preserve">Initiating and maintaining effective public awareness campaigns designed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8.17</w:t>
            </w:r>
          </w:p>
        </w:tc>
        <w:tc>
          <w:tcPr>
            <w:tcW w:w="6840" w:type="dxa"/>
          </w:tcPr>
          <w:p w:rsidR="0056382A" w:rsidRPr="00D80521" w:rsidRDefault="0056382A" w:rsidP="00D80521">
            <w:pPr>
              <w:ind w:left="720" w:hanging="720"/>
              <w:rPr>
                <w:rFonts w:asciiTheme="minorHAnsi" w:hAnsiTheme="minorHAnsi" w:cstheme="minorHAnsi"/>
                <w:color w:val="000000" w:themeColor="text1"/>
              </w:rPr>
            </w:pPr>
            <w:r w:rsidRPr="00D80521">
              <w:rPr>
                <w:rFonts w:asciiTheme="minorHAnsi" w:hAnsiTheme="minorHAnsi" w:cstheme="minorHAnsi"/>
                <w:color w:val="000000"/>
              </w:rPr>
              <w:t>Other Campaigns and Awareness Programmes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91</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8.24</w:t>
            </w:r>
          </w:p>
        </w:tc>
        <w:tc>
          <w:tcPr>
            <w:tcW w:w="6840" w:type="dxa"/>
          </w:tcPr>
          <w:p w:rsidR="0056382A" w:rsidRPr="00D80521" w:rsidRDefault="0056382A" w:rsidP="00D80521">
            <w:pPr>
              <w:autoSpaceDE w:val="0"/>
              <w:autoSpaceDN w:val="0"/>
              <w:adjustRightInd w:val="0"/>
              <w:rPr>
                <w:rFonts w:asciiTheme="minorHAnsi" w:hAnsiTheme="minorHAnsi" w:cstheme="minorHAnsi"/>
                <w:color w:val="000000" w:themeColor="text1"/>
              </w:rPr>
            </w:pPr>
            <w:r w:rsidRPr="00D80521">
              <w:rPr>
                <w:rFonts w:asciiTheme="minorHAnsi" w:hAnsiTheme="minorHAnsi" w:cstheme="minorHAnsi"/>
                <w:color w:val="000000"/>
              </w:rPr>
              <w:t>To promote recognition of the skills, merits and abilities of persons with disabilities, and of their contributions to the workplace and the labour market</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8.26</w:t>
            </w:r>
          </w:p>
        </w:tc>
        <w:tc>
          <w:tcPr>
            <w:tcW w:w="6840" w:type="dxa"/>
          </w:tcPr>
          <w:p w:rsidR="0056382A" w:rsidRPr="00D80521" w:rsidRDefault="0056382A" w:rsidP="003C7F7A">
            <w:pPr>
              <w:rPr>
                <w:rFonts w:asciiTheme="minorHAnsi" w:hAnsiTheme="minorHAnsi" w:cstheme="minorHAnsi"/>
                <w:color w:val="000000" w:themeColor="text1"/>
              </w:rPr>
            </w:pPr>
            <w:r w:rsidRPr="00D80521">
              <w:rPr>
                <w:rFonts w:asciiTheme="minorHAnsi" w:hAnsiTheme="minorHAnsi" w:cstheme="minorHAnsi"/>
                <w:color w:val="000000"/>
              </w:rPr>
              <w:t>Information and awareness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96</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96</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9</w:t>
            </w:r>
          </w:p>
        </w:tc>
        <w:tc>
          <w:tcPr>
            <w:tcW w:w="6840"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Accessibility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Legal Recognition  of Right to Accessibility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Accessibility of the Physical Environment</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The National Policy for Persons with Disabilities (2006)</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Codes and Guidelines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National Building Code India, 2005 (Bureau of Indian Standards)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60730E">
            <w:pPr>
              <w:pStyle w:val="NoSpacing"/>
              <w:rPr>
                <w:rFonts w:asciiTheme="minorHAnsi" w:hAnsiTheme="minorHAnsi" w:cstheme="minorHAnsi"/>
                <w:color w:val="000000" w:themeColor="text1"/>
              </w:rPr>
            </w:pPr>
            <w:r w:rsidRPr="00D80521">
              <w:rPr>
                <w:rFonts w:asciiTheme="minorHAnsi" w:hAnsiTheme="minorHAnsi" w:cstheme="minorHAnsi"/>
                <w:bCs/>
                <w:color w:val="000000" w:themeColor="text1"/>
              </w:rPr>
              <w:t>Guidelines and Space Standards for Barrier Free Environment for Disabled and Elderly Persons (Central Public Works Department, Ministry of Urban Affairs and Employment) in 1998</w:t>
            </w:r>
            <w:r w:rsidRPr="00D80521">
              <w:rPr>
                <w:rFonts w:asciiTheme="minorHAnsi" w:hAnsiTheme="minorHAnsi" w:cstheme="minorHAnsi"/>
                <w:bCs/>
                <w:iCs/>
                <w:color w:val="000000" w:themeColor="text1"/>
              </w:rPr>
              <w:t xml:space="preserve">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Action plan for Barrier-free built environment</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Schemes and Programs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99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Deendayal Rehabilitation Scheme to promote voluntary action for persons with disabilities (DDRS scheme)</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Judicial Intervention for Physical Accessibility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Guidelines issued by the Directorate General of Civil Aviation (2008)</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101</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Railways</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101</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Accessibility of Information </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101</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Web accessibility</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102</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56382A" w:rsidRPr="00D80521" w:rsidRDefault="003E1BB9" w:rsidP="003E1BB9">
            <w:pPr>
              <w:pStyle w:val="NoSpacing"/>
              <w:rPr>
                <w:rFonts w:asciiTheme="minorHAnsi" w:hAnsiTheme="minorHAnsi" w:cstheme="minorHAnsi"/>
                <w:color w:val="000000" w:themeColor="text1"/>
              </w:rPr>
            </w:pPr>
            <w:r>
              <w:rPr>
                <w:rFonts w:asciiTheme="minorHAnsi" w:hAnsiTheme="minorHAnsi" w:cstheme="minorHAnsi"/>
                <w:color w:val="000000" w:themeColor="text1"/>
              </w:rPr>
              <w:t>103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D80521">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56382A" w:rsidRPr="00D80521" w:rsidRDefault="006637A5"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10</w:t>
            </w:r>
          </w:p>
        </w:tc>
        <w:tc>
          <w:tcPr>
            <w:tcW w:w="6840"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Right to Life</w:t>
            </w:r>
          </w:p>
        </w:tc>
        <w:tc>
          <w:tcPr>
            <w:tcW w:w="1170" w:type="dxa"/>
          </w:tcPr>
          <w:p w:rsidR="0056382A" w:rsidRPr="00D80521" w:rsidRDefault="003E1BB9"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Constitutional Provisions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Right to Life and Pre-Convention disability related laws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Adjudication on the Right to Life for Persons with Disabilities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106</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Abortion on Grounds of Disability</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106</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E</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Euthanasia on grounds of disability </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106</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D80521">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Future plan of action</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107</w:t>
            </w:r>
          </w:p>
        </w:tc>
      </w:tr>
      <w:tr w:rsidR="0056382A" w:rsidRPr="00D80521" w:rsidTr="0008270E">
        <w:tc>
          <w:tcPr>
            <w:tcW w:w="1548" w:type="dxa"/>
          </w:tcPr>
          <w:p w:rsidR="0056382A" w:rsidRPr="00D80521" w:rsidRDefault="0056382A" w:rsidP="009A1D8E">
            <w:pPr>
              <w:rPr>
                <w:rFonts w:asciiTheme="minorHAnsi" w:hAnsiTheme="minorHAnsi" w:cstheme="minorHAnsi"/>
                <w:b/>
              </w:rPr>
            </w:pPr>
            <w:r w:rsidRPr="00D80521">
              <w:rPr>
                <w:rFonts w:asciiTheme="minorHAnsi" w:hAnsiTheme="minorHAnsi" w:cstheme="minorHAnsi"/>
                <w:b/>
              </w:rPr>
              <w:t>Article 11</w:t>
            </w:r>
          </w:p>
        </w:tc>
        <w:tc>
          <w:tcPr>
            <w:tcW w:w="6840" w:type="dxa"/>
          </w:tcPr>
          <w:p w:rsidR="0056382A" w:rsidRPr="00D80521" w:rsidRDefault="0056382A" w:rsidP="009A1D8E">
            <w:pPr>
              <w:rPr>
                <w:rFonts w:asciiTheme="minorHAnsi" w:hAnsiTheme="minorHAnsi" w:cstheme="minorHAnsi"/>
                <w:b/>
              </w:rPr>
            </w:pPr>
            <w:r w:rsidRPr="00D80521">
              <w:rPr>
                <w:rFonts w:asciiTheme="minorHAnsi" w:hAnsiTheme="minorHAnsi" w:cstheme="minorHAnsi"/>
                <w:b/>
              </w:rPr>
              <w:t>Situations of Risk and Humanitarian Emergencies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56382A" w:rsidRPr="00D80521" w:rsidRDefault="0056382A" w:rsidP="009A1D8E">
            <w:pPr>
              <w:rPr>
                <w:rFonts w:asciiTheme="minorHAnsi" w:hAnsiTheme="minorHAnsi" w:cstheme="minorHAnsi"/>
                <w:color w:val="000000" w:themeColor="text1"/>
              </w:rPr>
            </w:pPr>
            <w:r w:rsidRPr="00D80521">
              <w:rPr>
                <w:rStyle w:val="Strong"/>
                <w:rFonts w:asciiTheme="minorHAnsi" w:hAnsiTheme="minorHAnsi" w:cstheme="minorHAnsi"/>
                <w:b w:val="0"/>
                <w:color w:val="000000" w:themeColor="text1"/>
              </w:rPr>
              <w:t>Legal and Institutional mechanism on Disaster Management in India</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Institutional Mechanism</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Disaster Management Authorities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National Disaster Response Force</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National Institute of Disaster Management</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Funding Mechanism</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109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lastRenderedPageBreak/>
              <w:t>B</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Policies and Schemes on Disaster Management in India</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111</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Mainstreaming special needs of persons with disabilities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111</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Mainstreaming in preparedness measures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112</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Mainstreaming in relief measures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Food</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Sanitation</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Access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Mainstreaming in Rehabilitation Measures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Psycho-social support</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 xml:space="preserve">Mainstreaming needs of Women and Children with disabilities </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Policy Implementation strategy – Operationalizing the Norm</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The PPP Model of Implementation</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116</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Non-governmental initiatives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Role of BPA and Spandan in the Gujarat Earthquake Relief Activities</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117</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Sarista Foundation</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118</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60730E" w:rsidP="009A1D8E">
            <w:pPr>
              <w:rPr>
                <w:rFonts w:asciiTheme="minorHAnsi" w:hAnsiTheme="minorHAnsi" w:cstheme="minorHAnsi"/>
                <w:color w:val="000000" w:themeColor="text1"/>
              </w:rPr>
            </w:pPr>
            <w:r>
              <w:rPr>
                <w:rFonts w:asciiTheme="minorHAnsi" w:hAnsiTheme="minorHAnsi" w:cstheme="minorHAnsi"/>
                <w:color w:val="000000" w:themeColor="text1"/>
              </w:rPr>
              <w:t>“</w:t>
            </w:r>
            <w:r w:rsidR="0056382A" w:rsidRPr="00D80521">
              <w:rPr>
                <w:rFonts w:asciiTheme="minorHAnsi" w:hAnsiTheme="minorHAnsi" w:cstheme="minorHAnsi"/>
                <w:color w:val="000000" w:themeColor="text1"/>
              </w:rPr>
              <w:t>Capacity Building of Disaster Risk Reduction Actors in Mainstreaming Disability Issues in India”</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119</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Relief and Rehabilitation Measures – India’s Track Record</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120</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Gujarat Earthquake 2001</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121</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Findings </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123</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D80521">
            <w:pPr>
              <w:rPr>
                <w:rFonts w:asciiTheme="minorHAnsi" w:hAnsiTheme="minorHAnsi" w:cstheme="minorHAnsi"/>
                <w:color w:val="000000" w:themeColor="text1"/>
              </w:rPr>
            </w:pPr>
            <w:r w:rsidRPr="00D80521">
              <w:rPr>
                <w:rFonts w:asciiTheme="minorHAnsi" w:hAnsiTheme="minorHAnsi" w:cstheme="minorHAnsi"/>
                <w:color w:val="000000" w:themeColor="text1"/>
              </w:rPr>
              <w:t>Future Plan of Action</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124</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12</w:t>
            </w:r>
          </w:p>
        </w:tc>
        <w:tc>
          <w:tcPr>
            <w:tcW w:w="6840" w:type="dxa"/>
          </w:tcPr>
          <w:p w:rsidR="0056382A" w:rsidRPr="00D80521" w:rsidRDefault="0056382A"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Equal Recognition before the Law</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125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Equal Recognition as Persons before the Law</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125</w:t>
            </w:r>
          </w:p>
        </w:tc>
      </w:tr>
      <w:tr w:rsidR="0056382A" w:rsidRPr="00D80521" w:rsidTr="0008270E">
        <w:tc>
          <w:tcPr>
            <w:tcW w:w="1548" w:type="dxa"/>
          </w:tcPr>
          <w:p w:rsidR="0056382A" w:rsidRPr="00D80521" w:rsidRDefault="0056382A" w:rsidP="009A1D8E">
            <w:pPr>
              <w:pStyle w:val="NoSpacing"/>
              <w:rPr>
                <w:rFonts w:asciiTheme="minorHAnsi" w:hAnsiTheme="minorHAnsi" w:cstheme="minorHAnsi"/>
                <w:b/>
                <w:color w:val="000000" w:themeColor="text1"/>
              </w:rPr>
            </w:pPr>
          </w:p>
        </w:tc>
        <w:tc>
          <w:tcPr>
            <w:tcW w:w="6840" w:type="dxa"/>
          </w:tcPr>
          <w:p w:rsidR="0056382A" w:rsidRPr="00D80521" w:rsidRDefault="0056382A"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Extant law on legal capacity</w:t>
            </w:r>
          </w:p>
        </w:tc>
        <w:tc>
          <w:tcPr>
            <w:tcW w:w="1170" w:type="dxa"/>
          </w:tcPr>
          <w:p w:rsidR="0056382A"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125</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331F42">
            <w:pPr>
              <w:rPr>
                <w:rFonts w:asciiTheme="minorHAnsi" w:hAnsiTheme="minorHAnsi" w:cstheme="minorHAnsi"/>
                <w:color w:val="000000" w:themeColor="text1"/>
              </w:rPr>
            </w:pPr>
            <w:r w:rsidRPr="00D80521">
              <w:rPr>
                <w:rFonts w:asciiTheme="minorHAnsi" w:hAnsiTheme="minorHAnsi" w:cstheme="minorHAnsi"/>
                <w:color w:val="000000" w:themeColor="text1"/>
              </w:rPr>
              <w:t>Reforming Existing Legislations</w:t>
            </w:r>
          </w:p>
        </w:tc>
        <w:tc>
          <w:tcPr>
            <w:tcW w:w="1170" w:type="dxa"/>
          </w:tcPr>
          <w:p w:rsidR="00331F42" w:rsidRPr="00D80521" w:rsidRDefault="00331F42" w:rsidP="00331F42">
            <w:pPr>
              <w:pStyle w:val="NoSpacing"/>
              <w:rPr>
                <w:rFonts w:asciiTheme="minorHAnsi" w:hAnsiTheme="minorHAnsi" w:cstheme="minorHAnsi"/>
                <w:color w:val="000000" w:themeColor="text1"/>
              </w:rPr>
            </w:pPr>
            <w:r>
              <w:rPr>
                <w:rFonts w:asciiTheme="minorHAnsi" w:hAnsiTheme="minorHAnsi" w:cstheme="minorHAnsi"/>
                <w:color w:val="000000" w:themeColor="text1"/>
              </w:rPr>
              <w:t>127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331F42">
            <w:pPr>
              <w:rPr>
                <w:rFonts w:asciiTheme="minorHAnsi" w:hAnsiTheme="minorHAnsi" w:cstheme="minorHAnsi"/>
                <w:color w:val="000000" w:themeColor="text1"/>
              </w:rPr>
            </w:pPr>
            <w:r w:rsidRPr="00D80521">
              <w:rPr>
                <w:rFonts w:asciiTheme="minorHAnsi" w:hAnsiTheme="minorHAnsi" w:cstheme="minorHAnsi"/>
                <w:color w:val="000000" w:themeColor="text1"/>
              </w:rPr>
              <w:t>Duty to provide support</w:t>
            </w:r>
          </w:p>
        </w:tc>
        <w:tc>
          <w:tcPr>
            <w:tcW w:w="1170" w:type="dxa"/>
          </w:tcPr>
          <w:p w:rsidR="00331F42" w:rsidRPr="00D80521" w:rsidRDefault="00331F42" w:rsidP="00331F42">
            <w:pPr>
              <w:pStyle w:val="NoSpacing"/>
              <w:rPr>
                <w:rFonts w:asciiTheme="minorHAnsi" w:hAnsiTheme="minorHAnsi" w:cstheme="minorHAnsi"/>
                <w:color w:val="000000" w:themeColor="text1"/>
              </w:rPr>
            </w:pPr>
            <w:r>
              <w:rPr>
                <w:rFonts w:asciiTheme="minorHAnsi" w:hAnsiTheme="minorHAnsi" w:cstheme="minorHAnsi"/>
                <w:color w:val="000000" w:themeColor="text1"/>
              </w:rPr>
              <w:t>129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Future Plan of Action</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13</w:t>
            </w:r>
          </w:p>
        </w:tc>
        <w:tc>
          <w:tcPr>
            <w:tcW w:w="6840" w:type="dxa"/>
          </w:tcPr>
          <w:p w:rsidR="00331F42" w:rsidRPr="00331F42" w:rsidRDefault="00331F42" w:rsidP="009A1D8E">
            <w:pPr>
              <w:rPr>
                <w:rFonts w:asciiTheme="minorHAnsi" w:hAnsiTheme="minorHAnsi" w:cstheme="minorHAnsi"/>
                <w:b/>
                <w:color w:val="000000" w:themeColor="text1"/>
              </w:rPr>
            </w:pPr>
            <w:r w:rsidRPr="00331F42">
              <w:rPr>
                <w:rFonts w:asciiTheme="minorHAnsi" w:hAnsiTheme="minorHAnsi" w:cstheme="minorHAnsi"/>
                <w:b/>
                <w:color w:val="000000" w:themeColor="text1"/>
              </w:rPr>
              <w:t>Access to Justice</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Constitutional Guarantees on Access to Justice</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Statutory Rights to Legal Aid</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Legal Aid Scheme of NALSA</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Public Interest Actions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Procedural Access to Courts </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Physical Access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Grievance Redress in Other than Courts: National Human Rights Commission </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Office of the Chief Commissioner for Persons with Disabilities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Sensitization courses in judicial academies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135</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14</w:t>
            </w:r>
          </w:p>
        </w:tc>
        <w:tc>
          <w:tcPr>
            <w:tcW w:w="6840" w:type="dxa"/>
          </w:tcPr>
          <w:p w:rsidR="00331F42" w:rsidRPr="00D80521" w:rsidRDefault="00331F42" w:rsidP="003C7F7A">
            <w:pPr>
              <w:ind w:left="720" w:hanging="720"/>
              <w:rPr>
                <w:rFonts w:asciiTheme="minorHAnsi" w:hAnsiTheme="minorHAnsi" w:cstheme="minorHAnsi"/>
                <w:b/>
                <w:color w:val="000000" w:themeColor="text1"/>
              </w:rPr>
            </w:pPr>
            <w:r w:rsidRPr="00D80521">
              <w:rPr>
                <w:rFonts w:asciiTheme="minorHAnsi" w:hAnsiTheme="minorHAnsi" w:cstheme="minorHAnsi"/>
                <w:b/>
                <w:color w:val="002060"/>
                <w:lang w:val="en-IN"/>
              </w:rPr>
              <w:t xml:space="preserve">Liberty and Security of Person </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3C7F7A">
            <w:pPr>
              <w:autoSpaceDE w:val="0"/>
              <w:autoSpaceDN w:val="0"/>
              <w:adjustRightInd w:val="0"/>
              <w:rPr>
                <w:rFonts w:asciiTheme="minorHAnsi" w:hAnsiTheme="minorHAnsi" w:cstheme="minorHAnsi"/>
                <w:color w:val="000000" w:themeColor="text1"/>
              </w:rPr>
            </w:pPr>
            <w:r w:rsidRPr="00D80521">
              <w:rPr>
                <w:rFonts w:asciiTheme="minorHAnsi" w:hAnsiTheme="minorHAnsi" w:cstheme="minorHAnsi"/>
                <w:color w:val="000000" w:themeColor="text1"/>
              </w:rPr>
              <w:t>Civil commitment laws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Findings </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p w:rsidR="00331F42" w:rsidRPr="00D80521" w:rsidRDefault="00331F42" w:rsidP="009A1D8E">
            <w:pPr>
              <w:rPr>
                <w:rFonts w:asciiTheme="minorHAnsi" w:hAnsiTheme="minorHAnsi" w:cstheme="minorHAnsi"/>
                <w:color w:val="000000" w:themeColor="text1"/>
              </w:rPr>
            </w:pP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139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lastRenderedPageBreak/>
              <w:t>Article 15</w:t>
            </w:r>
          </w:p>
        </w:tc>
        <w:tc>
          <w:tcPr>
            <w:tcW w:w="6840" w:type="dxa"/>
          </w:tcPr>
          <w:p w:rsidR="00331F42" w:rsidRPr="00D80521" w:rsidRDefault="00331F42" w:rsidP="003C7F7A">
            <w:pPr>
              <w:rPr>
                <w:rFonts w:asciiTheme="minorHAnsi" w:hAnsiTheme="minorHAnsi" w:cstheme="minorHAnsi"/>
                <w:b/>
                <w:color w:val="000000" w:themeColor="text1"/>
              </w:rPr>
            </w:pPr>
            <w:r w:rsidRPr="00D80521">
              <w:rPr>
                <w:rFonts w:asciiTheme="minorHAnsi" w:hAnsiTheme="minorHAnsi" w:cstheme="minorHAnsi"/>
                <w:b/>
                <w:lang w:val="en-IN"/>
              </w:rPr>
              <w:t>Freedom of torture or cruel, inhuman or degrading treatment or punishment</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16</w:t>
            </w:r>
          </w:p>
        </w:tc>
        <w:tc>
          <w:tcPr>
            <w:tcW w:w="6840" w:type="dxa"/>
          </w:tcPr>
          <w:p w:rsidR="00331F42" w:rsidRPr="00D80521" w:rsidRDefault="00331F42"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Freedom from Exploitation, Violence and Abuse</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D80521">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145</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17</w:t>
            </w:r>
          </w:p>
        </w:tc>
        <w:tc>
          <w:tcPr>
            <w:tcW w:w="6840" w:type="dxa"/>
          </w:tcPr>
          <w:p w:rsidR="00331F42" w:rsidRPr="00D80521" w:rsidRDefault="00331F42"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Protecting the Integrity of the Person</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Pr>
                <w:rFonts w:asciiTheme="minorHAnsi" w:hAnsiTheme="minorHAnsi" w:cstheme="minorHAnsi"/>
                <w:b/>
                <w:color w:val="000000" w:themeColor="text1"/>
              </w:rPr>
              <w:t>A</w:t>
            </w:r>
          </w:p>
        </w:tc>
        <w:tc>
          <w:tcPr>
            <w:tcW w:w="6840" w:type="dxa"/>
          </w:tcPr>
          <w:p w:rsidR="00331F42" w:rsidRPr="00D80521" w:rsidRDefault="00331F42" w:rsidP="009A1D8E">
            <w:pPr>
              <w:rPr>
                <w:rFonts w:cstheme="minorHAnsi"/>
                <w:color w:val="000000" w:themeColor="text1"/>
              </w:rPr>
            </w:pPr>
            <w:r>
              <w:rPr>
                <w:rFonts w:cstheme="minorHAnsi"/>
                <w:color w:val="000000" w:themeColor="text1"/>
              </w:rPr>
              <w:t>Constitutional Recognitin of the Right to Integrity</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Pr>
                <w:rFonts w:asciiTheme="minorHAnsi" w:hAnsiTheme="minorHAnsi" w:cstheme="minorHAnsi"/>
                <w:b/>
                <w:color w:val="000000" w:themeColor="text1"/>
              </w:rPr>
              <w:t>B</w:t>
            </w:r>
          </w:p>
        </w:tc>
        <w:tc>
          <w:tcPr>
            <w:tcW w:w="6840" w:type="dxa"/>
          </w:tcPr>
          <w:p w:rsidR="00331F42" w:rsidRPr="00D80521" w:rsidRDefault="00331F42" w:rsidP="00331F42">
            <w:pPr>
              <w:rPr>
                <w:rFonts w:cstheme="minorHAnsi"/>
                <w:color w:val="000000" w:themeColor="text1"/>
              </w:rPr>
            </w:pPr>
            <w:r>
              <w:rPr>
                <w:rFonts w:cstheme="minorHAnsi"/>
                <w:color w:val="000000" w:themeColor="text1"/>
              </w:rPr>
              <w:t>Statutory recognition of the principle of consent</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Pr>
                <w:rFonts w:asciiTheme="minorHAnsi" w:hAnsiTheme="minorHAnsi" w:cstheme="minorHAnsi"/>
                <w:b/>
                <w:color w:val="000000" w:themeColor="text1"/>
              </w:rPr>
              <w:t>C</w:t>
            </w:r>
          </w:p>
        </w:tc>
        <w:tc>
          <w:tcPr>
            <w:tcW w:w="6840" w:type="dxa"/>
          </w:tcPr>
          <w:p w:rsidR="00331F42" w:rsidRPr="00D80521" w:rsidRDefault="00331F42" w:rsidP="009A1D8E">
            <w:pPr>
              <w:rPr>
                <w:rFonts w:cstheme="minorHAnsi"/>
                <w:color w:val="000000" w:themeColor="text1"/>
              </w:rPr>
            </w:pPr>
            <w:r>
              <w:rPr>
                <w:rFonts w:cstheme="minorHAnsi"/>
                <w:color w:val="000000" w:themeColor="text1"/>
              </w:rPr>
              <w:t>Distinguishing the case of intellectual disability</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Pr>
                <w:rFonts w:asciiTheme="minorHAnsi" w:hAnsiTheme="minorHAnsi" w:cstheme="minorHAnsi"/>
                <w:b/>
                <w:color w:val="000000" w:themeColor="text1"/>
              </w:rPr>
              <w:t>D</w:t>
            </w:r>
          </w:p>
        </w:tc>
        <w:tc>
          <w:tcPr>
            <w:tcW w:w="6840" w:type="dxa"/>
          </w:tcPr>
          <w:p w:rsidR="00331F42" w:rsidRPr="00D80521" w:rsidRDefault="00331F42" w:rsidP="009A1D8E">
            <w:pPr>
              <w:rPr>
                <w:rFonts w:cstheme="minorHAnsi"/>
                <w:color w:val="000000" w:themeColor="text1"/>
              </w:rPr>
            </w:pPr>
            <w:r>
              <w:rPr>
                <w:rFonts w:cstheme="minorHAnsi"/>
                <w:color w:val="000000" w:themeColor="text1"/>
              </w:rPr>
              <w:t>Questin of force in the law reformed process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331F42">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331F42">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18</w:t>
            </w:r>
          </w:p>
        </w:tc>
        <w:tc>
          <w:tcPr>
            <w:tcW w:w="6840" w:type="dxa"/>
          </w:tcPr>
          <w:p w:rsidR="00331F42" w:rsidRPr="00D80521" w:rsidRDefault="00331F42"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Liberty of Movement and Nationality</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Constitutional Provisions relating to Liberty of Movement and Nationality </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Statutory Provisions and Rules for Issuance of a Passport</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Legal Provisions in relation to entry and stay in country</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D80521">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149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19</w:t>
            </w:r>
          </w:p>
        </w:tc>
        <w:tc>
          <w:tcPr>
            <w:tcW w:w="6840" w:type="dxa"/>
          </w:tcPr>
          <w:p w:rsidR="00331F42" w:rsidRPr="00D80521" w:rsidRDefault="00331F42" w:rsidP="006622D0">
            <w:pPr>
              <w:jc w:val="both"/>
              <w:rPr>
                <w:rFonts w:asciiTheme="minorHAnsi" w:hAnsiTheme="minorHAnsi" w:cstheme="minorHAnsi"/>
                <w:b/>
                <w:color w:val="000000" w:themeColor="text1"/>
              </w:rPr>
            </w:pPr>
            <w:r w:rsidRPr="00D80521">
              <w:rPr>
                <w:rFonts w:asciiTheme="minorHAnsi" w:hAnsiTheme="minorHAnsi" w:cstheme="minorHAnsi"/>
                <w:b/>
                <w:color w:val="000000" w:themeColor="text1"/>
              </w:rPr>
              <w:t>Living Independently and being included in the community</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Reasonable restrictions on the right to residence</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AE0760">
            <w:pPr>
              <w:rPr>
                <w:rFonts w:asciiTheme="minorHAnsi" w:hAnsiTheme="minorHAnsi" w:cstheme="minorHAnsi"/>
                <w:color w:val="000000" w:themeColor="text1"/>
              </w:rPr>
            </w:pPr>
            <w:r w:rsidRPr="00D80521">
              <w:rPr>
                <w:rFonts w:asciiTheme="minorHAnsi" w:hAnsiTheme="minorHAnsi" w:cstheme="minorHAnsi"/>
                <w:color w:val="000000" w:themeColor="text1"/>
              </w:rPr>
              <w:t>Existence of Family Support and Abandonment by Families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Independent Living and Institutional Suppot</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CBR and Estbaishment of Institutions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151</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1F7D65">
            <w:pPr>
              <w:rPr>
                <w:rFonts w:asciiTheme="minorHAnsi" w:hAnsiTheme="minorHAnsi" w:cstheme="minorHAnsi"/>
                <w:color w:val="000000" w:themeColor="text1"/>
              </w:rPr>
            </w:pPr>
            <w:r w:rsidRPr="00D80521">
              <w:rPr>
                <w:rFonts w:asciiTheme="minorHAnsi" w:hAnsiTheme="minorHAnsi" w:cstheme="minorHAnsi"/>
                <w:color w:val="000000" w:themeColor="text1"/>
              </w:rPr>
              <w:t>Community Living Options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B05DE2">
            <w:pPr>
              <w:rPr>
                <w:rFonts w:asciiTheme="minorHAnsi" w:hAnsiTheme="minorHAnsi" w:cstheme="minorHAnsi"/>
                <w:color w:val="000000" w:themeColor="text1"/>
              </w:rPr>
            </w:pPr>
            <w:r w:rsidRPr="00D80521">
              <w:rPr>
                <w:rFonts w:asciiTheme="minorHAnsi" w:hAnsiTheme="minorHAnsi" w:cstheme="minorHAnsi"/>
                <w:color w:val="000000" w:themeColor="text1"/>
              </w:rPr>
              <w:t>Mixed Policy Continues in Law Reform Initiatives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Entitlements in Community Housing</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152</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152</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D80521">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152</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20</w:t>
            </w:r>
          </w:p>
        </w:tc>
        <w:tc>
          <w:tcPr>
            <w:tcW w:w="6840" w:type="dxa"/>
          </w:tcPr>
          <w:p w:rsidR="00331F42" w:rsidRPr="00D80521" w:rsidRDefault="00331F42" w:rsidP="001F7D65">
            <w:pPr>
              <w:rPr>
                <w:rFonts w:asciiTheme="minorHAnsi" w:hAnsiTheme="minorHAnsi" w:cstheme="minorHAnsi"/>
                <w:b/>
                <w:color w:val="000000" w:themeColor="text1"/>
              </w:rPr>
            </w:pPr>
            <w:r w:rsidRPr="00D80521">
              <w:rPr>
                <w:rFonts w:asciiTheme="minorHAnsi" w:hAnsiTheme="minorHAnsi" w:cstheme="minorHAnsi"/>
                <w:b/>
                <w:color w:val="000000" w:themeColor="text1"/>
              </w:rPr>
              <w:t>Personal Mobility</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153</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331F42" w:rsidRPr="00D80521" w:rsidRDefault="00331F42" w:rsidP="0060730E">
            <w:pPr>
              <w:autoSpaceDE w:val="0"/>
              <w:autoSpaceDN w:val="0"/>
              <w:adjustRightInd w:val="0"/>
              <w:jc w:val="both"/>
              <w:rPr>
                <w:rFonts w:asciiTheme="minorHAnsi" w:hAnsiTheme="minorHAnsi" w:cstheme="minorHAnsi"/>
                <w:color w:val="000000" w:themeColor="text1"/>
              </w:rPr>
            </w:pPr>
            <w:r w:rsidRPr="00D80521">
              <w:rPr>
                <w:rFonts w:asciiTheme="minorHAnsi" w:eastAsia="Times New Roman" w:hAnsiTheme="minorHAnsi" w:cstheme="minorHAnsi"/>
                <w:color w:val="000000" w:themeColor="text1"/>
              </w:rPr>
              <w:t>Facilitating the personal mobility of persons with disabilities in the manner and at the time of their choice, and at affordable cost</w:t>
            </w:r>
          </w:p>
        </w:tc>
        <w:tc>
          <w:tcPr>
            <w:tcW w:w="1170" w:type="dxa"/>
          </w:tcPr>
          <w:p w:rsidR="00331F42" w:rsidRPr="00D80521" w:rsidRDefault="00331F42"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153</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331F42" w:rsidRPr="00D80521" w:rsidRDefault="00331F42" w:rsidP="0051731E">
            <w:pPr>
              <w:rPr>
                <w:rFonts w:asciiTheme="minorHAnsi" w:hAnsiTheme="minorHAnsi" w:cstheme="minorHAnsi"/>
                <w:color w:val="000000" w:themeColor="text1"/>
              </w:rPr>
            </w:pPr>
            <w:r w:rsidRPr="00D80521">
              <w:rPr>
                <w:rFonts w:asciiTheme="minorHAnsi" w:eastAsia="Times New Roman" w:hAnsiTheme="minorHAnsi" w:cstheme="minorHAnsi"/>
                <w:color w:val="000000" w:themeColor="text1"/>
              </w:rPr>
              <w:t>Facilitating access by persons with disabilities to quality mobility aids, devices, assistive technologies and forms of live assistance and intermediaries, including by making them available at affordable cost</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157</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F5547B">
            <w:pPr>
              <w:rPr>
                <w:rFonts w:asciiTheme="minorHAnsi" w:hAnsiTheme="minorHAnsi" w:cstheme="minorHAnsi"/>
                <w:color w:val="000000" w:themeColor="text1"/>
              </w:rPr>
            </w:pPr>
            <w:r w:rsidRPr="00D80521">
              <w:rPr>
                <w:rFonts w:asciiTheme="minorHAnsi" w:hAnsiTheme="minorHAnsi" w:cstheme="minorHAnsi"/>
                <w:color w:val="000000" w:themeColor="text1"/>
              </w:rPr>
              <w:t>Quantum of Assistance to Di</w:t>
            </w:r>
            <w:r w:rsidR="002D6244">
              <w:rPr>
                <w:rFonts w:asciiTheme="minorHAnsi" w:hAnsiTheme="minorHAnsi" w:cstheme="minorHAnsi"/>
                <w:color w:val="000000" w:themeColor="text1"/>
              </w:rPr>
              <w:t>s</w:t>
            </w:r>
            <w:r w:rsidRPr="00D80521">
              <w:rPr>
                <w:rFonts w:asciiTheme="minorHAnsi" w:hAnsiTheme="minorHAnsi" w:cstheme="minorHAnsi"/>
                <w:color w:val="000000" w:themeColor="text1"/>
              </w:rPr>
              <w:t>abled</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158</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F5547B">
            <w:pPr>
              <w:rPr>
                <w:rFonts w:asciiTheme="minorHAnsi" w:hAnsiTheme="minorHAnsi" w:cstheme="minorHAnsi"/>
                <w:caps/>
                <w:color w:val="000000" w:themeColor="text1"/>
              </w:rPr>
            </w:pPr>
            <w:r w:rsidRPr="00D80521">
              <w:rPr>
                <w:rFonts w:asciiTheme="minorHAnsi" w:hAnsiTheme="minorHAnsi" w:cstheme="minorHAnsi"/>
                <w:color w:val="000000" w:themeColor="text1"/>
              </w:rPr>
              <w:t>Types of Aid/Appliances to be provided</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158</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F5547B">
            <w:pPr>
              <w:rPr>
                <w:rFonts w:asciiTheme="minorHAnsi" w:hAnsiTheme="minorHAnsi" w:cstheme="minorHAnsi"/>
                <w:color w:val="000000" w:themeColor="text1"/>
              </w:rPr>
            </w:pPr>
            <w:r w:rsidRPr="00D80521">
              <w:rPr>
                <w:rFonts w:asciiTheme="minorHAnsi" w:hAnsiTheme="minorHAnsi" w:cstheme="minorHAnsi"/>
                <w:color w:val="000000" w:themeColor="text1"/>
              </w:rPr>
              <w:t>Locomotor Disabled</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158</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F5547B">
            <w:pPr>
              <w:rPr>
                <w:rFonts w:asciiTheme="minorHAnsi" w:hAnsiTheme="minorHAnsi" w:cstheme="minorHAnsi"/>
                <w:color w:val="000000" w:themeColor="text1"/>
              </w:rPr>
            </w:pPr>
            <w:r w:rsidRPr="00D80521">
              <w:rPr>
                <w:rFonts w:asciiTheme="minorHAnsi" w:hAnsiTheme="minorHAnsi" w:cstheme="minorHAnsi"/>
                <w:color w:val="000000" w:themeColor="text1"/>
              </w:rPr>
              <w:t>Visually Disabled</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159</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F5547B">
            <w:pPr>
              <w:rPr>
                <w:rFonts w:asciiTheme="minorHAnsi" w:hAnsiTheme="minorHAnsi" w:cstheme="minorHAnsi"/>
                <w:color w:val="000000" w:themeColor="text1"/>
              </w:rPr>
            </w:pPr>
            <w:r w:rsidRPr="00D80521">
              <w:rPr>
                <w:rFonts w:asciiTheme="minorHAnsi" w:hAnsiTheme="minorHAnsi" w:cstheme="minorHAnsi"/>
                <w:color w:val="000000" w:themeColor="text1"/>
              </w:rPr>
              <w:t>Hearing Disabled</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159</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F5547B">
            <w:pPr>
              <w:rPr>
                <w:rFonts w:asciiTheme="minorHAnsi" w:hAnsiTheme="minorHAnsi" w:cstheme="minorHAnsi"/>
                <w:color w:val="000000" w:themeColor="text1"/>
              </w:rPr>
            </w:pPr>
            <w:r w:rsidRPr="00D80521">
              <w:rPr>
                <w:rFonts w:asciiTheme="minorHAnsi" w:hAnsiTheme="minorHAnsi" w:cstheme="minorHAnsi"/>
                <w:color w:val="000000" w:themeColor="text1"/>
              </w:rPr>
              <w:t>Mentally Disabled</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159</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F5547B">
            <w:pPr>
              <w:rPr>
                <w:rFonts w:asciiTheme="minorHAnsi" w:hAnsiTheme="minorHAnsi" w:cstheme="minorHAnsi"/>
                <w:color w:val="000000" w:themeColor="text1"/>
              </w:rPr>
            </w:pPr>
            <w:r w:rsidRPr="00D80521">
              <w:rPr>
                <w:rFonts w:asciiTheme="minorHAnsi" w:hAnsiTheme="minorHAnsi" w:cstheme="minorHAnsi"/>
                <w:color w:val="000000" w:themeColor="text1"/>
              </w:rPr>
              <w:t>Multiple Diabled</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159</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F5547B">
            <w:pPr>
              <w:rPr>
                <w:rFonts w:asciiTheme="minorHAnsi" w:hAnsiTheme="minorHAnsi" w:cstheme="minorHAnsi"/>
                <w:color w:val="000000" w:themeColor="text1"/>
              </w:rPr>
            </w:pPr>
            <w:r w:rsidRPr="00D80521">
              <w:rPr>
                <w:rFonts w:asciiTheme="minorHAnsi" w:hAnsiTheme="minorHAnsi" w:cstheme="minorHAnsi"/>
                <w:color w:val="000000" w:themeColor="text1"/>
              </w:rPr>
              <w:t>Jaipur Foot</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159</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F5547B">
            <w:pPr>
              <w:rPr>
                <w:rFonts w:asciiTheme="minorHAnsi" w:hAnsiTheme="minorHAnsi" w:cstheme="minorHAnsi"/>
                <w:color w:val="000000" w:themeColor="text1"/>
              </w:rPr>
            </w:pPr>
            <w:r w:rsidRPr="00D80521">
              <w:rPr>
                <w:rFonts w:asciiTheme="minorHAnsi" w:hAnsiTheme="minorHAnsi" w:cstheme="minorHAnsi"/>
                <w:color w:val="000000" w:themeColor="text1"/>
              </w:rPr>
              <w:t>Aritifical limbs and other rehabilitation and appliances to amputees</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160</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60730E" w:rsidRDefault="00331F42" w:rsidP="00AE0760">
            <w:pPr>
              <w:rPr>
                <w:rFonts w:asciiTheme="minorHAnsi" w:eastAsia="Times New Roman" w:hAnsiTheme="minorHAnsi" w:cstheme="minorHAnsi"/>
                <w:color w:val="000000" w:themeColor="text1"/>
              </w:rPr>
            </w:pPr>
            <w:r w:rsidRPr="00D80521">
              <w:rPr>
                <w:rFonts w:asciiTheme="minorHAnsi" w:eastAsia="Times New Roman" w:hAnsiTheme="minorHAnsi" w:cstheme="minorHAnsi"/>
                <w:color w:val="000000" w:themeColor="text1"/>
              </w:rPr>
              <w:t xml:space="preserve">Encouraging entities that produce mobility aids, devices and assistive technologies to take into account all aspects of mobility for </w:t>
            </w:r>
          </w:p>
          <w:p w:rsidR="00331F42" w:rsidRPr="00D80521" w:rsidRDefault="00331F42" w:rsidP="00AE0760">
            <w:pPr>
              <w:rPr>
                <w:rFonts w:asciiTheme="minorHAnsi" w:hAnsiTheme="minorHAnsi" w:cstheme="minorHAnsi"/>
                <w:color w:val="000000" w:themeColor="text1"/>
              </w:rPr>
            </w:pPr>
            <w:r w:rsidRPr="00D80521">
              <w:rPr>
                <w:rFonts w:asciiTheme="minorHAnsi" w:eastAsia="Times New Roman" w:hAnsiTheme="minorHAnsi" w:cstheme="minorHAnsi"/>
                <w:color w:val="000000" w:themeColor="text1"/>
              </w:rPr>
              <w:lastRenderedPageBreak/>
              <w:t>persons with disabilities</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lastRenderedPageBreak/>
              <w:t>160</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1F7D65">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162</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p>
        </w:tc>
        <w:tc>
          <w:tcPr>
            <w:tcW w:w="6840" w:type="dxa"/>
          </w:tcPr>
          <w:p w:rsidR="00331F42" w:rsidRPr="00D80521" w:rsidRDefault="00331F42" w:rsidP="00D80521">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2D6244"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162</w:t>
            </w:r>
          </w:p>
        </w:tc>
      </w:tr>
      <w:tr w:rsidR="00331F42" w:rsidRPr="00D80521" w:rsidTr="0008270E">
        <w:tc>
          <w:tcPr>
            <w:tcW w:w="1548" w:type="dxa"/>
          </w:tcPr>
          <w:p w:rsidR="00331F42" w:rsidRPr="00D80521" w:rsidRDefault="00331F42" w:rsidP="001F7D65">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21</w:t>
            </w:r>
          </w:p>
        </w:tc>
        <w:tc>
          <w:tcPr>
            <w:tcW w:w="6840" w:type="dxa"/>
          </w:tcPr>
          <w:p w:rsidR="00331F42" w:rsidRPr="00D80521" w:rsidRDefault="00331F42" w:rsidP="001F7D65">
            <w:pPr>
              <w:rPr>
                <w:rFonts w:asciiTheme="minorHAnsi" w:hAnsiTheme="minorHAnsi" w:cstheme="minorHAnsi"/>
                <w:b/>
                <w:color w:val="000000" w:themeColor="text1"/>
              </w:rPr>
            </w:pPr>
            <w:r w:rsidRPr="00D80521">
              <w:rPr>
                <w:rFonts w:asciiTheme="minorHAnsi" w:hAnsiTheme="minorHAnsi" w:cstheme="minorHAnsi"/>
                <w:b/>
                <w:color w:val="000000" w:themeColor="text1"/>
              </w:rPr>
              <w:t>Freedom of Expression and opinion, and access to information</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Braille</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Libraries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Captioning News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165</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Recognizing and promoting the use of sign language</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165</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2464E3">
            <w:pPr>
              <w:autoSpaceDE w:val="0"/>
              <w:autoSpaceDN w:val="0"/>
              <w:adjustRightInd w:val="0"/>
              <w:jc w:val="both"/>
              <w:rPr>
                <w:rFonts w:asciiTheme="minorHAnsi" w:hAnsiTheme="minorHAnsi" w:cstheme="minorHAnsi"/>
                <w:color w:val="000000" w:themeColor="text1"/>
              </w:rPr>
            </w:pPr>
            <w:r w:rsidRPr="00D80521">
              <w:rPr>
                <w:rFonts w:asciiTheme="minorHAnsi" w:eastAsia="Times New Roman" w:hAnsiTheme="minorHAnsi" w:cstheme="minorHAnsi"/>
                <w:iCs/>
                <w:color w:val="000000" w:themeColor="text1"/>
              </w:rPr>
              <w:t>Establishment of an Indian Sign language research &amp; Training Centre (ISLRTC) approved</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D80521">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22</w:t>
            </w:r>
          </w:p>
        </w:tc>
        <w:tc>
          <w:tcPr>
            <w:tcW w:w="6840" w:type="dxa"/>
          </w:tcPr>
          <w:p w:rsidR="00331F42" w:rsidRPr="00D80521" w:rsidRDefault="00331F42"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Respect for Privacy</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Statutory Framework Mental Health Act., 1987</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Information Technology Act, 2000</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Judicial Decisions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D80521">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169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23</w:t>
            </w:r>
          </w:p>
        </w:tc>
        <w:tc>
          <w:tcPr>
            <w:tcW w:w="6840" w:type="dxa"/>
          </w:tcPr>
          <w:p w:rsidR="00331F42" w:rsidRPr="00D80521" w:rsidRDefault="00331F42"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Respect for Home and the Family</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Constitutional Mandate on the Right to Marry</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Statutory Provisions on marriage and divorce</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Marriage Schemes and Initiatives </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Family Planning Education and Reproductive Rights </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E</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National Population Policy, 2000</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F</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Judicial Decisions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G</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Adoption &amp; Custody of Children </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175</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H</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Schemes and Programmes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I</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The Scheme of Assistance to Homes (Sisugreh) for Children to Promote in country adoption </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J</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Custody of Children</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Findings </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D80521">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24</w:t>
            </w:r>
          </w:p>
        </w:tc>
        <w:tc>
          <w:tcPr>
            <w:tcW w:w="6840" w:type="dxa"/>
          </w:tcPr>
          <w:p w:rsidR="00331F42" w:rsidRPr="00D80521" w:rsidRDefault="00331F42"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Education</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178</w:t>
            </w:r>
          </w:p>
        </w:tc>
      </w:tr>
      <w:tr w:rsidR="00331F42" w:rsidRPr="00D80521" w:rsidTr="0008270E">
        <w:tc>
          <w:tcPr>
            <w:tcW w:w="1548" w:type="dxa"/>
          </w:tcPr>
          <w:p w:rsidR="00331F42" w:rsidRPr="00D80521" w:rsidRDefault="0060730E" w:rsidP="009A1D8E">
            <w:pPr>
              <w:pStyle w:val="NoSpacing"/>
              <w:rPr>
                <w:rFonts w:asciiTheme="minorHAnsi" w:hAnsiTheme="minorHAnsi" w:cstheme="minorHAnsi"/>
                <w:b/>
                <w:color w:val="000000" w:themeColor="text1"/>
              </w:rPr>
            </w:pPr>
            <w:r>
              <w:rPr>
                <w:rFonts w:asciiTheme="minorHAnsi" w:hAnsiTheme="minorHAnsi" w:cstheme="minorHAnsi"/>
                <w:b/>
                <w:color w:val="000000" w:themeColor="text1"/>
              </w:rPr>
              <w:t>A</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Free and Compulsory Education from Directive Principle to Fundamental Rights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178</w:t>
            </w:r>
          </w:p>
        </w:tc>
      </w:tr>
      <w:tr w:rsidR="00331F42" w:rsidRPr="00D80521" w:rsidTr="0008270E">
        <w:tc>
          <w:tcPr>
            <w:tcW w:w="1548" w:type="dxa"/>
          </w:tcPr>
          <w:p w:rsidR="00331F42" w:rsidRPr="00D80521" w:rsidRDefault="0060730E" w:rsidP="009A1D8E">
            <w:pPr>
              <w:pStyle w:val="NoSpacing"/>
              <w:rPr>
                <w:rFonts w:asciiTheme="minorHAnsi" w:hAnsiTheme="minorHAnsi" w:cstheme="minorHAnsi"/>
                <w:b/>
                <w:color w:val="000000" w:themeColor="text1"/>
              </w:rPr>
            </w:pPr>
            <w:r>
              <w:rPr>
                <w:rFonts w:asciiTheme="minorHAnsi" w:hAnsiTheme="minorHAnsi" w:cstheme="minorHAnsi"/>
                <w:b/>
                <w:color w:val="000000" w:themeColor="text1"/>
              </w:rPr>
              <w:t>B</w:t>
            </w:r>
          </w:p>
        </w:tc>
        <w:tc>
          <w:tcPr>
            <w:tcW w:w="6840" w:type="dxa"/>
          </w:tcPr>
          <w:p w:rsidR="00331F42" w:rsidRPr="00D80521" w:rsidRDefault="00331F42" w:rsidP="009A1D8E">
            <w:pPr>
              <w:rPr>
                <w:rFonts w:asciiTheme="minorHAnsi" w:hAnsiTheme="minorHAnsi" w:cstheme="minorHAnsi"/>
                <w:color w:val="000000" w:themeColor="text1"/>
              </w:rPr>
            </w:pPr>
            <w:r w:rsidRPr="00D80521">
              <w:rPr>
                <w:rStyle w:val="Strong"/>
                <w:rFonts w:asciiTheme="minorHAnsi" w:hAnsiTheme="minorHAnsi" w:cstheme="minorHAnsi"/>
                <w:b w:val="0"/>
                <w:color w:val="000000" w:themeColor="text1"/>
              </w:rPr>
              <w:t>Evolving Philosophy on Education of Children with Disabilities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179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pStyle w:val="NormalWeb"/>
              <w:spacing w:line="276" w:lineRule="auto"/>
              <w:ind w:left="720" w:hanging="720"/>
              <w:rPr>
                <w:rFonts w:asciiTheme="minorHAnsi" w:hAnsiTheme="minorHAnsi" w:cstheme="minorHAnsi"/>
                <w:color w:val="000000" w:themeColor="text1"/>
                <w:sz w:val="22"/>
                <w:szCs w:val="22"/>
              </w:rPr>
            </w:pPr>
            <w:r w:rsidRPr="00D80521">
              <w:rPr>
                <w:rStyle w:val="Strong"/>
                <w:rFonts w:asciiTheme="minorHAnsi" w:hAnsiTheme="minorHAnsi" w:cstheme="minorHAnsi"/>
                <w:b w:val="0"/>
                <w:color w:val="000000" w:themeColor="text1"/>
                <w:sz w:val="22"/>
                <w:szCs w:val="22"/>
              </w:rPr>
              <w:t xml:space="preserve">Fundamental Right to Education </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Right to Education Act, 2009 [RTEA</w:t>
            </w:r>
            <w:r w:rsidR="0060730E">
              <w:rPr>
                <w:rFonts w:asciiTheme="minorHAnsi" w:hAnsiTheme="minorHAnsi" w:cstheme="minorHAnsi"/>
                <w:color w:val="000000" w:themeColor="text1"/>
              </w:rPr>
              <w:t>]</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pStyle w:val="Default"/>
              <w:spacing w:line="276" w:lineRule="auto"/>
              <w:ind w:left="720" w:hanging="720"/>
              <w:rPr>
                <w:rFonts w:asciiTheme="minorHAnsi" w:hAnsiTheme="minorHAnsi" w:cstheme="minorHAnsi"/>
                <w:color w:val="000000" w:themeColor="text1"/>
                <w:sz w:val="22"/>
                <w:szCs w:val="22"/>
              </w:rPr>
            </w:pPr>
            <w:r w:rsidRPr="00D80521">
              <w:rPr>
                <w:rStyle w:val="Strong"/>
                <w:rFonts w:asciiTheme="minorHAnsi" w:hAnsiTheme="minorHAnsi" w:cstheme="minorHAnsi"/>
                <w:b w:val="0"/>
                <w:color w:val="000000" w:themeColor="text1"/>
                <w:sz w:val="22"/>
                <w:szCs w:val="22"/>
              </w:rPr>
              <w:t>RTEA and Education of Children with Disabilities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pStyle w:val="Default"/>
              <w:spacing w:line="276" w:lineRule="auto"/>
              <w:rPr>
                <w:rFonts w:asciiTheme="minorHAnsi" w:hAnsiTheme="minorHAnsi" w:cstheme="minorHAnsi"/>
                <w:color w:val="000000" w:themeColor="text1"/>
                <w:sz w:val="22"/>
                <w:szCs w:val="22"/>
              </w:rPr>
            </w:pPr>
            <w:r w:rsidRPr="00D80521">
              <w:rPr>
                <w:rStyle w:val="Strong"/>
                <w:rFonts w:asciiTheme="minorHAnsi" w:hAnsiTheme="minorHAnsi" w:cstheme="minorHAnsi"/>
                <w:b w:val="0"/>
                <w:color w:val="000000" w:themeColor="text1"/>
                <w:sz w:val="22"/>
                <w:szCs w:val="22"/>
              </w:rPr>
              <w:t>Construction of Right to Education in Persons with Disabilities Act</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pStyle w:val="Default"/>
              <w:spacing w:line="276" w:lineRule="auto"/>
              <w:rPr>
                <w:rStyle w:val="Strong"/>
                <w:rFonts w:asciiTheme="minorHAnsi" w:hAnsiTheme="minorHAnsi" w:cstheme="minorHAnsi"/>
                <w:b w:val="0"/>
                <w:color w:val="000000" w:themeColor="text1"/>
                <w:sz w:val="22"/>
                <w:szCs w:val="22"/>
              </w:rPr>
            </w:pPr>
            <w:r w:rsidRPr="00D80521">
              <w:rPr>
                <w:rStyle w:val="Strong"/>
                <w:rFonts w:asciiTheme="minorHAnsi" w:hAnsiTheme="minorHAnsi" w:cstheme="minorHAnsi"/>
                <w:b w:val="0"/>
                <w:color w:val="000000" w:themeColor="text1"/>
                <w:sz w:val="22"/>
                <w:szCs w:val="22"/>
              </w:rPr>
              <w:t xml:space="preserve">Implementation of RTEA in States </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pStyle w:val="Default"/>
              <w:spacing w:line="276" w:lineRule="auto"/>
              <w:rPr>
                <w:rStyle w:val="Strong"/>
                <w:rFonts w:asciiTheme="minorHAnsi" w:hAnsiTheme="minorHAnsi" w:cstheme="minorHAnsi"/>
                <w:b w:val="0"/>
                <w:smallCaps/>
                <w:color w:val="000000" w:themeColor="text1"/>
                <w:sz w:val="22"/>
                <w:szCs w:val="22"/>
              </w:rPr>
            </w:pPr>
            <w:r w:rsidRPr="00D80521">
              <w:rPr>
                <w:rStyle w:val="IntenseReference"/>
                <w:rFonts w:asciiTheme="minorHAnsi" w:hAnsiTheme="minorHAnsi" w:cstheme="minorHAnsi"/>
                <w:b w:val="0"/>
                <w:smallCaps w:val="0"/>
                <w:color w:val="000000" w:themeColor="text1"/>
                <w:sz w:val="22"/>
                <w:szCs w:val="22"/>
                <w:u w:val="none"/>
              </w:rPr>
              <w:t>Universalising Elementary Education: Schemes and Programs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pStyle w:val="Default"/>
              <w:spacing w:line="276" w:lineRule="auto"/>
              <w:rPr>
                <w:rStyle w:val="Strong"/>
                <w:rFonts w:asciiTheme="minorHAnsi" w:hAnsiTheme="minorHAnsi" w:cstheme="minorHAnsi"/>
                <w:b w:val="0"/>
                <w:color w:val="000000" w:themeColor="text1"/>
                <w:sz w:val="22"/>
                <w:szCs w:val="22"/>
              </w:rPr>
            </w:pPr>
            <w:r w:rsidRPr="00D80521">
              <w:rPr>
                <w:rFonts w:asciiTheme="minorHAnsi" w:hAnsiTheme="minorHAnsi" w:cstheme="minorHAnsi"/>
                <w:color w:val="000000" w:themeColor="text1"/>
                <w:sz w:val="22"/>
                <w:szCs w:val="22"/>
              </w:rPr>
              <w:t>Sarva Shiksha Abhiyan (SSA)</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185</w:t>
            </w:r>
          </w:p>
        </w:tc>
      </w:tr>
      <w:tr w:rsidR="00331F42" w:rsidRPr="00D80521" w:rsidTr="0008270E">
        <w:tc>
          <w:tcPr>
            <w:tcW w:w="1548" w:type="dxa"/>
          </w:tcPr>
          <w:p w:rsidR="00331F42" w:rsidRPr="0060730E" w:rsidRDefault="00331F42" w:rsidP="009A1D8E">
            <w:pPr>
              <w:pStyle w:val="NoSpacing"/>
              <w:rPr>
                <w:rFonts w:asciiTheme="minorHAnsi" w:hAnsiTheme="minorHAnsi" w:cstheme="minorHAnsi"/>
                <w:b/>
                <w:color w:val="000000" w:themeColor="text1"/>
              </w:rPr>
            </w:pPr>
          </w:p>
        </w:tc>
        <w:tc>
          <w:tcPr>
            <w:tcW w:w="6840" w:type="dxa"/>
          </w:tcPr>
          <w:p w:rsidR="00331F42" w:rsidRDefault="00331F42" w:rsidP="009A1D8E">
            <w:pPr>
              <w:autoSpaceDE w:val="0"/>
              <w:autoSpaceDN w:val="0"/>
              <w:adjustRightInd w:val="0"/>
              <w:ind w:left="720" w:hanging="720"/>
              <w:rPr>
                <w:rFonts w:asciiTheme="minorHAnsi" w:hAnsiTheme="minorHAnsi" w:cstheme="minorHAnsi"/>
                <w:bCs/>
                <w:color w:val="000000" w:themeColor="text1"/>
              </w:rPr>
            </w:pPr>
            <w:r w:rsidRPr="0060730E">
              <w:rPr>
                <w:rFonts w:asciiTheme="minorHAnsi" w:hAnsiTheme="minorHAnsi" w:cstheme="minorHAnsi"/>
                <w:bCs/>
                <w:color w:val="000000" w:themeColor="text1"/>
              </w:rPr>
              <w:t>Teacher Training</w:t>
            </w:r>
          </w:p>
          <w:p w:rsidR="000B6641" w:rsidRPr="0060730E" w:rsidRDefault="000B6641" w:rsidP="009A1D8E">
            <w:pPr>
              <w:autoSpaceDE w:val="0"/>
              <w:autoSpaceDN w:val="0"/>
              <w:adjustRightInd w:val="0"/>
              <w:ind w:left="720" w:hanging="720"/>
              <w:rPr>
                <w:rStyle w:val="Strong"/>
                <w:rFonts w:asciiTheme="minorHAnsi" w:hAnsiTheme="minorHAnsi" w:cstheme="minorHAnsi"/>
                <w:b w:val="0"/>
                <w:color w:val="000000" w:themeColor="text1"/>
              </w:rPr>
            </w:pP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lastRenderedPageBreak/>
              <w:t>C</w:t>
            </w:r>
          </w:p>
        </w:tc>
        <w:tc>
          <w:tcPr>
            <w:tcW w:w="6840" w:type="dxa"/>
          </w:tcPr>
          <w:p w:rsidR="00331F42" w:rsidRPr="00D80521" w:rsidRDefault="00331F42" w:rsidP="009A1D8E">
            <w:pPr>
              <w:pStyle w:val="Default"/>
              <w:shd w:val="clear" w:color="auto" w:fill="FFFFFF" w:themeFill="background1"/>
              <w:spacing w:line="276" w:lineRule="auto"/>
              <w:ind w:left="720" w:hanging="720"/>
              <w:rPr>
                <w:rStyle w:val="Strong"/>
                <w:rFonts w:asciiTheme="minorHAnsi" w:hAnsiTheme="minorHAnsi" w:cstheme="minorHAnsi"/>
                <w:b w:val="0"/>
                <w:color w:val="000000" w:themeColor="text1"/>
                <w:sz w:val="22"/>
                <w:szCs w:val="22"/>
              </w:rPr>
            </w:pPr>
            <w:r w:rsidRPr="00D80521">
              <w:rPr>
                <w:rFonts w:asciiTheme="minorHAnsi" w:hAnsiTheme="minorHAnsi" w:cstheme="minorHAnsi"/>
                <w:color w:val="000000" w:themeColor="text1"/>
                <w:sz w:val="22"/>
                <w:szCs w:val="22"/>
              </w:rPr>
              <w:t>Secondary and Higher Education</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autoSpaceDE w:val="0"/>
              <w:autoSpaceDN w:val="0"/>
              <w:adjustRightInd w:val="0"/>
              <w:rPr>
                <w:rStyle w:val="Strong"/>
                <w:rFonts w:asciiTheme="minorHAnsi" w:hAnsiTheme="minorHAnsi" w:cstheme="minorHAnsi"/>
                <w:b w:val="0"/>
                <w:color w:val="000000" w:themeColor="text1"/>
              </w:rPr>
            </w:pPr>
            <w:r w:rsidRPr="00D80521">
              <w:rPr>
                <w:rFonts w:asciiTheme="minorHAnsi" w:hAnsiTheme="minorHAnsi" w:cstheme="minorHAnsi"/>
                <w:color w:val="000000" w:themeColor="text1"/>
              </w:rPr>
              <w:t>Scholarships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pStyle w:val="Default"/>
              <w:spacing w:line="276" w:lineRule="auto"/>
              <w:rPr>
                <w:rStyle w:val="Strong"/>
                <w:rFonts w:asciiTheme="minorHAnsi" w:hAnsiTheme="minorHAnsi" w:cstheme="minorHAnsi"/>
                <w:b w:val="0"/>
                <w:color w:val="000000" w:themeColor="text1"/>
                <w:sz w:val="22"/>
                <w:szCs w:val="22"/>
              </w:rPr>
            </w:pPr>
            <w:r w:rsidRPr="00D80521">
              <w:rPr>
                <w:rFonts w:asciiTheme="minorHAnsi" w:hAnsiTheme="minorHAnsi" w:cstheme="minorHAnsi"/>
                <w:color w:val="000000" w:themeColor="text1"/>
                <w:sz w:val="22"/>
                <w:szCs w:val="22"/>
              </w:rPr>
              <w:t>National Means-cum-Merit Scholarship (NMMS) Scheme</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pStyle w:val="Default"/>
              <w:spacing w:line="276" w:lineRule="auto"/>
              <w:rPr>
                <w:rStyle w:val="Strong"/>
                <w:rFonts w:asciiTheme="minorHAnsi" w:hAnsiTheme="minorHAnsi" w:cstheme="minorHAnsi"/>
                <w:b w:val="0"/>
                <w:color w:val="000000" w:themeColor="text1"/>
                <w:sz w:val="22"/>
                <w:szCs w:val="22"/>
              </w:rPr>
            </w:pPr>
            <w:r w:rsidRPr="00D80521">
              <w:rPr>
                <w:rFonts w:asciiTheme="minorHAnsi" w:hAnsiTheme="minorHAnsi" w:cstheme="minorHAnsi"/>
                <w:color w:val="000000" w:themeColor="text1"/>
                <w:sz w:val="22"/>
                <w:szCs w:val="22"/>
              </w:rPr>
              <w:t>KendriyaVidyalaya/NavodayaVidyalaya</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pStyle w:val="Default"/>
              <w:spacing w:line="276" w:lineRule="auto"/>
              <w:rPr>
                <w:rStyle w:val="Strong"/>
                <w:rFonts w:asciiTheme="minorHAnsi" w:hAnsiTheme="minorHAnsi" w:cstheme="minorHAnsi"/>
                <w:b w:val="0"/>
                <w:color w:val="000000" w:themeColor="text1"/>
                <w:sz w:val="22"/>
                <w:szCs w:val="22"/>
              </w:rPr>
            </w:pPr>
            <w:r w:rsidRPr="00D80521">
              <w:rPr>
                <w:rFonts w:asciiTheme="minorHAnsi" w:hAnsiTheme="minorHAnsi" w:cstheme="minorHAnsi"/>
                <w:color w:val="000000" w:themeColor="text1"/>
                <w:sz w:val="22"/>
                <w:szCs w:val="22"/>
              </w:rPr>
              <w:t>Upgradation of Merit of Schedule Tribe Students by Ministry of Tribal Affairs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189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pStyle w:val="Default"/>
              <w:spacing w:line="276" w:lineRule="auto"/>
              <w:rPr>
                <w:rStyle w:val="Strong"/>
                <w:rFonts w:asciiTheme="minorHAnsi" w:hAnsiTheme="minorHAnsi" w:cstheme="minorHAnsi"/>
                <w:b w:val="0"/>
                <w:color w:val="000000" w:themeColor="text1"/>
                <w:sz w:val="22"/>
                <w:szCs w:val="22"/>
              </w:rPr>
            </w:pPr>
            <w:r w:rsidRPr="00D80521">
              <w:rPr>
                <w:rFonts w:asciiTheme="minorHAnsi" w:hAnsiTheme="minorHAnsi" w:cstheme="minorHAnsi"/>
                <w:bCs/>
                <w:color w:val="000000" w:themeColor="text1"/>
                <w:sz w:val="22"/>
                <w:szCs w:val="22"/>
              </w:rPr>
              <w:t>Higher Education</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191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autoSpaceDE w:val="0"/>
              <w:autoSpaceDN w:val="0"/>
              <w:adjustRightInd w:val="0"/>
              <w:ind w:left="720" w:hanging="720"/>
              <w:rPr>
                <w:rStyle w:val="Strong"/>
                <w:rFonts w:asciiTheme="minorHAnsi" w:hAnsiTheme="minorHAnsi" w:cstheme="minorHAnsi"/>
                <w:b w:val="0"/>
                <w:color w:val="000000" w:themeColor="text1"/>
              </w:rPr>
            </w:pPr>
            <w:r w:rsidRPr="00D80521">
              <w:rPr>
                <w:rFonts w:asciiTheme="minorHAnsi" w:hAnsiTheme="minorHAnsi" w:cstheme="minorHAnsi"/>
                <w:bCs/>
                <w:color w:val="000000" w:themeColor="text1"/>
              </w:rPr>
              <w:t>Scholarships in Higher Education</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193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Post Matric Scholarship for Scheduled Tribe Students by Ministry  of Tribal Affairs: </w:t>
            </w:r>
            <w:r w:rsidRPr="00D80521">
              <w:rPr>
                <w:rFonts w:asciiTheme="minorHAnsi" w:eastAsia="Times New Roman" w:hAnsiTheme="minorHAnsi" w:cstheme="minorHAnsi"/>
                <w:color w:val="000000" w:themeColor="text1"/>
              </w:rPr>
              <w:t>Scholarships granted by Central Wakf Council</w:t>
            </w:r>
          </w:p>
        </w:tc>
        <w:tc>
          <w:tcPr>
            <w:tcW w:w="1170" w:type="dxa"/>
          </w:tcPr>
          <w:p w:rsidR="00331F42" w:rsidRPr="00D80521" w:rsidRDefault="003B70EA" w:rsidP="003B70EA">
            <w:pPr>
              <w:pStyle w:val="NoSpacing"/>
              <w:rPr>
                <w:rFonts w:asciiTheme="minorHAnsi" w:hAnsiTheme="minorHAnsi" w:cstheme="minorHAnsi"/>
                <w:color w:val="000000" w:themeColor="text1"/>
              </w:rPr>
            </w:pPr>
            <w:r>
              <w:rPr>
                <w:rFonts w:asciiTheme="minorHAnsi" w:hAnsiTheme="minorHAnsi" w:cstheme="minorHAnsi"/>
                <w:color w:val="000000" w:themeColor="text1"/>
              </w:rPr>
              <w:t>194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w:t>
            </w:r>
          </w:p>
        </w:tc>
        <w:tc>
          <w:tcPr>
            <w:tcW w:w="6840" w:type="dxa"/>
          </w:tcPr>
          <w:p w:rsidR="00331F42" w:rsidRPr="00D80521" w:rsidRDefault="00331F42" w:rsidP="009A1D8E">
            <w:pPr>
              <w:pStyle w:val="Default"/>
              <w:spacing w:line="276" w:lineRule="auto"/>
              <w:rPr>
                <w:rFonts w:asciiTheme="minorHAnsi" w:hAnsiTheme="minorHAnsi" w:cstheme="minorHAnsi"/>
                <w:color w:val="000000" w:themeColor="text1"/>
                <w:sz w:val="22"/>
                <w:szCs w:val="22"/>
              </w:rPr>
            </w:pPr>
            <w:r w:rsidRPr="00D80521">
              <w:rPr>
                <w:rFonts w:asciiTheme="minorHAnsi" w:hAnsiTheme="minorHAnsi" w:cstheme="minorHAnsi"/>
                <w:color w:val="000000" w:themeColor="text1"/>
                <w:sz w:val="22"/>
                <w:szCs w:val="22"/>
              </w:rPr>
              <w:t>Girls Education</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197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E</w:t>
            </w:r>
          </w:p>
        </w:tc>
        <w:tc>
          <w:tcPr>
            <w:tcW w:w="6840" w:type="dxa"/>
          </w:tcPr>
          <w:p w:rsidR="00331F42" w:rsidRPr="00D80521" w:rsidRDefault="00331F42" w:rsidP="009A1D8E">
            <w:pPr>
              <w:pStyle w:val="Subtitle"/>
              <w:rPr>
                <w:rStyle w:val="SubtleEmphasis"/>
                <w:rFonts w:asciiTheme="minorHAnsi" w:hAnsiTheme="minorHAnsi" w:cstheme="minorHAnsi"/>
                <w:sz w:val="22"/>
                <w:szCs w:val="22"/>
              </w:rPr>
            </w:pPr>
            <w:r w:rsidRPr="00D80521">
              <w:rPr>
                <w:rStyle w:val="SubtleEmphasis"/>
                <w:rFonts w:asciiTheme="minorHAnsi" w:hAnsiTheme="minorHAnsi" w:cstheme="minorHAnsi"/>
                <w:color w:val="000000" w:themeColor="text1"/>
                <w:sz w:val="22"/>
                <w:szCs w:val="22"/>
              </w:rPr>
              <w:t>Learning with special modes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199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C935D7">
            <w:pPr>
              <w:pStyle w:val="Default"/>
              <w:spacing w:line="276" w:lineRule="auto"/>
              <w:rPr>
                <w:rFonts w:asciiTheme="minorHAnsi" w:hAnsiTheme="minorHAnsi" w:cstheme="minorHAnsi"/>
                <w:color w:val="000000" w:themeColor="text1"/>
                <w:sz w:val="22"/>
                <w:szCs w:val="22"/>
              </w:rPr>
            </w:pPr>
            <w:r w:rsidRPr="00D80521">
              <w:rPr>
                <w:rFonts w:asciiTheme="minorHAnsi" w:hAnsiTheme="minorHAnsi" w:cstheme="minorHAnsi"/>
                <w:color w:val="000000" w:themeColor="text1"/>
                <w:sz w:val="22"/>
                <w:szCs w:val="22"/>
              </w:rPr>
              <w:t>Facilitating learning through Augmentative and Alternative Modes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199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pStyle w:val="Default"/>
              <w:ind w:left="720" w:hanging="720"/>
              <w:rPr>
                <w:rFonts w:asciiTheme="minorHAnsi" w:hAnsiTheme="minorHAnsi" w:cstheme="minorHAnsi"/>
                <w:color w:val="000000" w:themeColor="text1"/>
                <w:sz w:val="22"/>
                <w:szCs w:val="22"/>
              </w:rPr>
            </w:pPr>
            <w:r w:rsidRPr="00D80521">
              <w:rPr>
                <w:rFonts w:asciiTheme="minorHAnsi" w:hAnsiTheme="minorHAnsi" w:cstheme="minorHAnsi"/>
                <w:bCs/>
                <w:color w:val="000000" w:themeColor="text1"/>
                <w:sz w:val="22"/>
                <w:szCs w:val="22"/>
              </w:rPr>
              <w:t>Continuing Education</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199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autoSpaceDE w:val="0"/>
              <w:autoSpaceDN w:val="0"/>
              <w:adjustRightInd w:val="0"/>
              <w:ind w:left="720" w:hanging="720"/>
              <w:rPr>
                <w:rFonts w:asciiTheme="minorHAnsi" w:hAnsiTheme="minorHAnsi" w:cstheme="minorHAnsi"/>
                <w:bCs/>
                <w:color w:val="000000" w:themeColor="text1"/>
              </w:rPr>
            </w:pPr>
            <w:r w:rsidRPr="00D80521">
              <w:rPr>
                <w:rFonts w:asciiTheme="minorHAnsi" w:hAnsiTheme="minorHAnsi" w:cstheme="minorHAnsi"/>
                <w:bCs/>
                <w:color w:val="000000" w:themeColor="text1"/>
              </w:rPr>
              <w:t>National Literacy Mission</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200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autoSpaceDE w:val="0"/>
              <w:autoSpaceDN w:val="0"/>
              <w:adjustRightInd w:val="0"/>
              <w:ind w:left="720" w:hanging="720"/>
              <w:rPr>
                <w:rFonts w:asciiTheme="minorHAnsi" w:hAnsiTheme="minorHAnsi" w:cstheme="minorHAnsi"/>
                <w:color w:val="000000" w:themeColor="text1"/>
              </w:rPr>
            </w:pPr>
            <w:r w:rsidRPr="00D80521">
              <w:rPr>
                <w:rFonts w:asciiTheme="minorHAnsi" w:hAnsiTheme="minorHAnsi" w:cstheme="minorHAnsi"/>
                <w:bCs/>
                <w:color w:val="000000" w:themeColor="text1"/>
              </w:rPr>
              <w:t>Findings</w:t>
            </w:r>
          </w:p>
        </w:tc>
        <w:tc>
          <w:tcPr>
            <w:tcW w:w="1170" w:type="dxa"/>
          </w:tcPr>
          <w:p w:rsidR="00331F42" w:rsidRPr="00D80521" w:rsidRDefault="003B70EA"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200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autoSpaceDE w:val="0"/>
              <w:autoSpaceDN w:val="0"/>
              <w:adjustRightInd w:val="0"/>
              <w:rPr>
                <w:rFonts w:asciiTheme="minorHAnsi" w:hAnsiTheme="minorHAnsi" w:cstheme="minorHAnsi"/>
                <w:color w:val="000000" w:themeColor="text1"/>
              </w:rPr>
            </w:pPr>
            <w:r w:rsidRPr="00D80521">
              <w:rPr>
                <w:rFonts w:asciiTheme="minorHAnsi" w:hAnsiTheme="minorHAnsi" w:cstheme="minorHAnsi"/>
                <w:color w:val="000000" w:themeColor="text1"/>
              </w:rPr>
              <w:t>Future Plan of Action</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200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25</w:t>
            </w:r>
          </w:p>
        </w:tc>
        <w:tc>
          <w:tcPr>
            <w:tcW w:w="6840" w:type="dxa"/>
          </w:tcPr>
          <w:p w:rsidR="00331F42" w:rsidRPr="00D80521" w:rsidRDefault="00331F42" w:rsidP="009A1D8E">
            <w:pPr>
              <w:autoSpaceDE w:val="0"/>
              <w:autoSpaceDN w:val="0"/>
              <w:adjustRightInd w:val="0"/>
              <w:rPr>
                <w:rFonts w:asciiTheme="minorHAnsi" w:hAnsiTheme="minorHAnsi" w:cstheme="minorHAnsi"/>
                <w:b/>
                <w:color w:val="000000" w:themeColor="text1"/>
              </w:rPr>
            </w:pPr>
            <w:r w:rsidRPr="00D80521">
              <w:rPr>
                <w:rFonts w:asciiTheme="minorHAnsi" w:hAnsiTheme="minorHAnsi" w:cstheme="minorHAnsi"/>
                <w:b/>
                <w:color w:val="000000" w:themeColor="text1"/>
              </w:rPr>
              <w:t>Health</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201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331F42" w:rsidRPr="00D80521" w:rsidRDefault="00331F42" w:rsidP="00C935D7">
            <w:pPr>
              <w:rPr>
                <w:rFonts w:asciiTheme="minorHAnsi" w:hAnsiTheme="minorHAnsi" w:cstheme="minorHAnsi"/>
                <w:color w:val="000000" w:themeColor="text1"/>
              </w:rPr>
            </w:pPr>
            <w:r w:rsidRPr="00D80521">
              <w:rPr>
                <w:rFonts w:asciiTheme="minorHAnsi" w:hAnsiTheme="minorHAnsi" w:cstheme="minorHAnsi"/>
                <w:color w:val="000000" w:themeColor="text1"/>
              </w:rPr>
              <w:t>Constitutional Provisions, Law &amp; Polices</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201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Affordable Health</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202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Providing health care in proximity to community</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204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Early Identification and Intervention</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204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Reproductive Health &amp; Insurance</w:t>
            </w:r>
          </w:p>
        </w:tc>
        <w:tc>
          <w:tcPr>
            <w:tcW w:w="1170" w:type="dxa"/>
          </w:tcPr>
          <w:p w:rsidR="00331F42" w:rsidRPr="00D80521" w:rsidRDefault="00021CD6" w:rsidP="003B70EA">
            <w:pPr>
              <w:pStyle w:val="NoSpacing"/>
              <w:rPr>
                <w:rFonts w:asciiTheme="minorHAnsi" w:hAnsiTheme="minorHAnsi" w:cstheme="minorHAnsi"/>
                <w:color w:val="000000" w:themeColor="text1"/>
              </w:rPr>
            </w:pPr>
            <w:r>
              <w:rPr>
                <w:rFonts w:asciiTheme="minorHAnsi" w:hAnsiTheme="minorHAnsi" w:cstheme="minorHAnsi"/>
                <w:color w:val="000000" w:themeColor="text1"/>
              </w:rPr>
              <w:t>208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Maternal and Early Childhood Care : Janani Surakha Yojana</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208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Informed Consent</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208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Rashtriya Swasthya Bima Yojana</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209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Findings </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210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211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26</w:t>
            </w:r>
          </w:p>
        </w:tc>
        <w:tc>
          <w:tcPr>
            <w:tcW w:w="6840" w:type="dxa"/>
          </w:tcPr>
          <w:p w:rsidR="00331F42" w:rsidRPr="00D80521" w:rsidRDefault="00331F42"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Habilitation and Rehabilitation</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214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Envisioning attainment of optimum independence</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214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Institutional support to ensure habilitation and rehabilitation</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215</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XI Five Year Plan</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217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Reaching out closest to the community through Community Based Rehabilitation</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219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C935D7">
            <w:pPr>
              <w:rPr>
                <w:rFonts w:asciiTheme="minorHAnsi" w:hAnsiTheme="minorHAnsi" w:cstheme="minorHAnsi"/>
                <w:color w:val="000000" w:themeColor="text1"/>
              </w:rPr>
            </w:pPr>
            <w:r w:rsidRPr="00D80521">
              <w:rPr>
                <w:rFonts w:asciiTheme="minorHAnsi" w:hAnsiTheme="minorHAnsi" w:cstheme="minorHAnsi"/>
                <w:color w:val="000000" w:themeColor="text1"/>
              </w:rPr>
              <w:t>Regional and District level Centres for Persons with disabilities: Composite Regional Centres</w:t>
            </w:r>
          </w:p>
        </w:tc>
        <w:tc>
          <w:tcPr>
            <w:tcW w:w="1170" w:type="dxa"/>
          </w:tcPr>
          <w:p w:rsidR="00331F42" w:rsidRPr="00D80521" w:rsidRDefault="00235E3D"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Ongoing CRCs</w:t>
            </w:r>
          </w:p>
        </w:tc>
        <w:tc>
          <w:tcPr>
            <w:tcW w:w="1170" w:type="dxa"/>
          </w:tcPr>
          <w:p w:rsidR="00331F42" w:rsidRPr="00D80521" w:rsidRDefault="00235E3D"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Establishment of two New Composite Regional Centres (CRCs)</w:t>
            </w:r>
          </w:p>
        </w:tc>
        <w:tc>
          <w:tcPr>
            <w:tcW w:w="1170" w:type="dxa"/>
          </w:tcPr>
          <w:p w:rsidR="00331F42" w:rsidRPr="00D80521" w:rsidRDefault="00235E3D"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District Disability Rehabilitaiton Centres (DDRCs)</w:t>
            </w:r>
          </w:p>
        </w:tc>
        <w:tc>
          <w:tcPr>
            <w:tcW w:w="1170" w:type="dxa"/>
          </w:tcPr>
          <w:p w:rsidR="00331F42" w:rsidRPr="00D80521" w:rsidRDefault="00235E3D"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Peer Support Systems</w:t>
            </w:r>
          </w:p>
        </w:tc>
        <w:tc>
          <w:tcPr>
            <w:tcW w:w="1170" w:type="dxa"/>
          </w:tcPr>
          <w:p w:rsidR="00331F42" w:rsidRPr="00D80521" w:rsidRDefault="00235E3D"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Gharunda Scheme</w:t>
            </w:r>
          </w:p>
        </w:tc>
        <w:tc>
          <w:tcPr>
            <w:tcW w:w="1170" w:type="dxa"/>
          </w:tcPr>
          <w:p w:rsidR="00331F42" w:rsidRPr="00D80521" w:rsidRDefault="00235E3D"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National Alliance on Access to Justice for Persons with Mental Illness (NAAJMI)</w:t>
            </w:r>
          </w:p>
        </w:tc>
        <w:tc>
          <w:tcPr>
            <w:tcW w:w="1170" w:type="dxa"/>
          </w:tcPr>
          <w:p w:rsidR="00331F42" w:rsidRPr="00D80521" w:rsidRDefault="00235E3D"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Training and development of professionals and staff</w:t>
            </w:r>
          </w:p>
        </w:tc>
        <w:tc>
          <w:tcPr>
            <w:tcW w:w="1170" w:type="dxa"/>
          </w:tcPr>
          <w:p w:rsidR="00331F42" w:rsidRPr="00D80521" w:rsidRDefault="00235E3D"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National Trust Activities</w:t>
            </w:r>
          </w:p>
        </w:tc>
        <w:tc>
          <w:tcPr>
            <w:tcW w:w="1170" w:type="dxa"/>
          </w:tcPr>
          <w:p w:rsidR="00331F42" w:rsidRPr="00D80521" w:rsidRDefault="00235E3D"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Centre Based Scheme (CBS)</w:t>
            </w:r>
          </w:p>
        </w:tc>
        <w:tc>
          <w:tcPr>
            <w:tcW w:w="1170" w:type="dxa"/>
          </w:tcPr>
          <w:p w:rsidR="00331F42" w:rsidRPr="00D80521" w:rsidRDefault="00235E3D"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Schemes and Programmes Strengthening habilitation and rehabilitation</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Deendayal Disabled Rehabilitation Scheme </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ADIP</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225</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Schemes and Policies for the rehabilitation of persons with disabilities in armed forces</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225</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D80521">
            <w:pPr>
              <w:rPr>
                <w:rFonts w:asciiTheme="minorHAnsi" w:hAnsiTheme="minorHAnsi" w:cstheme="minorHAnsi"/>
                <w:color w:val="000000" w:themeColor="text1"/>
              </w:rPr>
            </w:pPr>
            <w:r w:rsidRPr="00D80521">
              <w:rPr>
                <w:rFonts w:asciiTheme="minorHAnsi" w:hAnsiTheme="minorHAnsi" w:cstheme="minorHAnsi"/>
                <w:color w:val="000000" w:themeColor="text1"/>
              </w:rPr>
              <w:t>Future Plan of Action</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27</w:t>
            </w:r>
          </w:p>
        </w:tc>
        <w:tc>
          <w:tcPr>
            <w:tcW w:w="6840" w:type="dxa"/>
          </w:tcPr>
          <w:p w:rsidR="00331F42" w:rsidRPr="00D80521" w:rsidRDefault="00331F42"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Work and Employment</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Equality of Opportunity in work and employment</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Affirmative Action </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228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Equality of Opportunity through open competition</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Prohibition of Discrimination in recruitment, continuance of employment and career advancement</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Safeguarding Right to Work and Employment</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Just and favourable conditions of work</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Attaining safe and healthy working conditions</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Trade Union Rights</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Law and Programmes for employment</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234</w:t>
            </w:r>
          </w:p>
        </w:tc>
      </w:tr>
      <w:tr w:rsidR="001C0D97" w:rsidRPr="00D80521" w:rsidTr="0008270E">
        <w:tc>
          <w:tcPr>
            <w:tcW w:w="1548" w:type="dxa"/>
          </w:tcPr>
          <w:p w:rsidR="001C0D97" w:rsidRPr="00D80521" w:rsidRDefault="001C0D97" w:rsidP="009A1D8E">
            <w:pPr>
              <w:pStyle w:val="NoSpacing"/>
              <w:rPr>
                <w:rFonts w:asciiTheme="minorHAnsi" w:hAnsiTheme="minorHAnsi" w:cstheme="minorHAnsi"/>
                <w:b/>
                <w:color w:val="000000" w:themeColor="text1"/>
              </w:rPr>
            </w:pPr>
          </w:p>
        </w:tc>
        <w:tc>
          <w:tcPr>
            <w:tcW w:w="6840" w:type="dxa"/>
          </w:tcPr>
          <w:p w:rsidR="001C0D97" w:rsidRPr="00D80521" w:rsidRDefault="001C0D97" w:rsidP="009A1D8E">
            <w:pPr>
              <w:rPr>
                <w:rFonts w:cstheme="minorHAnsi"/>
                <w:color w:val="000000" w:themeColor="text1"/>
              </w:rPr>
            </w:pPr>
            <w:r>
              <w:rPr>
                <w:rFonts w:cstheme="minorHAnsi"/>
                <w:color w:val="000000" w:themeColor="text1"/>
              </w:rPr>
              <w:t>MGNREGA</w:t>
            </w:r>
          </w:p>
        </w:tc>
        <w:tc>
          <w:tcPr>
            <w:tcW w:w="1170" w:type="dxa"/>
          </w:tcPr>
          <w:p w:rsidR="001C0D97"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Programmatic entitlements</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National Rural Livelihood Mission (NRLM)</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Vocational Training</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The National Abilympics Association of India</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238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B05DE2">
            <w:pPr>
              <w:rPr>
                <w:rFonts w:asciiTheme="minorHAnsi" w:hAnsiTheme="minorHAnsi" w:cstheme="minorHAnsi"/>
                <w:color w:val="000000" w:themeColor="text1"/>
              </w:rPr>
            </w:pPr>
            <w:r w:rsidRPr="00D80521">
              <w:rPr>
                <w:rFonts w:asciiTheme="minorHAnsi" w:hAnsiTheme="minorHAnsi" w:cstheme="minorHAnsi"/>
                <w:color w:val="000000" w:themeColor="text1"/>
              </w:rPr>
              <w:t>Special Employment Exc</w:t>
            </w:r>
            <w:r w:rsidR="00B05DE2">
              <w:rPr>
                <w:rFonts w:asciiTheme="minorHAnsi" w:hAnsiTheme="minorHAnsi" w:cstheme="minorHAnsi"/>
                <w:color w:val="000000" w:themeColor="text1"/>
              </w:rPr>
              <w:t>h</w:t>
            </w:r>
            <w:r w:rsidRPr="00D80521">
              <w:rPr>
                <w:rFonts w:asciiTheme="minorHAnsi" w:hAnsiTheme="minorHAnsi" w:cstheme="minorHAnsi"/>
                <w:color w:val="000000" w:themeColor="text1"/>
              </w:rPr>
              <w:t>a</w:t>
            </w:r>
            <w:r w:rsidR="00B05DE2">
              <w:rPr>
                <w:rFonts w:asciiTheme="minorHAnsi" w:hAnsiTheme="minorHAnsi" w:cstheme="minorHAnsi"/>
                <w:color w:val="000000" w:themeColor="text1"/>
              </w:rPr>
              <w:t>n</w:t>
            </w:r>
            <w:r w:rsidRPr="00D80521">
              <w:rPr>
                <w:rFonts w:asciiTheme="minorHAnsi" w:hAnsiTheme="minorHAnsi" w:cstheme="minorHAnsi"/>
                <w:color w:val="000000" w:themeColor="text1"/>
              </w:rPr>
              <w:t>ges</w:t>
            </w:r>
          </w:p>
        </w:tc>
        <w:tc>
          <w:tcPr>
            <w:tcW w:w="1170" w:type="dxa"/>
          </w:tcPr>
          <w:p w:rsidR="00331F42" w:rsidRPr="00D80521" w:rsidRDefault="001C0D97" w:rsidP="001C0D97">
            <w:pPr>
              <w:pStyle w:val="NoSpacing"/>
              <w:rPr>
                <w:rFonts w:asciiTheme="minorHAnsi" w:hAnsiTheme="minorHAnsi" w:cstheme="minorHAnsi"/>
                <w:color w:val="000000" w:themeColor="text1"/>
              </w:rPr>
            </w:pPr>
            <w:r>
              <w:rPr>
                <w:rFonts w:asciiTheme="minorHAnsi" w:hAnsiTheme="minorHAnsi" w:cstheme="minorHAnsi"/>
                <w:color w:val="000000" w:themeColor="text1"/>
              </w:rPr>
              <w:t>240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E</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Strategizing on Employment</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Promoting Employment in Public Sector</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National Bank for Agricultural and Rural Development</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Promoting opportunities for self employment and entrepreneurship</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National Centre for the Promotion of Employment of Disabled People</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Ability Foundation</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Enable India</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National Trust Schemes for Self Employment (ARUNIM)</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Uddyam Prabha (Incentive Scheme)</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Encouraging Employment in Private sector</w:t>
            </w:r>
          </w:p>
        </w:tc>
        <w:tc>
          <w:tcPr>
            <w:tcW w:w="1170" w:type="dxa"/>
          </w:tcPr>
          <w:p w:rsidR="00331F42" w:rsidRPr="00D80521" w:rsidRDefault="001C0D9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Findings </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D80521">
            <w:pPr>
              <w:rPr>
                <w:rFonts w:asciiTheme="minorHAnsi" w:hAnsiTheme="minorHAnsi" w:cstheme="minorHAnsi"/>
                <w:color w:val="000000" w:themeColor="text1"/>
              </w:rPr>
            </w:pPr>
            <w:r w:rsidRPr="00D80521">
              <w:rPr>
                <w:rFonts w:asciiTheme="minorHAnsi" w:hAnsiTheme="minorHAnsi" w:cstheme="minorHAnsi"/>
                <w:color w:val="000000" w:themeColor="text1"/>
              </w:rPr>
              <w:t>Future course of action</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Article28</w:t>
            </w:r>
          </w:p>
        </w:tc>
        <w:tc>
          <w:tcPr>
            <w:tcW w:w="6840" w:type="dxa"/>
          </w:tcPr>
          <w:p w:rsidR="00331F42" w:rsidRPr="00D80521" w:rsidRDefault="00331F42"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Adequate Standard of Living and Social Protection</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Constitutional Provisions</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248</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Bharat Nirman</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Right to Food</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Annapurna Scheme</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Nutritional Programme for Adolescent Girls</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Right to Housing</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249</w:t>
            </w:r>
          </w:p>
        </w:tc>
      </w:tr>
      <w:tr w:rsidR="00D031D7" w:rsidRPr="00D80521" w:rsidTr="0008270E">
        <w:tc>
          <w:tcPr>
            <w:tcW w:w="1548" w:type="dxa"/>
          </w:tcPr>
          <w:p w:rsidR="00D031D7" w:rsidRPr="00D80521" w:rsidRDefault="00D031D7" w:rsidP="009A1D8E">
            <w:pPr>
              <w:pStyle w:val="NoSpacing"/>
              <w:rPr>
                <w:rFonts w:asciiTheme="minorHAnsi" w:hAnsiTheme="minorHAnsi" w:cstheme="minorHAnsi"/>
                <w:b/>
                <w:color w:val="000000" w:themeColor="text1"/>
              </w:rPr>
            </w:pPr>
          </w:p>
        </w:tc>
        <w:tc>
          <w:tcPr>
            <w:tcW w:w="6840" w:type="dxa"/>
          </w:tcPr>
          <w:p w:rsidR="00D031D7" w:rsidRPr="00D80521" w:rsidRDefault="00D031D7" w:rsidP="009A1D8E">
            <w:pPr>
              <w:rPr>
                <w:rFonts w:cstheme="minorHAnsi"/>
                <w:color w:val="000000" w:themeColor="text1"/>
              </w:rPr>
            </w:pPr>
            <w:r>
              <w:rPr>
                <w:rFonts w:cstheme="minorHAnsi"/>
                <w:color w:val="000000" w:themeColor="text1"/>
              </w:rPr>
              <w:t>Indira Awaas Yojana</w:t>
            </w:r>
          </w:p>
        </w:tc>
        <w:tc>
          <w:tcPr>
            <w:tcW w:w="1170" w:type="dxa"/>
          </w:tcPr>
          <w:p w:rsidR="00D031D7"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Interest Subsidy Scheme for Housing the Urban Poor (ISSHUP)</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Valmiki Ambedkar Awas Yojana </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249</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Swadhar Scheme </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Right to Improvement of Living Conditions</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Total Sanitation Campaign </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Prime Minister Gram Sadak Yojana</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Jawaharlal Nehru National Urban Renewal Mission</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Right to Clean Water</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National Drinking Water Mission</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E</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Accelerated Rural water Supply Programme</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F</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Right to Social Protection</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254</w:t>
            </w:r>
          </w:p>
        </w:tc>
      </w:tr>
      <w:tr w:rsidR="00D031D7" w:rsidRPr="00D80521" w:rsidTr="0008270E">
        <w:tc>
          <w:tcPr>
            <w:tcW w:w="1548" w:type="dxa"/>
          </w:tcPr>
          <w:p w:rsidR="00D031D7" w:rsidRPr="00D80521" w:rsidRDefault="00D031D7" w:rsidP="009A1D8E">
            <w:pPr>
              <w:pStyle w:val="NoSpacing"/>
              <w:rPr>
                <w:rFonts w:asciiTheme="minorHAnsi" w:hAnsiTheme="minorHAnsi" w:cstheme="minorHAnsi"/>
                <w:b/>
                <w:color w:val="000000" w:themeColor="text1"/>
              </w:rPr>
            </w:pPr>
          </w:p>
        </w:tc>
        <w:tc>
          <w:tcPr>
            <w:tcW w:w="6840" w:type="dxa"/>
          </w:tcPr>
          <w:p w:rsidR="00D031D7" w:rsidRPr="00D80521" w:rsidRDefault="00D031D7" w:rsidP="009A1D8E">
            <w:pPr>
              <w:rPr>
                <w:rFonts w:cstheme="minorHAnsi"/>
                <w:color w:val="000000" w:themeColor="text1"/>
              </w:rPr>
            </w:pPr>
            <w:r>
              <w:rPr>
                <w:rFonts w:cstheme="minorHAnsi"/>
                <w:color w:val="000000" w:themeColor="text1"/>
              </w:rPr>
              <w:t>Pension Schemes</w:t>
            </w:r>
          </w:p>
        </w:tc>
        <w:tc>
          <w:tcPr>
            <w:tcW w:w="1170" w:type="dxa"/>
          </w:tcPr>
          <w:p w:rsidR="00D031D7"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Insurance Schemes</w:t>
            </w:r>
          </w:p>
        </w:tc>
        <w:tc>
          <w:tcPr>
            <w:tcW w:w="1170" w:type="dxa"/>
          </w:tcPr>
          <w:p w:rsidR="00331F42" w:rsidRPr="00D80521" w:rsidRDefault="00D031D7"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Employees State Insurance Corporation</w:t>
            </w:r>
          </w:p>
        </w:tc>
        <w:tc>
          <w:tcPr>
            <w:tcW w:w="1170" w:type="dxa"/>
          </w:tcPr>
          <w:p w:rsidR="00331F42" w:rsidRPr="00D80521" w:rsidRDefault="00313903"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Rajiv Gandhi Shramik  Kalyan  Yojana</w:t>
            </w:r>
          </w:p>
        </w:tc>
        <w:tc>
          <w:tcPr>
            <w:tcW w:w="1170" w:type="dxa"/>
          </w:tcPr>
          <w:p w:rsidR="00331F42" w:rsidRPr="00D80521" w:rsidRDefault="00313903" w:rsidP="00313903">
            <w:pPr>
              <w:pStyle w:val="NoSpacing"/>
              <w:rPr>
                <w:rFonts w:asciiTheme="minorHAnsi" w:hAnsiTheme="minorHAnsi" w:cstheme="minorHAnsi"/>
                <w:color w:val="000000" w:themeColor="text1"/>
              </w:rPr>
            </w:pPr>
            <w:r>
              <w:rPr>
                <w:rFonts w:asciiTheme="minorHAnsi" w:hAnsiTheme="minorHAnsi" w:cstheme="minorHAnsi"/>
                <w:color w:val="000000" w:themeColor="text1"/>
              </w:rPr>
              <w:t>257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Unorganized Sector </w:t>
            </w:r>
          </w:p>
        </w:tc>
        <w:tc>
          <w:tcPr>
            <w:tcW w:w="1170" w:type="dxa"/>
          </w:tcPr>
          <w:p w:rsidR="00331F42" w:rsidRPr="00D80521" w:rsidRDefault="00313903"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257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260</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261</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29</w:t>
            </w:r>
          </w:p>
        </w:tc>
        <w:tc>
          <w:tcPr>
            <w:tcW w:w="6840" w:type="dxa"/>
          </w:tcPr>
          <w:p w:rsidR="00331F42" w:rsidRPr="00D80521" w:rsidRDefault="00331F42"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Participation in Political and Public Life</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Constitutional Provisions on Political Representation</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B</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Statutory Provisons on Electoral Rights</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262</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C</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Facilitating the Electoral Rights of Prsons with Physical and Sensory Disabilities</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263</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D</w:t>
            </w: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Political Manifestos</w:t>
            </w:r>
          </w:p>
        </w:tc>
        <w:tc>
          <w:tcPr>
            <w:tcW w:w="1170" w:type="dxa"/>
          </w:tcPr>
          <w:p w:rsidR="00331F42" w:rsidRPr="00D80521" w:rsidRDefault="00313903"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264</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Findings</w:t>
            </w:r>
          </w:p>
        </w:tc>
        <w:tc>
          <w:tcPr>
            <w:tcW w:w="1170" w:type="dxa"/>
          </w:tcPr>
          <w:p w:rsidR="00331F42" w:rsidRPr="00D80521" w:rsidRDefault="00313903"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w:t>
            </w:r>
            <w:r w:rsidR="00021CD6">
              <w:rPr>
                <w:rFonts w:asciiTheme="minorHAnsi" w:hAnsiTheme="minorHAnsi" w:cstheme="minorHAnsi"/>
                <w:color w:val="000000" w:themeColor="text1"/>
              </w:rPr>
              <w:t>66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D80521">
            <w:pPr>
              <w:rPr>
                <w:rFonts w:asciiTheme="minorHAnsi" w:hAnsiTheme="minorHAnsi" w:cstheme="minorHAnsi"/>
                <w:color w:val="000000" w:themeColor="text1"/>
              </w:rPr>
            </w:pPr>
            <w:r w:rsidRPr="00D80521">
              <w:rPr>
                <w:rFonts w:asciiTheme="minorHAnsi" w:hAnsiTheme="minorHAnsi" w:cstheme="minorHAnsi"/>
                <w:color w:val="000000" w:themeColor="text1"/>
              </w:rPr>
              <w:t xml:space="preserve">Future Plan of Action </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266</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30</w:t>
            </w:r>
          </w:p>
        </w:tc>
        <w:tc>
          <w:tcPr>
            <w:tcW w:w="6840" w:type="dxa"/>
          </w:tcPr>
          <w:p w:rsidR="00331F42" w:rsidRPr="00D80521" w:rsidRDefault="00331F42" w:rsidP="009A1D8E">
            <w:pPr>
              <w:rPr>
                <w:rFonts w:asciiTheme="minorHAnsi" w:hAnsiTheme="minorHAnsi" w:cstheme="minorHAnsi"/>
                <w:b/>
                <w:color w:val="000000" w:themeColor="text1"/>
              </w:rPr>
            </w:pPr>
            <w:r w:rsidRPr="00D80521">
              <w:rPr>
                <w:rFonts w:asciiTheme="minorHAnsi" w:hAnsiTheme="minorHAnsi" w:cstheme="minorHAnsi"/>
                <w:b/>
                <w:color w:val="000000" w:themeColor="text1"/>
              </w:rPr>
              <w:t>Participation in Cultural Life, Recreation, Leisure and Sport</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w:t>
            </w:r>
          </w:p>
        </w:tc>
        <w:tc>
          <w:tcPr>
            <w:tcW w:w="6840" w:type="dxa"/>
          </w:tcPr>
          <w:p w:rsidR="00331F42" w:rsidRPr="00D80521" w:rsidRDefault="00B05DE2" w:rsidP="009A1D8E">
            <w:pPr>
              <w:pStyle w:val="NoSpacing"/>
              <w:ind w:left="720" w:hanging="810"/>
              <w:rPr>
                <w:rFonts w:asciiTheme="minorHAnsi" w:hAnsiTheme="minorHAnsi" w:cstheme="minorHAnsi"/>
                <w:color w:val="000000" w:themeColor="text1"/>
              </w:rPr>
            </w:pPr>
            <w:r>
              <w:rPr>
                <w:rFonts w:asciiTheme="minorHAnsi" w:hAnsiTheme="minorHAnsi" w:cstheme="minorHAnsi"/>
                <w:color w:val="000000" w:themeColor="text1"/>
              </w:rPr>
              <w:t xml:space="preserve"> </w:t>
            </w:r>
            <w:r w:rsidR="00331F42" w:rsidRPr="00D80521">
              <w:rPr>
                <w:rFonts w:asciiTheme="minorHAnsi" w:hAnsiTheme="minorHAnsi" w:cstheme="minorHAnsi"/>
                <w:color w:val="000000" w:themeColor="text1"/>
              </w:rPr>
              <w:t>Constitutional Provisions</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267</w:t>
            </w:r>
          </w:p>
        </w:tc>
      </w:tr>
      <w:tr w:rsidR="00331F42" w:rsidRPr="00D80521" w:rsidTr="0008270E">
        <w:tc>
          <w:tcPr>
            <w:tcW w:w="1548" w:type="dxa"/>
          </w:tcPr>
          <w:p w:rsidR="00331F42" w:rsidRPr="00D80521" w:rsidRDefault="00331F42" w:rsidP="009A1D8E">
            <w:pPr>
              <w:pStyle w:val="NoSpacing"/>
              <w:rPr>
                <w:rFonts w:asciiTheme="minorHAnsi" w:hAnsiTheme="minorHAnsi" w:cstheme="minorHAnsi"/>
                <w:b/>
                <w:color w:val="000000" w:themeColor="text1"/>
              </w:rPr>
            </w:pPr>
          </w:p>
        </w:tc>
        <w:tc>
          <w:tcPr>
            <w:tcW w:w="6840" w:type="dxa"/>
          </w:tcPr>
          <w:p w:rsidR="00331F42" w:rsidRPr="00D80521" w:rsidRDefault="00331F42" w:rsidP="009A1D8E">
            <w:pPr>
              <w:rPr>
                <w:rFonts w:asciiTheme="minorHAnsi" w:hAnsiTheme="minorHAnsi" w:cstheme="minorHAnsi"/>
                <w:color w:val="000000" w:themeColor="text1"/>
              </w:rPr>
            </w:pPr>
            <w:r w:rsidRPr="00D80521">
              <w:rPr>
                <w:rFonts w:asciiTheme="minorHAnsi" w:hAnsiTheme="minorHAnsi" w:cstheme="minorHAnsi"/>
                <w:bCs/>
                <w:color w:val="000000" w:themeColor="text1"/>
              </w:rPr>
              <w:t>The National Policy for Persons with Disabilities</w:t>
            </w:r>
          </w:p>
        </w:tc>
        <w:tc>
          <w:tcPr>
            <w:tcW w:w="1170" w:type="dxa"/>
          </w:tcPr>
          <w:p w:rsidR="00331F42" w:rsidRPr="00D80521" w:rsidRDefault="00021CD6"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268</w:t>
            </w:r>
          </w:p>
        </w:tc>
      </w:tr>
      <w:tr w:rsidR="0008270E" w:rsidRPr="00D80521" w:rsidTr="0008270E">
        <w:tc>
          <w:tcPr>
            <w:tcW w:w="1548" w:type="dxa"/>
          </w:tcPr>
          <w:p w:rsidR="0008270E"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08270E">
            <w:pPr>
              <w:rPr>
                <w:rFonts w:asciiTheme="minorHAnsi" w:hAnsiTheme="minorHAnsi" w:cstheme="minorHAnsi"/>
                <w:color w:val="000000" w:themeColor="text1"/>
              </w:rPr>
            </w:pPr>
            <w:r w:rsidRPr="00D80521">
              <w:rPr>
                <w:rFonts w:asciiTheme="minorHAnsi" w:hAnsiTheme="minorHAnsi" w:cstheme="minorHAnsi"/>
                <w:color w:val="000000" w:themeColor="text1"/>
              </w:rPr>
              <w:t>Digital Library of India</w:t>
            </w:r>
          </w:p>
        </w:tc>
        <w:tc>
          <w:tcPr>
            <w:tcW w:w="1170" w:type="dxa"/>
          </w:tcPr>
          <w:p w:rsidR="0008270E" w:rsidRPr="00D80521" w:rsidRDefault="0008270E" w:rsidP="0008270E">
            <w:pPr>
              <w:pStyle w:val="NoSpacing"/>
              <w:rPr>
                <w:rFonts w:asciiTheme="minorHAnsi" w:hAnsiTheme="minorHAnsi" w:cstheme="minorHAnsi"/>
                <w:color w:val="000000" w:themeColor="text1"/>
              </w:rPr>
            </w:pPr>
            <w:r>
              <w:rPr>
                <w:rFonts w:asciiTheme="minorHAnsi" w:hAnsiTheme="minorHAnsi" w:cstheme="minorHAnsi"/>
                <w:color w:val="000000" w:themeColor="text1"/>
              </w:rPr>
              <w:t>267</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r>
              <w:rPr>
                <w:rFonts w:asciiTheme="minorHAnsi" w:hAnsiTheme="minorHAnsi" w:cstheme="minorHAnsi"/>
                <w:b/>
                <w:color w:val="000000" w:themeColor="text1"/>
              </w:rPr>
              <w:t>B</w:t>
            </w:r>
          </w:p>
        </w:tc>
        <w:tc>
          <w:tcPr>
            <w:tcW w:w="6840" w:type="dxa"/>
          </w:tcPr>
          <w:p w:rsidR="0008270E" w:rsidRPr="00D80521" w:rsidRDefault="0008270E" w:rsidP="009A1D8E">
            <w:pPr>
              <w:rPr>
                <w:rFonts w:cstheme="minorHAnsi"/>
                <w:color w:val="000000" w:themeColor="text1"/>
              </w:rPr>
            </w:pPr>
            <w:r>
              <w:rPr>
                <w:rFonts w:cstheme="minorHAnsi"/>
                <w:color w:val="000000" w:themeColor="text1"/>
              </w:rPr>
              <w:t>Participation in Cultural Life</w:t>
            </w:r>
          </w:p>
        </w:tc>
        <w:tc>
          <w:tcPr>
            <w:tcW w:w="1170" w:type="dxa"/>
          </w:tcPr>
          <w:p w:rsidR="0008270E"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268</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Fonts w:cstheme="minorHAnsi"/>
                <w:color w:val="000000" w:themeColor="text1"/>
              </w:rPr>
            </w:pPr>
            <w:r>
              <w:rPr>
                <w:rFonts w:cstheme="minorHAnsi"/>
                <w:color w:val="000000" w:themeColor="text1"/>
              </w:rPr>
              <w:t>Acces to cultural materials in accessible formats</w:t>
            </w:r>
          </w:p>
        </w:tc>
        <w:tc>
          <w:tcPr>
            <w:tcW w:w="1170" w:type="dxa"/>
          </w:tcPr>
          <w:p w:rsidR="0008270E"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268</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Fonts w:asciiTheme="minorHAnsi" w:hAnsiTheme="minorHAnsi" w:cstheme="minorHAnsi"/>
                <w:color w:val="000000" w:themeColor="text1"/>
              </w:rPr>
            </w:pPr>
            <w:r w:rsidRPr="00D80521">
              <w:rPr>
                <w:rFonts w:asciiTheme="minorHAnsi" w:eastAsia="Times New Roman" w:hAnsiTheme="minorHAnsi" w:cstheme="minorHAnsi"/>
                <w:color w:val="000000" w:themeColor="text1"/>
              </w:rPr>
              <w:t>Access to television programmes, films, theatre, monuments and other cultural activities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268</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Films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268</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Fonts w:asciiTheme="minorHAnsi" w:hAnsiTheme="minorHAnsi" w:cstheme="minorHAnsi"/>
                <w:color w:val="000000" w:themeColor="text1"/>
              </w:rPr>
            </w:pPr>
            <w:r w:rsidRPr="00D80521">
              <w:rPr>
                <w:rFonts w:asciiTheme="minorHAnsi" w:eastAsia="Times New Roman" w:hAnsiTheme="minorHAnsi" w:cstheme="minorHAnsi"/>
                <w:color w:val="000000" w:themeColor="text1"/>
              </w:rPr>
              <w:t>The Board of Film Certification</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268</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r>
              <w:rPr>
                <w:rFonts w:asciiTheme="minorHAnsi" w:hAnsiTheme="minorHAnsi" w:cstheme="minorHAnsi"/>
                <w:b/>
                <w:color w:val="000000" w:themeColor="text1"/>
              </w:rPr>
              <w:t>C</w:t>
            </w:r>
          </w:p>
        </w:tc>
        <w:tc>
          <w:tcPr>
            <w:tcW w:w="6840" w:type="dxa"/>
          </w:tcPr>
          <w:p w:rsidR="0008270E" w:rsidRPr="00D80521" w:rsidRDefault="0008270E" w:rsidP="009A1D8E">
            <w:pPr>
              <w:rPr>
                <w:rFonts w:cstheme="minorHAnsi"/>
                <w:color w:val="000000" w:themeColor="text1"/>
              </w:rPr>
            </w:pPr>
            <w:r>
              <w:rPr>
                <w:rFonts w:cstheme="minorHAnsi"/>
                <w:color w:val="000000" w:themeColor="text1"/>
              </w:rPr>
              <w:t>Barriers in Terms of Intellectual Property Rights</w:t>
            </w:r>
          </w:p>
        </w:tc>
        <w:tc>
          <w:tcPr>
            <w:tcW w:w="1170" w:type="dxa"/>
          </w:tcPr>
          <w:p w:rsidR="0008270E"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270</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The Copyright (Amendment) Bill, 2010</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271</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r>
              <w:rPr>
                <w:rFonts w:asciiTheme="minorHAnsi" w:hAnsiTheme="minorHAnsi" w:cstheme="minorHAnsi"/>
                <w:b/>
                <w:color w:val="000000" w:themeColor="text1"/>
              </w:rPr>
              <w:t>D</w:t>
            </w:r>
          </w:p>
        </w:tc>
        <w:tc>
          <w:tcPr>
            <w:tcW w:w="684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Tourism</w:t>
            </w:r>
          </w:p>
        </w:tc>
        <w:tc>
          <w:tcPr>
            <w:tcW w:w="1170" w:type="dxa"/>
          </w:tcPr>
          <w:p w:rsidR="0008270E"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271</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pStyle w:val="NoSpacing"/>
              <w:rPr>
                <w:rFonts w:asciiTheme="minorHAnsi" w:hAnsiTheme="minorHAnsi" w:cstheme="minorHAnsi"/>
                <w:color w:val="000000" w:themeColor="text1"/>
              </w:rPr>
            </w:pPr>
            <w:r w:rsidRPr="00D80521">
              <w:rPr>
                <w:rFonts w:asciiTheme="minorHAnsi" w:hAnsiTheme="minorHAnsi" w:cstheme="minorHAnsi"/>
                <w:color w:val="000000" w:themeColor="text1"/>
              </w:rPr>
              <w:t>Initiative of the Ministry of Tourism to ensure accessibility of Hotels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271</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r>
              <w:rPr>
                <w:rFonts w:asciiTheme="minorHAnsi" w:hAnsiTheme="minorHAnsi" w:cstheme="minorHAnsi"/>
                <w:b/>
                <w:color w:val="000000" w:themeColor="text1"/>
              </w:rPr>
              <w:t>E</w:t>
            </w:r>
          </w:p>
        </w:tc>
        <w:tc>
          <w:tcPr>
            <w:tcW w:w="6840" w:type="dxa"/>
          </w:tcPr>
          <w:p w:rsidR="0008270E" w:rsidRPr="00D80521" w:rsidRDefault="0008270E" w:rsidP="009A1D8E">
            <w:pPr>
              <w:rPr>
                <w:rStyle w:val="apple-style-span"/>
                <w:rFonts w:cstheme="minorHAnsi"/>
                <w:color w:val="000000" w:themeColor="text1"/>
                <w:shd w:val="clear" w:color="auto" w:fill="FFFFFF"/>
              </w:rPr>
            </w:pPr>
            <w:r>
              <w:rPr>
                <w:rStyle w:val="apple-style-span"/>
                <w:rFonts w:cstheme="minorHAnsi"/>
                <w:color w:val="000000" w:themeColor="text1"/>
                <w:shd w:val="clear" w:color="auto" w:fill="FFFFFF"/>
              </w:rPr>
              <w:t>Sports</w:t>
            </w:r>
          </w:p>
        </w:tc>
        <w:tc>
          <w:tcPr>
            <w:tcW w:w="1170" w:type="dxa"/>
          </w:tcPr>
          <w:p w:rsidR="0008270E" w:rsidRDefault="0008270E" w:rsidP="0008270E">
            <w:pPr>
              <w:pStyle w:val="NoSpacing"/>
              <w:rPr>
                <w:rFonts w:asciiTheme="minorHAnsi" w:hAnsiTheme="minorHAnsi" w:cstheme="minorHAnsi"/>
                <w:color w:val="000000" w:themeColor="text1"/>
              </w:rPr>
            </w:pPr>
            <w:r>
              <w:rPr>
                <w:rFonts w:asciiTheme="minorHAnsi" w:hAnsiTheme="minorHAnsi" w:cstheme="minorHAnsi"/>
                <w:color w:val="000000" w:themeColor="text1"/>
              </w:rPr>
              <w:t>273</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Fonts w:asciiTheme="minorHAnsi" w:hAnsiTheme="minorHAnsi" w:cstheme="minorHAnsi"/>
                <w:color w:val="000000" w:themeColor="text1"/>
              </w:rPr>
            </w:pPr>
            <w:r w:rsidRPr="00D80521">
              <w:rPr>
                <w:rStyle w:val="apple-style-span"/>
                <w:rFonts w:asciiTheme="minorHAnsi" w:hAnsiTheme="minorHAnsi" w:cstheme="minorHAnsi"/>
                <w:color w:val="000000" w:themeColor="text1"/>
                <w:shd w:val="clear" w:color="auto" w:fill="FFFFFF"/>
              </w:rPr>
              <w:t>Commonwealth Games 2010</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273</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Paralympic Committee of India</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273</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08270E">
            <w:pPr>
              <w:rPr>
                <w:rFonts w:asciiTheme="minorHAnsi" w:hAnsiTheme="minorHAnsi" w:cstheme="minorHAnsi"/>
                <w:color w:val="000000" w:themeColor="text1"/>
              </w:rPr>
            </w:pPr>
            <w:r w:rsidRPr="00D80521">
              <w:rPr>
                <w:rFonts w:asciiTheme="minorHAnsi" w:hAnsiTheme="minorHAnsi" w:cstheme="minorHAnsi"/>
                <w:color w:val="000000" w:themeColor="text1"/>
              </w:rPr>
              <w:t>Scheme of Sports &amp; Games for the Disabled</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274</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Nehru Yuva Kendra Scheme</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274</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Panchayat Yuva Krida Aur Khel Abhiyan (PYKKA</w:t>
            </w:r>
            <w:r>
              <w:rPr>
                <w:rFonts w:asciiTheme="minorHAnsi" w:hAnsiTheme="minorHAnsi" w:cstheme="minorHAnsi"/>
                <w:color w:val="000000" w:themeColor="text1"/>
              </w:rPr>
              <w:t>)</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275</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Fonts w:asciiTheme="minorHAnsi" w:hAnsiTheme="minorHAnsi" w:cstheme="minorHAnsi"/>
                <w:color w:val="000000" w:themeColor="text1"/>
              </w:rPr>
            </w:pPr>
            <w:r w:rsidRPr="00D80521">
              <w:rPr>
                <w:rFonts w:asciiTheme="minorHAnsi" w:hAnsiTheme="minorHAnsi" w:cstheme="minorHAnsi"/>
                <w:color w:val="000000" w:themeColor="text1"/>
              </w:rPr>
              <w:t>Blind Cricket</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276</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Fonts w:asciiTheme="minorHAnsi" w:hAnsiTheme="minorHAnsi" w:cstheme="minorHAnsi"/>
                <w:color w:val="000000" w:themeColor="text1"/>
              </w:rPr>
            </w:pPr>
            <w:r w:rsidRPr="00D80521">
              <w:rPr>
                <w:rStyle w:val="apple-style-span"/>
                <w:rFonts w:asciiTheme="minorHAnsi" w:hAnsiTheme="minorHAnsi" w:cstheme="minorHAnsi"/>
                <w:color w:val="000000" w:themeColor="text1"/>
                <w:shd w:val="clear" w:color="auto" w:fill="FFFFFF"/>
              </w:rPr>
              <w:t>National Playing Fiel</w:t>
            </w:r>
            <w:r>
              <w:rPr>
                <w:rStyle w:val="apple-style-span"/>
                <w:rFonts w:asciiTheme="minorHAnsi" w:hAnsiTheme="minorHAnsi" w:cstheme="minorHAnsi"/>
                <w:color w:val="000000" w:themeColor="text1"/>
                <w:shd w:val="clear" w:color="auto" w:fill="FFFFFF"/>
              </w:rPr>
              <w:t>ds Association of India (NPFAI)</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276</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pStyle w:val="NoSpacing"/>
              <w:ind w:left="720" w:hanging="720"/>
              <w:rPr>
                <w:rStyle w:val="apple-style-span"/>
                <w:rFonts w:asciiTheme="minorHAnsi" w:hAnsiTheme="minorHAnsi" w:cstheme="minorHAnsi"/>
                <w:color w:val="000000" w:themeColor="text1"/>
                <w:shd w:val="clear" w:color="auto" w:fill="FFFFFF"/>
              </w:rPr>
            </w:pPr>
            <w:r>
              <w:rPr>
                <w:rStyle w:val="apple-style-span"/>
                <w:rFonts w:asciiTheme="minorHAnsi" w:hAnsiTheme="minorHAnsi" w:cstheme="minorHAnsi"/>
                <w:color w:val="000000" w:themeColor="text1"/>
                <w:shd w:val="clear" w:color="auto" w:fill="FFFFFF"/>
              </w:rPr>
              <w:t>Findings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279</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D80521">
            <w:pPr>
              <w:pStyle w:val="NoSpacing"/>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 xml:space="preserve">Future Plan of Action </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280</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31</w:t>
            </w:r>
          </w:p>
        </w:tc>
        <w:tc>
          <w:tcPr>
            <w:tcW w:w="6840" w:type="dxa"/>
          </w:tcPr>
          <w:p w:rsidR="0008270E" w:rsidRPr="00D80521" w:rsidRDefault="0008270E" w:rsidP="009A1D8E">
            <w:pPr>
              <w:rPr>
                <w:rStyle w:val="apple-style-span"/>
                <w:rFonts w:asciiTheme="minorHAnsi" w:hAnsiTheme="minorHAnsi" w:cstheme="minorHAnsi"/>
                <w:b/>
                <w:color w:val="000000" w:themeColor="text1"/>
                <w:shd w:val="clear" w:color="auto" w:fill="FFFFFF"/>
              </w:rPr>
            </w:pPr>
            <w:r w:rsidRPr="00D80521">
              <w:rPr>
                <w:rStyle w:val="apple-style-span"/>
                <w:rFonts w:asciiTheme="minorHAnsi" w:hAnsiTheme="minorHAnsi" w:cstheme="minorHAnsi"/>
                <w:b/>
                <w:color w:val="000000" w:themeColor="text1"/>
                <w:shd w:val="clear" w:color="auto" w:fill="FFFFFF"/>
              </w:rPr>
              <w:t>Statistics and Data Collection</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281</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 xml:space="preserve">Introduction </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281</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Census in India</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281</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Analysis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282</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 xml:space="preserve">Washington Group Census Questions </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283</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2011 Disability Question in Census: Types of Impairment</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284</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Publicity</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284</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Findings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286</w:t>
            </w:r>
          </w:p>
        </w:tc>
      </w:tr>
      <w:tr w:rsidR="0008270E" w:rsidRPr="00D80521" w:rsidTr="0008270E">
        <w:tc>
          <w:tcPr>
            <w:tcW w:w="1548" w:type="dxa"/>
          </w:tcPr>
          <w:p w:rsidR="0008270E" w:rsidRPr="00D80521" w:rsidRDefault="0008270E" w:rsidP="00F5547B">
            <w:pPr>
              <w:pStyle w:val="NoSpacing"/>
              <w:rPr>
                <w:rFonts w:asciiTheme="minorHAnsi" w:hAnsiTheme="minorHAnsi" w:cstheme="minorHAnsi"/>
                <w:b/>
                <w:color w:val="000000" w:themeColor="text1"/>
              </w:rPr>
            </w:pPr>
          </w:p>
        </w:tc>
        <w:tc>
          <w:tcPr>
            <w:tcW w:w="6840" w:type="dxa"/>
          </w:tcPr>
          <w:p w:rsidR="0008270E" w:rsidRPr="00D80521" w:rsidRDefault="0008270E" w:rsidP="00D80521">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 xml:space="preserve">Future Plan of Action </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286</w:t>
            </w:r>
          </w:p>
        </w:tc>
      </w:tr>
      <w:tr w:rsidR="0008270E" w:rsidRPr="00D80521" w:rsidTr="0008270E">
        <w:tc>
          <w:tcPr>
            <w:tcW w:w="1548" w:type="dxa"/>
          </w:tcPr>
          <w:p w:rsidR="0008270E" w:rsidRPr="00D80521" w:rsidRDefault="0008270E" w:rsidP="00F5547B">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32</w:t>
            </w:r>
          </w:p>
        </w:tc>
        <w:tc>
          <w:tcPr>
            <w:tcW w:w="6840" w:type="dxa"/>
          </w:tcPr>
          <w:p w:rsidR="0008270E" w:rsidRPr="00D80521" w:rsidRDefault="0008270E" w:rsidP="009A1D8E">
            <w:pPr>
              <w:rPr>
                <w:rStyle w:val="apple-style-span"/>
                <w:rFonts w:asciiTheme="minorHAnsi" w:hAnsiTheme="minorHAnsi" w:cstheme="minorHAnsi"/>
                <w:b/>
                <w:color w:val="000000" w:themeColor="text1"/>
                <w:shd w:val="clear" w:color="auto" w:fill="FFFFFF"/>
              </w:rPr>
            </w:pPr>
            <w:r w:rsidRPr="00D80521">
              <w:rPr>
                <w:rStyle w:val="apple-style-span"/>
                <w:rFonts w:asciiTheme="minorHAnsi" w:hAnsiTheme="minorHAnsi" w:cstheme="minorHAnsi"/>
                <w:b/>
                <w:color w:val="000000" w:themeColor="text1"/>
                <w:shd w:val="clear" w:color="auto" w:fill="FFFFFF"/>
              </w:rPr>
              <w:t>International Cooperation</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287</w:t>
            </w:r>
          </w:p>
        </w:tc>
      </w:tr>
      <w:tr w:rsidR="0008270E" w:rsidRPr="00D80521" w:rsidTr="0008270E">
        <w:tc>
          <w:tcPr>
            <w:tcW w:w="1548" w:type="dxa"/>
          </w:tcPr>
          <w:p w:rsidR="0008270E" w:rsidRPr="00D80521" w:rsidRDefault="0008270E" w:rsidP="00F5547B">
            <w:pPr>
              <w:pStyle w:val="NoSpacing"/>
              <w:rPr>
                <w:rFonts w:asciiTheme="minorHAnsi" w:hAnsiTheme="minorHAnsi" w:cstheme="minorHAnsi"/>
                <w:b/>
                <w:color w:val="000000" w:themeColor="text1"/>
              </w:rPr>
            </w:pPr>
          </w:p>
        </w:tc>
        <w:tc>
          <w:tcPr>
            <w:tcW w:w="6840" w:type="dxa"/>
          </w:tcPr>
          <w:p w:rsidR="0008270E" w:rsidRPr="00D80521" w:rsidRDefault="0008270E" w:rsidP="00F5547B">
            <w:pPr>
              <w:jc w:val="both"/>
              <w:rPr>
                <w:rStyle w:val="apple-style-span"/>
                <w:rFonts w:asciiTheme="minorHAnsi" w:hAnsiTheme="minorHAnsi" w:cstheme="minorHAnsi"/>
                <w:color w:val="000000" w:themeColor="text1"/>
                <w:shd w:val="clear" w:color="auto" w:fill="FFFFFF"/>
              </w:rPr>
            </w:pPr>
            <w:r w:rsidRPr="00D80521">
              <w:rPr>
                <w:rFonts w:asciiTheme="minorHAnsi" w:eastAsia="Times New Roman" w:hAnsiTheme="minorHAnsi" w:cstheme="minorHAnsi"/>
                <w:color w:val="000000" w:themeColor="text1"/>
              </w:rPr>
              <w:t>Ensuring that international cooperation, including international development programmes, is inclusive of and accessible to persons with disabilities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287</w:t>
            </w:r>
          </w:p>
        </w:tc>
      </w:tr>
      <w:tr w:rsidR="0008270E" w:rsidRPr="00D80521" w:rsidTr="0008270E">
        <w:tc>
          <w:tcPr>
            <w:tcW w:w="1548" w:type="dxa"/>
          </w:tcPr>
          <w:p w:rsidR="0008270E" w:rsidRPr="00D80521" w:rsidRDefault="0008270E" w:rsidP="00F5547B">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 xml:space="preserve">DFID India and disability </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288</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313903" w:rsidRDefault="0008270E" w:rsidP="000B03BD">
            <w:pPr>
              <w:jc w:val="both"/>
              <w:rPr>
                <w:rFonts w:asciiTheme="minorHAnsi" w:eastAsia="Times New Roman" w:hAnsiTheme="minorHAnsi" w:cstheme="minorHAnsi"/>
                <w:color w:val="000000" w:themeColor="text1"/>
              </w:rPr>
            </w:pPr>
            <w:r w:rsidRPr="00313903">
              <w:rPr>
                <w:rFonts w:asciiTheme="minorHAnsi" w:eastAsia="Times New Roman" w:hAnsiTheme="minorHAnsi" w:cstheme="minorHAnsi"/>
                <w:color w:val="000000" w:themeColor="text1"/>
              </w:rPr>
              <w:t>Facilitating and supporting capacity-building, including through the exchange and sharing of information, experiences, training programmes and best practices</w:t>
            </w:r>
          </w:p>
        </w:tc>
        <w:tc>
          <w:tcPr>
            <w:tcW w:w="1170" w:type="dxa"/>
          </w:tcPr>
          <w:p w:rsidR="0008270E" w:rsidRDefault="0008270E" w:rsidP="000B03BD">
            <w:pPr>
              <w:pStyle w:val="NoSpacing"/>
              <w:rPr>
                <w:rFonts w:asciiTheme="minorHAnsi" w:hAnsiTheme="minorHAnsi" w:cstheme="minorHAnsi"/>
                <w:color w:val="000000" w:themeColor="text1"/>
              </w:rPr>
            </w:pPr>
            <w:r>
              <w:rPr>
                <w:rFonts w:asciiTheme="minorHAnsi" w:hAnsiTheme="minorHAnsi" w:cstheme="minorHAnsi"/>
                <w:color w:val="000000" w:themeColor="text1"/>
              </w:rPr>
              <w:t>290</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0B03BD">
            <w:pPr>
              <w:rPr>
                <w:rStyle w:val="apple-style-span"/>
                <w:rFonts w:asciiTheme="minorHAnsi" w:hAnsiTheme="minorHAnsi" w:cstheme="minorHAnsi"/>
                <w:color w:val="000000" w:themeColor="text1"/>
                <w:shd w:val="clear" w:color="auto" w:fill="FFFFFF"/>
              </w:rPr>
            </w:pPr>
            <w:r w:rsidRPr="00D80521">
              <w:rPr>
                <w:rFonts w:asciiTheme="minorHAnsi" w:eastAsia="Times New Roman" w:hAnsiTheme="minorHAnsi" w:cstheme="minorHAnsi"/>
                <w:color w:val="000000" w:themeColor="text1"/>
              </w:rPr>
              <w:t>Facilitating cooperation in research and access to scientific and technical knowledge</w:t>
            </w:r>
          </w:p>
        </w:tc>
        <w:tc>
          <w:tcPr>
            <w:tcW w:w="1170" w:type="dxa"/>
          </w:tcPr>
          <w:p w:rsidR="0008270E" w:rsidRPr="00D80521" w:rsidRDefault="0008270E" w:rsidP="000B03BD">
            <w:pPr>
              <w:pStyle w:val="NoSpacing"/>
              <w:rPr>
                <w:rFonts w:asciiTheme="minorHAnsi" w:hAnsiTheme="minorHAnsi" w:cstheme="minorHAnsi"/>
                <w:color w:val="000000" w:themeColor="text1"/>
              </w:rPr>
            </w:pPr>
            <w:r>
              <w:rPr>
                <w:rFonts w:asciiTheme="minorHAnsi" w:hAnsiTheme="minorHAnsi" w:cstheme="minorHAnsi"/>
                <w:color w:val="000000" w:themeColor="text1"/>
              </w:rPr>
              <w:t>291</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F5547B">
            <w:pPr>
              <w:jc w:val="both"/>
              <w:rPr>
                <w:rStyle w:val="apple-style-span"/>
                <w:rFonts w:asciiTheme="minorHAnsi" w:hAnsiTheme="minorHAnsi" w:cstheme="minorHAnsi"/>
                <w:color w:val="000000" w:themeColor="text1"/>
                <w:shd w:val="clear" w:color="auto" w:fill="FFFFFF"/>
              </w:rPr>
            </w:pPr>
            <w:r w:rsidRPr="00D80521">
              <w:rPr>
                <w:rFonts w:asciiTheme="minorHAnsi" w:eastAsia="Times New Roman" w:hAnsiTheme="minorHAnsi" w:cstheme="minorHAnsi"/>
                <w:color w:val="000000" w:themeColor="text1"/>
              </w:rPr>
              <w:t>Providing, as appropriate, technical and economic assistance, including by facilitating access to and sharing of accessible and assistive technologies, and through the transfer of technologies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292</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9A1D8E">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Findings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293</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D80521">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 xml:space="preserve">Future Plan of Action </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293</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r w:rsidRPr="00D80521">
              <w:rPr>
                <w:rFonts w:asciiTheme="minorHAnsi" w:hAnsiTheme="minorHAnsi" w:cstheme="minorHAnsi"/>
                <w:b/>
                <w:color w:val="000000" w:themeColor="text1"/>
              </w:rPr>
              <w:t>Article 33</w:t>
            </w:r>
          </w:p>
        </w:tc>
        <w:tc>
          <w:tcPr>
            <w:tcW w:w="6840" w:type="dxa"/>
          </w:tcPr>
          <w:p w:rsidR="0008270E" w:rsidRPr="00D80521" w:rsidRDefault="0008270E" w:rsidP="009A1D8E">
            <w:pPr>
              <w:rPr>
                <w:rStyle w:val="apple-style-span"/>
                <w:rFonts w:asciiTheme="minorHAnsi" w:hAnsiTheme="minorHAnsi" w:cstheme="minorHAnsi"/>
                <w:b/>
                <w:color w:val="000000" w:themeColor="text1"/>
                <w:shd w:val="clear" w:color="auto" w:fill="FFFFFF"/>
              </w:rPr>
            </w:pPr>
            <w:r w:rsidRPr="00D80521">
              <w:rPr>
                <w:rStyle w:val="apple-style-span"/>
                <w:rFonts w:asciiTheme="minorHAnsi" w:hAnsiTheme="minorHAnsi" w:cstheme="minorHAnsi"/>
                <w:b/>
                <w:color w:val="000000" w:themeColor="text1"/>
                <w:shd w:val="clear" w:color="auto" w:fill="FFFFFF"/>
              </w:rPr>
              <w:t xml:space="preserve">National Implementation and Monitoring </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294</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AB5F3B">
            <w:pPr>
              <w:pStyle w:val="NoSpacing"/>
              <w:ind w:left="720" w:hanging="720"/>
              <w:rPr>
                <w:rStyle w:val="apple-style-span"/>
                <w:rFonts w:asciiTheme="minorHAnsi" w:hAnsiTheme="minorHAnsi" w:cstheme="minorHAnsi"/>
                <w:color w:val="000000" w:themeColor="text1"/>
                <w:shd w:val="clear" w:color="auto" w:fill="FFFFFF"/>
              </w:rPr>
            </w:pPr>
            <w:r w:rsidRPr="00D80521">
              <w:rPr>
                <w:rFonts w:asciiTheme="minorHAnsi" w:hAnsiTheme="minorHAnsi" w:cstheme="minorHAnsi"/>
                <w:bCs/>
                <w:color w:val="000000" w:themeColor="text1"/>
                <w:lang w:val="en-IN"/>
              </w:rPr>
              <w:t>Central and State Coordination Committees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294</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AE0287">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Coordinatin Mechanisms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295</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AE0287">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Central Commissioner of Persons with Disabilities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295</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AE0287">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 xml:space="preserve">State Commissioners of Persons with Disabilities </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295</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AE0287">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State Human Rights Commission</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296</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AE0287">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 xml:space="preserve">National Commission for Women </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296</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AE0287">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National Commission for Protection of Child Rights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296</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AE0287">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Findings</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297</w:t>
            </w:r>
          </w:p>
        </w:tc>
      </w:tr>
      <w:tr w:rsidR="0008270E" w:rsidRPr="00D80521" w:rsidTr="0008270E">
        <w:tc>
          <w:tcPr>
            <w:tcW w:w="1548" w:type="dxa"/>
          </w:tcPr>
          <w:p w:rsidR="0008270E" w:rsidRPr="00D80521" w:rsidRDefault="0008270E" w:rsidP="009A1D8E">
            <w:pPr>
              <w:pStyle w:val="NoSpacing"/>
              <w:rPr>
                <w:rFonts w:asciiTheme="minorHAnsi" w:hAnsiTheme="minorHAnsi" w:cstheme="minorHAnsi"/>
                <w:b/>
                <w:color w:val="000000" w:themeColor="text1"/>
              </w:rPr>
            </w:pPr>
          </w:p>
        </w:tc>
        <w:tc>
          <w:tcPr>
            <w:tcW w:w="6840" w:type="dxa"/>
          </w:tcPr>
          <w:p w:rsidR="0008270E" w:rsidRPr="00D80521" w:rsidRDefault="0008270E" w:rsidP="00AE0287">
            <w:pPr>
              <w:rPr>
                <w:rStyle w:val="apple-style-span"/>
                <w:rFonts w:asciiTheme="minorHAnsi" w:hAnsiTheme="minorHAnsi" w:cstheme="minorHAnsi"/>
                <w:color w:val="000000" w:themeColor="text1"/>
                <w:shd w:val="clear" w:color="auto" w:fill="FFFFFF"/>
              </w:rPr>
            </w:pPr>
            <w:r w:rsidRPr="00D80521">
              <w:rPr>
                <w:rStyle w:val="apple-style-span"/>
                <w:rFonts w:asciiTheme="minorHAnsi" w:hAnsiTheme="minorHAnsi" w:cstheme="minorHAnsi"/>
                <w:color w:val="000000" w:themeColor="text1"/>
                <w:shd w:val="clear" w:color="auto" w:fill="FFFFFF"/>
              </w:rPr>
              <w:t xml:space="preserve">Future Plan of Action </w:t>
            </w:r>
          </w:p>
        </w:tc>
        <w:tc>
          <w:tcPr>
            <w:tcW w:w="1170" w:type="dxa"/>
          </w:tcPr>
          <w:p w:rsidR="0008270E" w:rsidRPr="00D80521" w:rsidRDefault="0008270E" w:rsidP="009A1D8E">
            <w:pPr>
              <w:pStyle w:val="NoSpacing"/>
              <w:rPr>
                <w:rFonts w:asciiTheme="minorHAnsi" w:hAnsiTheme="minorHAnsi" w:cstheme="minorHAnsi"/>
                <w:color w:val="000000" w:themeColor="text1"/>
              </w:rPr>
            </w:pPr>
            <w:r>
              <w:rPr>
                <w:rFonts w:asciiTheme="minorHAnsi" w:hAnsiTheme="minorHAnsi" w:cstheme="minorHAnsi"/>
                <w:color w:val="000000" w:themeColor="text1"/>
              </w:rPr>
              <w:t>297</w:t>
            </w:r>
          </w:p>
        </w:tc>
      </w:tr>
    </w:tbl>
    <w:p w:rsidR="005E70AB" w:rsidRPr="00D80521" w:rsidRDefault="005E70AB" w:rsidP="005E70AB">
      <w:pPr>
        <w:pStyle w:val="NoSpacing"/>
        <w:rPr>
          <w:rFonts w:asciiTheme="minorHAnsi" w:hAnsiTheme="minorHAnsi" w:cstheme="minorHAnsi"/>
          <w:b/>
          <w:color w:val="1F497D" w:themeColor="text2"/>
        </w:rPr>
      </w:pPr>
    </w:p>
    <w:p w:rsidR="0056382A" w:rsidRPr="00D80521" w:rsidRDefault="0056382A" w:rsidP="005E70AB">
      <w:pPr>
        <w:pStyle w:val="NoSpacing"/>
        <w:rPr>
          <w:rFonts w:asciiTheme="minorHAnsi" w:hAnsiTheme="minorHAnsi" w:cstheme="minorHAnsi"/>
          <w:b/>
          <w:color w:val="1F497D" w:themeColor="text2"/>
          <w:sz w:val="28"/>
          <w:szCs w:val="28"/>
        </w:rPr>
      </w:pPr>
      <w:r w:rsidRPr="00D80521">
        <w:rPr>
          <w:rFonts w:asciiTheme="minorHAnsi" w:hAnsiTheme="minorHAnsi" w:cstheme="minorHAnsi"/>
          <w:b/>
          <w:color w:val="1F497D" w:themeColor="text2"/>
          <w:sz w:val="28"/>
          <w:szCs w:val="28"/>
        </w:rPr>
        <w:t>L</w:t>
      </w:r>
      <w:r w:rsidR="00CB1676">
        <w:rPr>
          <w:rFonts w:asciiTheme="minorHAnsi" w:hAnsiTheme="minorHAnsi" w:cstheme="minorHAnsi"/>
          <w:b/>
          <w:color w:val="1F497D" w:themeColor="text2"/>
          <w:sz w:val="28"/>
          <w:szCs w:val="28"/>
        </w:rPr>
        <w:t>ist of Figures</w:t>
      </w:r>
    </w:p>
    <w:p w:rsidR="0056382A" w:rsidRPr="00D80521" w:rsidRDefault="0056382A" w:rsidP="0056382A">
      <w:pPr>
        <w:pStyle w:val="NoSpacing"/>
        <w:jc w:val="both"/>
        <w:rPr>
          <w:rFonts w:asciiTheme="minorHAnsi" w:hAnsiTheme="minorHAnsi" w:cstheme="minorHAnsi"/>
        </w:rPr>
      </w:pPr>
    </w:p>
    <w:tbl>
      <w:tblPr>
        <w:tblStyle w:val="TableGrid"/>
        <w:tblW w:w="0" w:type="auto"/>
        <w:tblLook w:val="04A0" w:firstRow="1" w:lastRow="0" w:firstColumn="1" w:lastColumn="0" w:noHBand="0" w:noVBand="1"/>
      </w:tblPr>
      <w:tblGrid>
        <w:gridCol w:w="1440"/>
        <w:gridCol w:w="6948"/>
        <w:gridCol w:w="1170"/>
      </w:tblGrid>
      <w:tr w:rsidR="001523FB" w:rsidRPr="00D80521" w:rsidTr="0008270E">
        <w:tc>
          <w:tcPr>
            <w:tcW w:w="1440" w:type="dxa"/>
          </w:tcPr>
          <w:p w:rsidR="001523FB" w:rsidRPr="00D80521" w:rsidRDefault="001523FB" w:rsidP="00456BF3">
            <w:pPr>
              <w:pStyle w:val="NoSpacing"/>
              <w:jc w:val="both"/>
              <w:rPr>
                <w:rFonts w:asciiTheme="minorHAnsi" w:hAnsiTheme="minorHAnsi" w:cstheme="minorHAnsi"/>
                <w:b/>
              </w:rPr>
            </w:pPr>
            <w:r w:rsidRPr="00D80521">
              <w:rPr>
                <w:rFonts w:asciiTheme="minorHAnsi" w:hAnsiTheme="minorHAnsi" w:cstheme="minorHAnsi"/>
                <w:b/>
              </w:rPr>
              <w:t>Figure No.</w:t>
            </w:r>
          </w:p>
        </w:tc>
        <w:tc>
          <w:tcPr>
            <w:tcW w:w="6948" w:type="dxa"/>
          </w:tcPr>
          <w:p w:rsidR="001523FB" w:rsidRPr="00D80521" w:rsidRDefault="001523FB" w:rsidP="00456BF3">
            <w:pPr>
              <w:pStyle w:val="NoSpacing"/>
              <w:jc w:val="both"/>
              <w:rPr>
                <w:rFonts w:asciiTheme="minorHAnsi" w:hAnsiTheme="minorHAnsi" w:cstheme="minorHAnsi"/>
                <w:b/>
              </w:rPr>
            </w:pPr>
            <w:r w:rsidRPr="00D80521">
              <w:rPr>
                <w:rFonts w:asciiTheme="minorHAnsi" w:hAnsiTheme="minorHAnsi" w:cstheme="minorHAnsi"/>
                <w:b/>
              </w:rPr>
              <w:t>Details</w:t>
            </w:r>
          </w:p>
        </w:tc>
        <w:tc>
          <w:tcPr>
            <w:tcW w:w="1170" w:type="dxa"/>
          </w:tcPr>
          <w:p w:rsidR="001523FB" w:rsidRPr="00D80521" w:rsidRDefault="001523FB" w:rsidP="001523FB">
            <w:pPr>
              <w:pStyle w:val="NoSpacing"/>
              <w:jc w:val="both"/>
              <w:rPr>
                <w:rFonts w:asciiTheme="minorHAnsi" w:hAnsiTheme="minorHAnsi" w:cstheme="minorHAnsi"/>
                <w:b/>
              </w:rPr>
            </w:pPr>
            <w:r w:rsidRPr="00D80521">
              <w:rPr>
                <w:rFonts w:asciiTheme="minorHAnsi" w:hAnsiTheme="minorHAnsi" w:cstheme="minorHAnsi"/>
                <w:b/>
              </w:rPr>
              <w:t>Page No</w:t>
            </w:r>
            <w:r w:rsidR="0008270E">
              <w:rPr>
                <w:rFonts w:asciiTheme="minorHAnsi" w:hAnsiTheme="minorHAnsi" w:cstheme="minorHAnsi"/>
                <w:b/>
              </w:rPr>
              <w:t>s</w:t>
            </w:r>
            <w:r w:rsidRPr="00D80521">
              <w:rPr>
                <w:rFonts w:asciiTheme="minorHAnsi" w:hAnsiTheme="minorHAnsi" w:cstheme="minorHAnsi"/>
                <w:b/>
              </w:rPr>
              <w:t>.</w:t>
            </w:r>
          </w:p>
        </w:tc>
      </w:tr>
      <w:tr w:rsidR="001523FB" w:rsidRPr="00D80521" w:rsidTr="0008270E">
        <w:tc>
          <w:tcPr>
            <w:tcW w:w="144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A1</w:t>
            </w:r>
          </w:p>
        </w:tc>
        <w:tc>
          <w:tcPr>
            <w:tcW w:w="6948"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Population Size</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19</w:t>
            </w:r>
          </w:p>
        </w:tc>
      </w:tr>
      <w:tr w:rsidR="001523FB" w:rsidRPr="00D80521" w:rsidTr="0008270E">
        <w:tc>
          <w:tcPr>
            <w:tcW w:w="144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A2</w:t>
            </w:r>
          </w:p>
        </w:tc>
        <w:tc>
          <w:tcPr>
            <w:tcW w:w="6948"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Density of Population</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20</w:t>
            </w:r>
          </w:p>
        </w:tc>
      </w:tr>
      <w:tr w:rsidR="001523FB" w:rsidRPr="00D80521" w:rsidTr="0008270E">
        <w:tc>
          <w:tcPr>
            <w:tcW w:w="144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A3</w:t>
            </w:r>
          </w:p>
        </w:tc>
        <w:tc>
          <w:tcPr>
            <w:tcW w:w="6948"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 xml:space="preserve">Sex Ratio </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20</w:t>
            </w:r>
          </w:p>
        </w:tc>
      </w:tr>
      <w:tr w:rsidR="001523FB" w:rsidRPr="00D80521" w:rsidTr="0008270E">
        <w:tc>
          <w:tcPr>
            <w:tcW w:w="144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A4</w:t>
            </w:r>
          </w:p>
        </w:tc>
        <w:tc>
          <w:tcPr>
            <w:tcW w:w="6948"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Literates</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21</w:t>
            </w:r>
          </w:p>
        </w:tc>
      </w:tr>
      <w:tr w:rsidR="001523FB" w:rsidRPr="00D80521" w:rsidTr="0008270E">
        <w:tc>
          <w:tcPr>
            <w:tcW w:w="144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A5</w:t>
            </w:r>
          </w:p>
        </w:tc>
        <w:tc>
          <w:tcPr>
            <w:tcW w:w="6948"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Literates Percentage</w:t>
            </w:r>
          </w:p>
        </w:tc>
        <w:tc>
          <w:tcPr>
            <w:tcW w:w="1170" w:type="dxa"/>
          </w:tcPr>
          <w:p w:rsidR="001523FB" w:rsidRPr="00D80521" w:rsidRDefault="00992F36" w:rsidP="00992F36">
            <w:pPr>
              <w:pStyle w:val="NoSpacing"/>
              <w:jc w:val="both"/>
              <w:rPr>
                <w:rFonts w:asciiTheme="minorHAnsi" w:hAnsiTheme="minorHAnsi" w:cstheme="minorHAnsi"/>
              </w:rPr>
            </w:pPr>
            <w:r>
              <w:rPr>
                <w:rFonts w:asciiTheme="minorHAnsi" w:hAnsiTheme="minorHAnsi" w:cstheme="minorHAnsi"/>
              </w:rPr>
              <w:t>22</w:t>
            </w:r>
          </w:p>
        </w:tc>
      </w:tr>
      <w:tr w:rsidR="00451F49" w:rsidRPr="00D80521" w:rsidTr="0008270E">
        <w:tc>
          <w:tcPr>
            <w:tcW w:w="1440" w:type="dxa"/>
          </w:tcPr>
          <w:p w:rsidR="00451F49" w:rsidRPr="00D80521" w:rsidRDefault="00451F49" w:rsidP="00456BF3">
            <w:pPr>
              <w:pStyle w:val="NoSpacing"/>
              <w:jc w:val="both"/>
              <w:rPr>
                <w:rFonts w:asciiTheme="minorHAnsi" w:hAnsiTheme="minorHAnsi" w:cstheme="minorHAnsi"/>
              </w:rPr>
            </w:pPr>
            <w:r w:rsidRPr="00D80521">
              <w:rPr>
                <w:rFonts w:asciiTheme="minorHAnsi" w:hAnsiTheme="minorHAnsi" w:cstheme="minorHAnsi"/>
              </w:rPr>
              <w:lastRenderedPageBreak/>
              <w:t>A6</w:t>
            </w:r>
          </w:p>
        </w:tc>
        <w:tc>
          <w:tcPr>
            <w:tcW w:w="6948" w:type="dxa"/>
          </w:tcPr>
          <w:p w:rsidR="00D80521" w:rsidRPr="00D80521" w:rsidRDefault="00451F49" w:rsidP="00A555EB">
            <w:pPr>
              <w:pStyle w:val="NoSpacing"/>
              <w:jc w:val="both"/>
              <w:rPr>
                <w:rFonts w:asciiTheme="minorHAnsi" w:hAnsiTheme="minorHAnsi" w:cstheme="minorHAnsi"/>
              </w:rPr>
            </w:pPr>
            <w:r w:rsidRPr="00D80521">
              <w:rPr>
                <w:rFonts w:asciiTheme="minorHAnsi" w:hAnsiTheme="minorHAnsi" w:cstheme="minorHAnsi"/>
              </w:rPr>
              <w:t>Growth Rate of GDP</w:t>
            </w:r>
          </w:p>
        </w:tc>
        <w:tc>
          <w:tcPr>
            <w:tcW w:w="1170" w:type="dxa"/>
          </w:tcPr>
          <w:p w:rsidR="00451F49" w:rsidRPr="00D80521" w:rsidRDefault="00992F36" w:rsidP="00992F36">
            <w:pPr>
              <w:pStyle w:val="NoSpacing"/>
              <w:jc w:val="both"/>
              <w:rPr>
                <w:rFonts w:asciiTheme="minorHAnsi" w:hAnsiTheme="minorHAnsi" w:cstheme="minorHAnsi"/>
              </w:rPr>
            </w:pPr>
            <w:r>
              <w:rPr>
                <w:rFonts w:asciiTheme="minorHAnsi" w:hAnsiTheme="minorHAnsi" w:cstheme="minorHAnsi"/>
              </w:rPr>
              <w:t>23</w:t>
            </w:r>
          </w:p>
        </w:tc>
      </w:tr>
      <w:tr w:rsidR="00451F49" w:rsidRPr="00D80521" w:rsidTr="0008270E">
        <w:tc>
          <w:tcPr>
            <w:tcW w:w="1440" w:type="dxa"/>
          </w:tcPr>
          <w:p w:rsidR="00451F49" w:rsidRPr="00D80521" w:rsidRDefault="00451F49" w:rsidP="00456BF3">
            <w:pPr>
              <w:pStyle w:val="NoSpacing"/>
              <w:jc w:val="both"/>
              <w:rPr>
                <w:rFonts w:asciiTheme="minorHAnsi" w:hAnsiTheme="minorHAnsi" w:cstheme="minorHAnsi"/>
              </w:rPr>
            </w:pPr>
            <w:r w:rsidRPr="00D80521">
              <w:rPr>
                <w:rFonts w:asciiTheme="minorHAnsi" w:hAnsiTheme="minorHAnsi" w:cstheme="minorHAnsi"/>
              </w:rPr>
              <w:t>B1</w:t>
            </w:r>
          </w:p>
        </w:tc>
        <w:tc>
          <w:tcPr>
            <w:tcW w:w="6948" w:type="dxa"/>
          </w:tcPr>
          <w:p w:rsidR="00451F49" w:rsidRPr="00D80521" w:rsidRDefault="00451F49" w:rsidP="00456BF3">
            <w:pPr>
              <w:pStyle w:val="NoSpacing"/>
              <w:jc w:val="both"/>
              <w:rPr>
                <w:rFonts w:asciiTheme="minorHAnsi" w:hAnsiTheme="minorHAnsi" w:cstheme="minorHAnsi"/>
              </w:rPr>
            </w:pPr>
            <w:r w:rsidRPr="00D80521">
              <w:rPr>
                <w:rFonts w:asciiTheme="minorHAnsi" w:hAnsiTheme="minorHAnsi" w:cstheme="minorHAnsi"/>
              </w:rPr>
              <w:t>State wise Distributin of Population of persons with disabilities</w:t>
            </w:r>
          </w:p>
        </w:tc>
        <w:tc>
          <w:tcPr>
            <w:tcW w:w="1170" w:type="dxa"/>
          </w:tcPr>
          <w:p w:rsidR="00451F49" w:rsidRPr="00D80521" w:rsidRDefault="00992F36" w:rsidP="00456BF3">
            <w:pPr>
              <w:pStyle w:val="NoSpacing"/>
              <w:jc w:val="both"/>
              <w:rPr>
                <w:rFonts w:asciiTheme="minorHAnsi" w:hAnsiTheme="minorHAnsi" w:cstheme="minorHAnsi"/>
              </w:rPr>
            </w:pPr>
            <w:r>
              <w:rPr>
                <w:rFonts w:asciiTheme="minorHAnsi" w:hAnsiTheme="minorHAnsi" w:cstheme="minorHAnsi"/>
              </w:rPr>
              <w:t>34</w:t>
            </w:r>
          </w:p>
        </w:tc>
      </w:tr>
      <w:tr w:rsidR="00451F49" w:rsidRPr="00D80521" w:rsidTr="0008270E">
        <w:tc>
          <w:tcPr>
            <w:tcW w:w="1440" w:type="dxa"/>
          </w:tcPr>
          <w:p w:rsidR="00451F49" w:rsidRPr="00D80521" w:rsidRDefault="00451F49" w:rsidP="00456BF3">
            <w:pPr>
              <w:pStyle w:val="NoSpacing"/>
              <w:jc w:val="both"/>
              <w:rPr>
                <w:rFonts w:asciiTheme="minorHAnsi" w:hAnsiTheme="minorHAnsi" w:cstheme="minorHAnsi"/>
              </w:rPr>
            </w:pPr>
            <w:r w:rsidRPr="00D80521">
              <w:rPr>
                <w:rFonts w:asciiTheme="minorHAnsi" w:hAnsiTheme="minorHAnsi" w:cstheme="minorHAnsi"/>
              </w:rPr>
              <w:t>B2</w:t>
            </w:r>
          </w:p>
        </w:tc>
        <w:tc>
          <w:tcPr>
            <w:tcW w:w="6948" w:type="dxa"/>
          </w:tcPr>
          <w:p w:rsidR="00451F49" w:rsidRPr="00D80521" w:rsidRDefault="00451F49" w:rsidP="00451F49">
            <w:pPr>
              <w:pStyle w:val="NoSpacing"/>
              <w:jc w:val="both"/>
              <w:rPr>
                <w:rFonts w:asciiTheme="minorHAnsi" w:hAnsiTheme="minorHAnsi" w:cstheme="minorHAnsi"/>
              </w:rPr>
            </w:pPr>
            <w:r w:rsidRPr="00D80521">
              <w:rPr>
                <w:rFonts w:asciiTheme="minorHAnsi" w:hAnsiTheme="minorHAnsi" w:cstheme="minorHAnsi"/>
              </w:rPr>
              <w:t>Area wise Distributin of Population of persons with disabilities</w:t>
            </w:r>
          </w:p>
        </w:tc>
        <w:tc>
          <w:tcPr>
            <w:tcW w:w="1170" w:type="dxa"/>
          </w:tcPr>
          <w:p w:rsidR="00451F49" w:rsidRPr="00D80521" w:rsidRDefault="00992F36" w:rsidP="00456BF3">
            <w:pPr>
              <w:pStyle w:val="NoSpacing"/>
              <w:jc w:val="both"/>
              <w:rPr>
                <w:rFonts w:asciiTheme="minorHAnsi" w:hAnsiTheme="minorHAnsi" w:cstheme="minorHAnsi"/>
              </w:rPr>
            </w:pPr>
            <w:r>
              <w:rPr>
                <w:rFonts w:asciiTheme="minorHAnsi" w:hAnsiTheme="minorHAnsi" w:cstheme="minorHAnsi"/>
              </w:rPr>
              <w:t>35</w:t>
            </w:r>
          </w:p>
        </w:tc>
      </w:tr>
      <w:tr w:rsidR="00451F49" w:rsidRPr="00D80521" w:rsidTr="0008270E">
        <w:tc>
          <w:tcPr>
            <w:tcW w:w="1440" w:type="dxa"/>
          </w:tcPr>
          <w:p w:rsidR="00451F49" w:rsidRPr="00D80521" w:rsidRDefault="00451F49" w:rsidP="00456BF3">
            <w:pPr>
              <w:pStyle w:val="NoSpacing"/>
              <w:jc w:val="both"/>
              <w:rPr>
                <w:rFonts w:asciiTheme="minorHAnsi" w:hAnsiTheme="minorHAnsi" w:cstheme="minorHAnsi"/>
              </w:rPr>
            </w:pPr>
            <w:r w:rsidRPr="00D80521">
              <w:rPr>
                <w:rFonts w:asciiTheme="minorHAnsi" w:hAnsiTheme="minorHAnsi" w:cstheme="minorHAnsi"/>
              </w:rPr>
              <w:t>B3</w:t>
            </w:r>
          </w:p>
        </w:tc>
        <w:tc>
          <w:tcPr>
            <w:tcW w:w="6948" w:type="dxa"/>
          </w:tcPr>
          <w:p w:rsidR="00451F49" w:rsidRPr="00D80521" w:rsidRDefault="00AE0287" w:rsidP="00AE0287">
            <w:pPr>
              <w:pStyle w:val="NoSpacing"/>
              <w:jc w:val="both"/>
              <w:rPr>
                <w:rFonts w:asciiTheme="minorHAnsi" w:hAnsiTheme="minorHAnsi" w:cstheme="minorHAnsi"/>
              </w:rPr>
            </w:pPr>
            <w:r w:rsidRPr="00D80521">
              <w:rPr>
                <w:rFonts w:asciiTheme="minorHAnsi" w:hAnsiTheme="minorHAnsi" w:cstheme="minorHAnsi"/>
              </w:rPr>
              <w:t>Types of Disabilities in all India level</w:t>
            </w:r>
          </w:p>
        </w:tc>
        <w:tc>
          <w:tcPr>
            <w:tcW w:w="1170" w:type="dxa"/>
          </w:tcPr>
          <w:p w:rsidR="00451F49" w:rsidRPr="00D80521" w:rsidRDefault="00992F36" w:rsidP="00456BF3">
            <w:pPr>
              <w:pStyle w:val="NoSpacing"/>
              <w:jc w:val="both"/>
              <w:rPr>
                <w:rFonts w:asciiTheme="minorHAnsi" w:hAnsiTheme="minorHAnsi" w:cstheme="minorHAnsi"/>
              </w:rPr>
            </w:pPr>
            <w:r>
              <w:rPr>
                <w:rFonts w:asciiTheme="minorHAnsi" w:hAnsiTheme="minorHAnsi" w:cstheme="minorHAnsi"/>
              </w:rPr>
              <w:t>35</w:t>
            </w:r>
          </w:p>
        </w:tc>
      </w:tr>
      <w:tr w:rsidR="00451F49" w:rsidRPr="00D80521" w:rsidTr="0008270E">
        <w:tc>
          <w:tcPr>
            <w:tcW w:w="1440" w:type="dxa"/>
          </w:tcPr>
          <w:p w:rsidR="00451F49" w:rsidRPr="00D80521" w:rsidRDefault="00AE0287" w:rsidP="00456BF3">
            <w:pPr>
              <w:pStyle w:val="NoSpacing"/>
              <w:jc w:val="both"/>
              <w:rPr>
                <w:rFonts w:asciiTheme="minorHAnsi" w:hAnsiTheme="minorHAnsi" w:cstheme="minorHAnsi"/>
              </w:rPr>
            </w:pPr>
            <w:r w:rsidRPr="00D80521">
              <w:rPr>
                <w:rFonts w:asciiTheme="minorHAnsi" w:hAnsiTheme="minorHAnsi" w:cstheme="minorHAnsi"/>
              </w:rPr>
              <w:t>B4</w:t>
            </w:r>
          </w:p>
        </w:tc>
        <w:tc>
          <w:tcPr>
            <w:tcW w:w="6948" w:type="dxa"/>
          </w:tcPr>
          <w:p w:rsidR="00451F49" w:rsidRPr="00D80521" w:rsidRDefault="00AE0287" w:rsidP="00456BF3">
            <w:pPr>
              <w:pStyle w:val="NoSpacing"/>
              <w:jc w:val="both"/>
              <w:rPr>
                <w:rFonts w:asciiTheme="minorHAnsi" w:hAnsiTheme="minorHAnsi" w:cstheme="minorHAnsi"/>
              </w:rPr>
            </w:pPr>
            <w:r w:rsidRPr="00D80521">
              <w:rPr>
                <w:rFonts w:asciiTheme="minorHAnsi" w:hAnsiTheme="minorHAnsi" w:cstheme="minorHAnsi"/>
              </w:rPr>
              <w:t xml:space="preserve">Cmparative literacy rate of total populatin and persons with disabilities </w:t>
            </w:r>
          </w:p>
        </w:tc>
        <w:tc>
          <w:tcPr>
            <w:tcW w:w="1170" w:type="dxa"/>
          </w:tcPr>
          <w:p w:rsidR="00451F49" w:rsidRPr="00D80521" w:rsidRDefault="00992F36" w:rsidP="00456BF3">
            <w:pPr>
              <w:pStyle w:val="NoSpacing"/>
              <w:jc w:val="both"/>
              <w:rPr>
                <w:rFonts w:asciiTheme="minorHAnsi" w:hAnsiTheme="minorHAnsi" w:cstheme="minorHAnsi"/>
              </w:rPr>
            </w:pPr>
            <w:r>
              <w:rPr>
                <w:rFonts w:asciiTheme="minorHAnsi" w:hAnsiTheme="minorHAnsi" w:cstheme="minorHAnsi"/>
              </w:rPr>
              <w:t>36</w:t>
            </w:r>
          </w:p>
        </w:tc>
      </w:tr>
      <w:tr w:rsidR="001523FB" w:rsidRPr="00D80521" w:rsidTr="0008270E">
        <w:tc>
          <w:tcPr>
            <w:tcW w:w="1440" w:type="dxa"/>
          </w:tcPr>
          <w:p w:rsidR="001523FB"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16.1</w:t>
            </w:r>
          </w:p>
        </w:tc>
        <w:tc>
          <w:tcPr>
            <w:tcW w:w="6948" w:type="dxa"/>
          </w:tcPr>
          <w:p w:rsidR="001523FB"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Physical Abuse</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144</w:t>
            </w:r>
          </w:p>
        </w:tc>
      </w:tr>
      <w:tr w:rsidR="00A122DD" w:rsidRPr="00D80521" w:rsidTr="0008270E">
        <w:tc>
          <w:tcPr>
            <w:tcW w:w="1440"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16.2</w:t>
            </w:r>
          </w:p>
        </w:tc>
        <w:tc>
          <w:tcPr>
            <w:tcW w:w="6948"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Sexual Abuse</w:t>
            </w:r>
          </w:p>
        </w:tc>
        <w:tc>
          <w:tcPr>
            <w:tcW w:w="1170" w:type="dxa"/>
          </w:tcPr>
          <w:p w:rsidR="00A122DD" w:rsidRPr="00D80521" w:rsidRDefault="00992F36" w:rsidP="00456BF3">
            <w:pPr>
              <w:pStyle w:val="NoSpacing"/>
              <w:jc w:val="both"/>
              <w:rPr>
                <w:rFonts w:asciiTheme="minorHAnsi" w:hAnsiTheme="minorHAnsi" w:cstheme="minorHAnsi"/>
              </w:rPr>
            </w:pPr>
            <w:r>
              <w:rPr>
                <w:rFonts w:asciiTheme="minorHAnsi" w:hAnsiTheme="minorHAnsi" w:cstheme="minorHAnsi"/>
              </w:rPr>
              <w:t>145</w:t>
            </w:r>
          </w:p>
        </w:tc>
      </w:tr>
      <w:tr w:rsidR="001523FB" w:rsidRPr="00D80521" w:rsidTr="0008270E">
        <w:tc>
          <w:tcPr>
            <w:tcW w:w="144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24.1</w:t>
            </w:r>
          </w:p>
        </w:tc>
        <w:tc>
          <w:tcPr>
            <w:tcW w:w="6948"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Different levels of literacy</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183</w:t>
            </w:r>
          </w:p>
        </w:tc>
      </w:tr>
      <w:tr w:rsidR="001523FB" w:rsidRPr="00D80521" w:rsidTr="0008270E">
        <w:tc>
          <w:tcPr>
            <w:tcW w:w="144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25.1</w:t>
            </w:r>
          </w:p>
        </w:tc>
        <w:tc>
          <w:tcPr>
            <w:tcW w:w="6948"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bCs/>
              </w:rPr>
              <w:t>Health Expenditure in India (2004) by Source of Financing</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203</w:t>
            </w:r>
          </w:p>
        </w:tc>
      </w:tr>
      <w:tr w:rsidR="001523FB" w:rsidRPr="00D80521" w:rsidTr="0008270E">
        <w:tc>
          <w:tcPr>
            <w:tcW w:w="144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25.2</w:t>
            </w:r>
          </w:p>
        </w:tc>
        <w:tc>
          <w:tcPr>
            <w:tcW w:w="6948"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Trend in Central Government Health Budget</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204</w:t>
            </w:r>
          </w:p>
        </w:tc>
      </w:tr>
      <w:tr w:rsidR="00A555EB" w:rsidRPr="00D80521" w:rsidTr="0008270E">
        <w:tc>
          <w:tcPr>
            <w:tcW w:w="1440" w:type="dxa"/>
          </w:tcPr>
          <w:p w:rsidR="00A555EB" w:rsidRPr="00D80521" w:rsidRDefault="00A555EB" w:rsidP="00456BF3">
            <w:pPr>
              <w:pStyle w:val="NoSpacing"/>
              <w:jc w:val="both"/>
              <w:rPr>
                <w:rFonts w:asciiTheme="minorHAnsi" w:hAnsiTheme="minorHAnsi" w:cstheme="minorHAnsi"/>
              </w:rPr>
            </w:pPr>
            <w:r>
              <w:rPr>
                <w:rFonts w:asciiTheme="minorHAnsi" w:hAnsiTheme="minorHAnsi" w:cstheme="minorHAnsi"/>
              </w:rPr>
              <w:t>27.1</w:t>
            </w:r>
          </w:p>
        </w:tc>
        <w:tc>
          <w:tcPr>
            <w:tcW w:w="6948" w:type="dxa"/>
          </w:tcPr>
          <w:p w:rsidR="00A555EB" w:rsidRPr="00D80521" w:rsidRDefault="00A555EB" w:rsidP="00456BF3">
            <w:pPr>
              <w:pStyle w:val="NoSpacing"/>
              <w:jc w:val="both"/>
              <w:rPr>
                <w:rFonts w:asciiTheme="minorHAnsi" w:hAnsiTheme="minorHAnsi" w:cstheme="minorHAnsi"/>
                <w:bCs/>
              </w:rPr>
            </w:pPr>
            <w:r>
              <w:rPr>
                <w:rFonts w:asciiTheme="minorHAnsi" w:hAnsiTheme="minorHAnsi" w:cstheme="minorHAnsi"/>
                <w:bCs/>
              </w:rPr>
              <w:t>Percentage of workers and non-workers</w:t>
            </w:r>
          </w:p>
        </w:tc>
        <w:tc>
          <w:tcPr>
            <w:tcW w:w="1170" w:type="dxa"/>
          </w:tcPr>
          <w:p w:rsidR="00A555EB" w:rsidRPr="00D80521" w:rsidRDefault="00A555EB" w:rsidP="00456BF3">
            <w:pPr>
              <w:pStyle w:val="NoSpacing"/>
              <w:jc w:val="both"/>
              <w:rPr>
                <w:rFonts w:asciiTheme="minorHAnsi" w:hAnsiTheme="minorHAnsi" w:cstheme="minorHAnsi"/>
              </w:rPr>
            </w:pPr>
            <w:r>
              <w:rPr>
                <w:rFonts w:asciiTheme="minorHAnsi" w:hAnsiTheme="minorHAnsi" w:cstheme="minorHAnsi"/>
              </w:rPr>
              <w:t>228</w:t>
            </w:r>
          </w:p>
        </w:tc>
      </w:tr>
      <w:tr w:rsidR="003B538E" w:rsidRPr="00D80521" w:rsidTr="0008270E">
        <w:tc>
          <w:tcPr>
            <w:tcW w:w="1440" w:type="dxa"/>
          </w:tcPr>
          <w:p w:rsidR="003B538E" w:rsidRPr="00D80521" w:rsidRDefault="003B538E" w:rsidP="00456BF3">
            <w:pPr>
              <w:pStyle w:val="NoSpacing"/>
              <w:jc w:val="both"/>
              <w:rPr>
                <w:rFonts w:asciiTheme="minorHAnsi" w:hAnsiTheme="minorHAnsi" w:cstheme="minorHAnsi"/>
              </w:rPr>
            </w:pPr>
            <w:r w:rsidRPr="00D80521">
              <w:rPr>
                <w:rFonts w:asciiTheme="minorHAnsi" w:hAnsiTheme="minorHAnsi" w:cstheme="minorHAnsi"/>
              </w:rPr>
              <w:t>27.2</w:t>
            </w:r>
          </w:p>
        </w:tc>
        <w:tc>
          <w:tcPr>
            <w:tcW w:w="6948" w:type="dxa"/>
          </w:tcPr>
          <w:p w:rsidR="003B538E" w:rsidRPr="00D80521" w:rsidRDefault="003B538E" w:rsidP="00456BF3">
            <w:pPr>
              <w:pStyle w:val="NoSpacing"/>
              <w:jc w:val="both"/>
              <w:rPr>
                <w:rFonts w:asciiTheme="minorHAnsi" w:hAnsiTheme="minorHAnsi" w:cstheme="minorHAnsi"/>
              </w:rPr>
            </w:pPr>
            <w:r w:rsidRPr="00D80521">
              <w:rPr>
                <w:rFonts w:asciiTheme="minorHAnsi" w:hAnsiTheme="minorHAnsi" w:cstheme="minorHAnsi"/>
                <w:bCs/>
              </w:rPr>
              <w:t>Percentage of Non Workers in  persons with disabilities</w:t>
            </w:r>
          </w:p>
        </w:tc>
        <w:tc>
          <w:tcPr>
            <w:tcW w:w="1170" w:type="dxa"/>
          </w:tcPr>
          <w:p w:rsidR="003B538E" w:rsidRPr="00D80521" w:rsidRDefault="00A555EB" w:rsidP="00456BF3">
            <w:pPr>
              <w:pStyle w:val="NoSpacing"/>
              <w:jc w:val="both"/>
              <w:rPr>
                <w:rFonts w:asciiTheme="minorHAnsi" w:hAnsiTheme="minorHAnsi" w:cstheme="minorHAnsi"/>
              </w:rPr>
            </w:pPr>
            <w:r>
              <w:rPr>
                <w:rFonts w:asciiTheme="minorHAnsi" w:hAnsiTheme="minorHAnsi" w:cstheme="minorHAnsi"/>
              </w:rPr>
              <w:t>229</w:t>
            </w:r>
          </w:p>
        </w:tc>
      </w:tr>
      <w:tr w:rsidR="003B538E" w:rsidRPr="00D80521" w:rsidTr="0008270E">
        <w:tc>
          <w:tcPr>
            <w:tcW w:w="1440" w:type="dxa"/>
          </w:tcPr>
          <w:p w:rsidR="003B538E" w:rsidRPr="00D80521" w:rsidRDefault="003B538E" w:rsidP="00456BF3">
            <w:pPr>
              <w:pStyle w:val="NoSpacing"/>
              <w:jc w:val="both"/>
              <w:rPr>
                <w:rFonts w:asciiTheme="minorHAnsi" w:hAnsiTheme="minorHAnsi" w:cstheme="minorHAnsi"/>
              </w:rPr>
            </w:pPr>
            <w:r w:rsidRPr="00D80521">
              <w:rPr>
                <w:rFonts w:asciiTheme="minorHAnsi" w:hAnsiTheme="minorHAnsi" w:cstheme="minorHAnsi"/>
              </w:rPr>
              <w:t>27.3</w:t>
            </w:r>
          </w:p>
        </w:tc>
        <w:tc>
          <w:tcPr>
            <w:tcW w:w="6948" w:type="dxa"/>
          </w:tcPr>
          <w:p w:rsidR="003B538E" w:rsidRPr="00D80521" w:rsidRDefault="003B538E" w:rsidP="00456BF3">
            <w:pPr>
              <w:pStyle w:val="NoSpacing"/>
              <w:jc w:val="both"/>
              <w:rPr>
                <w:rFonts w:asciiTheme="minorHAnsi" w:hAnsiTheme="minorHAnsi" w:cstheme="minorHAnsi"/>
              </w:rPr>
            </w:pPr>
            <w:r w:rsidRPr="00D80521">
              <w:rPr>
                <w:rFonts w:asciiTheme="minorHAnsi" w:hAnsiTheme="minorHAnsi" w:cstheme="minorHAnsi"/>
                <w:lang w:val="en-IN"/>
              </w:rPr>
              <w:t>Number of Persons with Disabilities registered  in NREGA</w:t>
            </w:r>
          </w:p>
        </w:tc>
        <w:tc>
          <w:tcPr>
            <w:tcW w:w="1170" w:type="dxa"/>
          </w:tcPr>
          <w:p w:rsidR="003B538E" w:rsidRPr="00D80521" w:rsidRDefault="00A555EB" w:rsidP="00456BF3">
            <w:pPr>
              <w:pStyle w:val="NoSpacing"/>
              <w:jc w:val="both"/>
              <w:rPr>
                <w:rFonts w:asciiTheme="minorHAnsi" w:hAnsiTheme="minorHAnsi" w:cstheme="minorHAnsi"/>
              </w:rPr>
            </w:pPr>
            <w:r>
              <w:rPr>
                <w:rFonts w:asciiTheme="minorHAnsi" w:hAnsiTheme="minorHAnsi" w:cstheme="minorHAnsi"/>
              </w:rPr>
              <w:t>235</w:t>
            </w:r>
          </w:p>
        </w:tc>
      </w:tr>
      <w:tr w:rsidR="003B538E" w:rsidRPr="00D80521" w:rsidTr="0008270E">
        <w:tc>
          <w:tcPr>
            <w:tcW w:w="1440" w:type="dxa"/>
          </w:tcPr>
          <w:p w:rsidR="003B538E" w:rsidRPr="00D80521" w:rsidRDefault="003B538E" w:rsidP="00456BF3">
            <w:pPr>
              <w:pStyle w:val="NoSpacing"/>
              <w:jc w:val="both"/>
              <w:rPr>
                <w:rFonts w:asciiTheme="minorHAnsi" w:hAnsiTheme="minorHAnsi" w:cstheme="minorHAnsi"/>
              </w:rPr>
            </w:pPr>
            <w:r w:rsidRPr="00D80521">
              <w:rPr>
                <w:rFonts w:asciiTheme="minorHAnsi" w:hAnsiTheme="minorHAnsi" w:cstheme="minorHAnsi"/>
              </w:rPr>
              <w:t>27.4</w:t>
            </w:r>
          </w:p>
        </w:tc>
        <w:tc>
          <w:tcPr>
            <w:tcW w:w="6948" w:type="dxa"/>
          </w:tcPr>
          <w:p w:rsidR="003B538E" w:rsidRPr="00D80521" w:rsidRDefault="003B538E" w:rsidP="00456BF3">
            <w:pPr>
              <w:pStyle w:val="NoSpacing"/>
              <w:jc w:val="both"/>
              <w:rPr>
                <w:rFonts w:asciiTheme="minorHAnsi" w:hAnsiTheme="minorHAnsi" w:cstheme="minorHAnsi"/>
                <w:lang w:val="en-IN"/>
              </w:rPr>
            </w:pPr>
            <w:r w:rsidRPr="00D80521">
              <w:rPr>
                <w:rFonts w:asciiTheme="minorHAnsi" w:hAnsiTheme="minorHAnsi" w:cstheme="minorHAnsi"/>
                <w:lang w:val="en-IN"/>
              </w:rPr>
              <w:t>Number of Persons with Disabilities worked  in NREGA</w:t>
            </w:r>
          </w:p>
        </w:tc>
        <w:tc>
          <w:tcPr>
            <w:tcW w:w="1170" w:type="dxa"/>
          </w:tcPr>
          <w:p w:rsidR="003B538E" w:rsidRPr="00D80521" w:rsidRDefault="00A555EB" w:rsidP="00456BF3">
            <w:pPr>
              <w:pStyle w:val="NoSpacing"/>
              <w:jc w:val="both"/>
              <w:rPr>
                <w:rFonts w:asciiTheme="minorHAnsi" w:hAnsiTheme="minorHAnsi" w:cstheme="minorHAnsi"/>
              </w:rPr>
            </w:pPr>
            <w:r>
              <w:rPr>
                <w:rFonts w:asciiTheme="minorHAnsi" w:hAnsiTheme="minorHAnsi" w:cstheme="minorHAnsi"/>
              </w:rPr>
              <w:t>235</w:t>
            </w:r>
          </w:p>
        </w:tc>
      </w:tr>
      <w:tr w:rsidR="003B538E" w:rsidRPr="00D80521" w:rsidTr="0008270E">
        <w:tc>
          <w:tcPr>
            <w:tcW w:w="1440" w:type="dxa"/>
          </w:tcPr>
          <w:p w:rsidR="003B538E" w:rsidRPr="00D80521" w:rsidRDefault="003B538E" w:rsidP="00456BF3">
            <w:pPr>
              <w:pStyle w:val="NoSpacing"/>
              <w:jc w:val="both"/>
              <w:rPr>
                <w:rFonts w:asciiTheme="minorHAnsi" w:hAnsiTheme="minorHAnsi" w:cstheme="minorHAnsi"/>
              </w:rPr>
            </w:pPr>
            <w:r w:rsidRPr="00D80521">
              <w:rPr>
                <w:rFonts w:asciiTheme="minorHAnsi" w:hAnsiTheme="minorHAnsi" w:cstheme="minorHAnsi"/>
              </w:rPr>
              <w:t>31.1</w:t>
            </w:r>
          </w:p>
        </w:tc>
        <w:tc>
          <w:tcPr>
            <w:tcW w:w="6948" w:type="dxa"/>
          </w:tcPr>
          <w:p w:rsidR="003B538E" w:rsidRPr="00D80521" w:rsidRDefault="003B538E" w:rsidP="00456BF3">
            <w:pPr>
              <w:pStyle w:val="NoSpacing"/>
              <w:jc w:val="both"/>
              <w:rPr>
                <w:rFonts w:asciiTheme="minorHAnsi" w:hAnsiTheme="minorHAnsi" w:cstheme="minorHAnsi"/>
                <w:lang w:val="en-IN"/>
              </w:rPr>
            </w:pPr>
            <w:r w:rsidRPr="00D80521">
              <w:rPr>
                <w:rFonts w:asciiTheme="minorHAnsi" w:hAnsiTheme="minorHAnsi" w:cstheme="minorHAnsi"/>
                <w:lang w:val="en-IN"/>
              </w:rPr>
              <w:t>Census 2001 v/s NSSO 2002</w:t>
            </w:r>
          </w:p>
        </w:tc>
        <w:tc>
          <w:tcPr>
            <w:tcW w:w="1170" w:type="dxa"/>
          </w:tcPr>
          <w:p w:rsidR="003B538E" w:rsidRPr="00D80521" w:rsidRDefault="00A555EB" w:rsidP="00456BF3">
            <w:pPr>
              <w:pStyle w:val="NoSpacing"/>
              <w:jc w:val="both"/>
              <w:rPr>
                <w:rFonts w:asciiTheme="minorHAnsi" w:hAnsiTheme="minorHAnsi" w:cstheme="minorHAnsi"/>
              </w:rPr>
            </w:pPr>
            <w:r>
              <w:rPr>
                <w:rFonts w:asciiTheme="minorHAnsi" w:hAnsiTheme="minorHAnsi" w:cstheme="minorHAnsi"/>
              </w:rPr>
              <w:t>281</w:t>
            </w:r>
          </w:p>
        </w:tc>
      </w:tr>
      <w:tr w:rsidR="003B538E" w:rsidRPr="00D80521" w:rsidTr="0008270E">
        <w:tc>
          <w:tcPr>
            <w:tcW w:w="1440" w:type="dxa"/>
          </w:tcPr>
          <w:p w:rsidR="003B538E" w:rsidRPr="00D80521" w:rsidRDefault="003B538E" w:rsidP="00456BF3">
            <w:pPr>
              <w:pStyle w:val="NoSpacing"/>
              <w:jc w:val="both"/>
              <w:rPr>
                <w:rFonts w:asciiTheme="minorHAnsi" w:hAnsiTheme="minorHAnsi" w:cstheme="minorHAnsi"/>
              </w:rPr>
            </w:pPr>
            <w:r w:rsidRPr="00D80521">
              <w:rPr>
                <w:rFonts w:asciiTheme="minorHAnsi" w:hAnsiTheme="minorHAnsi" w:cstheme="minorHAnsi"/>
              </w:rPr>
              <w:t>31.2</w:t>
            </w:r>
          </w:p>
        </w:tc>
        <w:tc>
          <w:tcPr>
            <w:tcW w:w="6948" w:type="dxa"/>
          </w:tcPr>
          <w:p w:rsidR="003B538E" w:rsidRPr="00D80521" w:rsidRDefault="003B538E" w:rsidP="00456BF3">
            <w:pPr>
              <w:pStyle w:val="NoSpacing"/>
              <w:jc w:val="both"/>
              <w:rPr>
                <w:rFonts w:asciiTheme="minorHAnsi" w:hAnsiTheme="minorHAnsi" w:cstheme="minorHAnsi"/>
                <w:lang w:val="en-IN"/>
              </w:rPr>
            </w:pPr>
            <w:r w:rsidRPr="00D80521">
              <w:rPr>
                <w:rFonts w:asciiTheme="minorHAnsi" w:hAnsiTheme="minorHAnsi" w:cstheme="minorHAnsi"/>
                <w:lang w:val="en-IN"/>
              </w:rPr>
              <w:t>Census 2001 v/s NSSO 2002</w:t>
            </w:r>
          </w:p>
        </w:tc>
        <w:tc>
          <w:tcPr>
            <w:tcW w:w="1170" w:type="dxa"/>
          </w:tcPr>
          <w:p w:rsidR="003B538E" w:rsidRPr="00D80521" w:rsidRDefault="00A555EB" w:rsidP="00456BF3">
            <w:pPr>
              <w:pStyle w:val="NoSpacing"/>
              <w:jc w:val="both"/>
              <w:rPr>
                <w:rFonts w:asciiTheme="minorHAnsi" w:hAnsiTheme="minorHAnsi" w:cstheme="minorHAnsi"/>
              </w:rPr>
            </w:pPr>
            <w:r>
              <w:rPr>
                <w:rFonts w:asciiTheme="minorHAnsi" w:hAnsiTheme="minorHAnsi" w:cstheme="minorHAnsi"/>
              </w:rPr>
              <w:t>281</w:t>
            </w:r>
          </w:p>
        </w:tc>
      </w:tr>
      <w:tr w:rsidR="003B538E" w:rsidRPr="00D80521" w:rsidTr="0008270E">
        <w:tc>
          <w:tcPr>
            <w:tcW w:w="1440" w:type="dxa"/>
          </w:tcPr>
          <w:p w:rsidR="003B538E" w:rsidRPr="00D80521" w:rsidRDefault="003B538E" w:rsidP="00456BF3">
            <w:pPr>
              <w:pStyle w:val="NoSpacing"/>
              <w:jc w:val="both"/>
              <w:rPr>
                <w:rFonts w:asciiTheme="minorHAnsi" w:hAnsiTheme="minorHAnsi" w:cstheme="minorHAnsi"/>
              </w:rPr>
            </w:pPr>
            <w:r w:rsidRPr="00D80521">
              <w:rPr>
                <w:rFonts w:asciiTheme="minorHAnsi" w:hAnsiTheme="minorHAnsi" w:cstheme="minorHAnsi"/>
              </w:rPr>
              <w:t>31.3</w:t>
            </w:r>
          </w:p>
        </w:tc>
        <w:tc>
          <w:tcPr>
            <w:tcW w:w="6948" w:type="dxa"/>
          </w:tcPr>
          <w:p w:rsidR="003B538E" w:rsidRPr="00D80521" w:rsidRDefault="003B538E" w:rsidP="00456BF3">
            <w:pPr>
              <w:pStyle w:val="NoSpacing"/>
              <w:jc w:val="both"/>
              <w:rPr>
                <w:rFonts w:asciiTheme="minorHAnsi" w:hAnsiTheme="minorHAnsi" w:cstheme="minorHAnsi"/>
                <w:lang w:val="en-IN"/>
              </w:rPr>
            </w:pPr>
            <w:r w:rsidRPr="00D80521">
              <w:rPr>
                <w:rFonts w:asciiTheme="minorHAnsi" w:hAnsiTheme="minorHAnsi" w:cstheme="minorHAnsi"/>
                <w:lang w:val="en-IN"/>
              </w:rPr>
              <w:t>Census 2001 v/s NSSO 2002</w:t>
            </w:r>
          </w:p>
        </w:tc>
        <w:tc>
          <w:tcPr>
            <w:tcW w:w="1170" w:type="dxa"/>
          </w:tcPr>
          <w:p w:rsidR="003B538E" w:rsidRPr="00D80521" w:rsidRDefault="00A555EB" w:rsidP="00456BF3">
            <w:pPr>
              <w:pStyle w:val="NoSpacing"/>
              <w:jc w:val="both"/>
              <w:rPr>
                <w:rFonts w:asciiTheme="minorHAnsi" w:hAnsiTheme="minorHAnsi" w:cstheme="minorHAnsi"/>
              </w:rPr>
            </w:pPr>
            <w:r>
              <w:rPr>
                <w:rFonts w:asciiTheme="minorHAnsi" w:hAnsiTheme="minorHAnsi" w:cstheme="minorHAnsi"/>
              </w:rPr>
              <w:t>281</w:t>
            </w:r>
          </w:p>
        </w:tc>
      </w:tr>
      <w:tr w:rsidR="003B538E" w:rsidRPr="00D80521" w:rsidTr="0008270E">
        <w:tc>
          <w:tcPr>
            <w:tcW w:w="1440" w:type="dxa"/>
          </w:tcPr>
          <w:p w:rsidR="003B538E" w:rsidRPr="00D80521" w:rsidRDefault="003B538E" w:rsidP="00456BF3">
            <w:pPr>
              <w:pStyle w:val="NoSpacing"/>
              <w:jc w:val="both"/>
              <w:rPr>
                <w:rFonts w:asciiTheme="minorHAnsi" w:hAnsiTheme="minorHAnsi" w:cstheme="minorHAnsi"/>
              </w:rPr>
            </w:pPr>
            <w:r w:rsidRPr="00D80521">
              <w:rPr>
                <w:rFonts w:asciiTheme="minorHAnsi" w:hAnsiTheme="minorHAnsi" w:cstheme="minorHAnsi"/>
              </w:rPr>
              <w:t>32.1</w:t>
            </w:r>
          </w:p>
        </w:tc>
        <w:tc>
          <w:tcPr>
            <w:tcW w:w="6948" w:type="dxa"/>
          </w:tcPr>
          <w:p w:rsidR="003B538E" w:rsidRPr="00D80521" w:rsidRDefault="005E70AB" w:rsidP="00456BF3">
            <w:pPr>
              <w:pStyle w:val="NoSpacing"/>
              <w:jc w:val="both"/>
              <w:rPr>
                <w:rFonts w:asciiTheme="minorHAnsi" w:hAnsiTheme="minorHAnsi" w:cstheme="minorHAnsi"/>
                <w:lang w:val="en-IN"/>
              </w:rPr>
            </w:pPr>
            <w:r w:rsidRPr="00D80521">
              <w:rPr>
                <w:rFonts w:asciiTheme="minorHAnsi" w:hAnsiTheme="minorHAnsi" w:cstheme="minorHAnsi"/>
                <w:lang w:val="en-IN"/>
              </w:rPr>
              <w:t>Total spend of 295.1 millin (2009-10)</w:t>
            </w:r>
          </w:p>
        </w:tc>
        <w:tc>
          <w:tcPr>
            <w:tcW w:w="1170" w:type="dxa"/>
          </w:tcPr>
          <w:p w:rsidR="003B538E" w:rsidRPr="00D80521" w:rsidRDefault="00A555EB" w:rsidP="00456BF3">
            <w:pPr>
              <w:pStyle w:val="NoSpacing"/>
              <w:jc w:val="both"/>
              <w:rPr>
                <w:rFonts w:asciiTheme="minorHAnsi" w:hAnsiTheme="minorHAnsi" w:cstheme="minorHAnsi"/>
              </w:rPr>
            </w:pPr>
            <w:r>
              <w:rPr>
                <w:rFonts w:asciiTheme="minorHAnsi" w:hAnsiTheme="minorHAnsi" w:cstheme="minorHAnsi"/>
              </w:rPr>
              <w:t>288</w:t>
            </w:r>
          </w:p>
        </w:tc>
      </w:tr>
    </w:tbl>
    <w:p w:rsidR="0056382A" w:rsidRPr="00D80521" w:rsidRDefault="0056382A" w:rsidP="0056382A">
      <w:pPr>
        <w:pStyle w:val="NoSpacing"/>
        <w:jc w:val="both"/>
        <w:rPr>
          <w:rFonts w:asciiTheme="minorHAnsi" w:hAnsiTheme="minorHAnsi" w:cstheme="minorHAnsi"/>
          <w:sz w:val="28"/>
          <w:szCs w:val="28"/>
        </w:rPr>
      </w:pPr>
    </w:p>
    <w:p w:rsidR="0056382A" w:rsidRPr="00D80521" w:rsidRDefault="0056382A" w:rsidP="005E70AB">
      <w:pPr>
        <w:pStyle w:val="NoSpacing"/>
        <w:rPr>
          <w:rFonts w:asciiTheme="minorHAnsi" w:hAnsiTheme="minorHAnsi" w:cstheme="minorHAnsi"/>
          <w:b/>
          <w:sz w:val="28"/>
          <w:szCs w:val="28"/>
        </w:rPr>
      </w:pPr>
      <w:r w:rsidRPr="00D80521">
        <w:rPr>
          <w:rFonts w:asciiTheme="minorHAnsi" w:hAnsiTheme="minorHAnsi" w:cstheme="minorHAnsi"/>
          <w:b/>
          <w:color w:val="1F497D" w:themeColor="text2"/>
          <w:sz w:val="28"/>
          <w:szCs w:val="28"/>
        </w:rPr>
        <w:t xml:space="preserve">List of Tables </w:t>
      </w:r>
    </w:p>
    <w:p w:rsidR="0056382A" w:rsidRPr="00D80521" w:rsidRDefault="0056382A" w:rsidP="0056382A">
      <w:pPr>
        <w:pStyle w:val="NoSpacing"/>
        <w:jc w:val="both"/>
        <w:rPr>
          <w:rFonts w:asciiTheme="minorHAnsi" w:hAnsiTheme="minorHAnsi" w:cstheme="minorHAnsi"/>
          <w:b/>
        </w:rPr>
      </w:pPr>
    </w:p>
    <w:tbl>
      <w:tblPr>
        <w:tblStyle w:val="TableGrid"/>
        <w:tblW w:w="0" w:type="auto"/>
        <w:tblLook w:val="04A0" w:firstRow="1" w:lastRow="0" w:firstColumn="1" w:lastColumn="0" w:noHBand="0" w:noVBand="1"/>
      </w:tblPr>
      <w:tblGrid>
        <w:gridCol w:w="1260"/>
        <w:gridCol w:w="7128"/>
        <w:gridCol w:w="1170"/>
      </w:tblGrid>
      <w:tr w:rsidR="0056382A" w:rsidRPr="00D80521" w:rsidTr="0008270E">
        <w:tc>
          <w:tcPr>
            <w:tcW w:w="1260" w:type="dxa"/>
          </w:tcPr>
          <w:p w:rsidR="0056382A" w:rsidRPr="00D80521" w:rsidRDefault="0056382A" w:rsidP="00456BF3">
            <w:pPr>
              <w:pStyle w:val="NoSpacing"/>
              <w:jc w:val="both"/>
              <w:rPr>
                <w:rFonts w:asciiTheme="minorHAnsi" w:hAnsiTheme="minorHAnsi" w:cstheme="minorHAnsi"/>
                <w:b/>
              </w:rPr>
            </w:pPr>
            <w:r w:rsidRPr="00D80521">
              <w:rPr>
                <w:rFonts w:asciiTheme="minorHAnsi" w:hAnsiTheme="minorHAnsi" w:cstheme="minorHAnsi"/>
                <w:b/>
              </w:rPr>
              <w:t>Table No.</w:t>
            </w:r>
          </w:p>
        </w:tc>
        <w:tc>
          <w:tcPr>
            <w:tcW w:w="7128" w:type="dxa"/>
          </w:tcPr>
          <w:p w:rsidR="0056382A" w:rsidRPr="00D80521" w:rsidRDefault="0056382A" w:rsidP="00456BF3">
            <w:pPr>
              <w:pStyle w:val="NoSpacing"/>
              <w:jc w:val="both"/>
              <w:rPr>
                <w:rFonts w:asciiTheme="minorHAnsi" w:hAnsiTheme="minorHAnsi" w:cstheme="minorHAnsi"/>
                <w:b/>
              </w:rPr>
            </w:pPr>
            <w:r w:rsidRPr="00D80521">
              <w:rPr>
                <w:rFonts w:asciiTheme="minorHAnsi" w:hAnsiTheme="minorHAnsi" w:cstheme="minorHAnsi"/>
                <w:b/>
              </w:rPr>
              <w:t>Details</w:t>
            </w:r>
          </w:p>
        </w:tc>
        <w:tc>
          <w:tcPr>
            <w:tcW w:w="1170" w:type="dxa"/>
          </w:tcPr>
          <w:p w:rsidR="0056382A" w:rsidRPr="00D80521" w:rsidRDefault="0056382A" w:rsidP="00AE0760">
            <w:pPr>
              <w:pStyle w:val="NoSpacing"/>
              <w:jc w:val="both"/>
              <w:rPr>
                <w:rFonts w:asciiTheme="minorHAnsi" w:hAnsiTheme="minorHAnsi" w:cstheme="minorHAnsi"/>
                <w:b/>
              </w:rPr>
            </w:pPr>
            <w:r w:rsidRPr="00D80521">
              <w:rPr>
                <w:rFonts w:asciiTheme="minorHAnsi" w:hAnsiTheme="minorHAnsi" w:cstheme="minorHAnsi"/>
                <w:b/>
              </w:rPr>
              <w:t>Page No</w:t>
            </w:r>
            <w:r w:rsidR="0008270E">
              <w:rPr>
                <w:rFonts w:asciiTheme="minorHAnsi" w:hAnsiTheme="minorHAnsi" w:cstheme="minorHAnsi"/>
                <w:b/>
              </w:rPr>
              <w:t>s</w:t>
            </w:r>
            <w:r w:rsidRPr="00D80521">
              <w:rPr>
                <w:rFonts w:asciiTheme="minorHAnsi" w:hAnsiTheme="minorHAnsi" w:cstheme="minorHAnsi"/>
                <w:b/>
              </w:rPr>
              <w:t>.</w:t>
            </w:r>
          </w:p>
        </w:tc>
      </w:tr>
      <w:tr w:rsidR="001523FB" w:rsidRPr="00D80521" w:rsidTr="0008270E">
        <w:tc>
          <w:tcPr>
            <w:tcW w:w="126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A1</w:t>
            </w:r>
          </w:p>
        </w:tc>
        <w:tc>
          <w:tcPr>
            <w:tcW w:w="7128" w:type="dxa"/>
          </w:tcPr>
          <w:p w:rsidR="001523FB" w:rsidRPr="00D80521" w:rsidRDefault="001523FB" w:rsidP="001523FB">
            <w:pPr>
              <w:pStyle w:val="NoSpacing"/>
              <w:rPr>
                <w:rFonts w:asciiTheme="minorHAnsi" w:hAnsiTheme="minorHAnsi" w:cstheme="minorHAnsi"/>
              </w:rPr>
            </w:pPr>
            <w:r w:rsidRPr="00D80521">
              <w:rPr>
                <w:rFonts w:asciiTheme="minorHAnsi" w:hAnsiTheme="minorHAnsi" w:cstheme="minorHAnsi"/>
              </w:rPr>
              <w:t>Population Size</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19</w:t>
            </w:r>
          </w:p>
        </w:tc>
      </w:tr>
      <w:tr w:rsidR="001523FB" w:rsidRPr="00D80521" w:rsidTr="0008270E">
        <w:tc>
          <w:tcPr>
            <w:tcW w:w="126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A2</w:t>
            </w:r>
          </w:p>
        </w:tc>
        <w:tc>
          <w:tcPr>
            <w:tcW w:w="7128" w:type="dxa"/>
          </w:tcPr>
          <w:p w:rsidR="001523FB" w:rsidRPr="00D80521" w:rsidRDefault="001523FB" w:rsidP="00456BF3">
            <w:pPr>
              <w:pStyle w:val="NoSpacing"/>
              <w:rPr>
                <w:rFonts w:asciiTheme="minorHAnsi" w:hAnsiTheme="minorHAnsi" w:cstheme="minorHAnsi"/>
              </w:rPr>
            </w:pPr>
            <w:r w:rsidRPr="00D80521">
              <w:rPr>
                <w:rFonts w:asciiTheme="minorHAnsi" w:hAnsiTheme="minorHAnsi" w:cstheme="minorHAnsi"/>
              </w:rPr>
              <w:t>Density of Population</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20</w:t>
            </w:r>
          </w:p>
        </w:tc>
      </w:tr>
      <w:tr w:rsidR="001523FB" w:rsidRPr="00D80521" w:rsidTr="0008270E">
        <w:tc>
          <w:tcPr>
            <w:tcW w:w="126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A3</w:t>
            </w:r>
          </w:p>
        </w:tc>
        <w:tc>
          <w:tcPr>
            <w:tcW w:w="7128" w:type="dxa"/>
          </w:tcPr>
          <w:p w:rsidR="001523FB" w:rsidRPr="00D80521" w:rsidRDefault="001523FB" w:rsidP="00456BF3">
            <w:pPr>
              <w:pStyle w:val="NoSpacing"/>
              <w:rPr>
                <w:rFonts w:asciiTheme="minorHAnsi" w:hAnsiTheme="minorHAnsi" w:cstheme="minorHAnsi"/>
              </w:rPr>
            </w:pPr>
            <w:r w:rsidRPr="00D80521">
              <w:rPr>
                <w:rFonts w:asciiTheme="minorHAnsi" w:hAnsiTheme="minorHAnsi" w:cstheme="minorHAnsi"/>
              </w:rPr>
              <w:t>Sex Ratio</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20</w:t>
            </w:r>
          </w:p>
        </w:tc>
      </w:tr>
      <w:tr w:rsidR="001523FB" w:rsidRPr="00D80521" w:rsidTr="0008270E">
        <w:tc>
          <w:tcPr>
            <w:tcW w:w="126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A4</w:t>
            </w:r>
          </w:p>
        </w:tc>
        <w:tc>
          <w:tcPr>
            <w:tcW w:w="7128" w:type="dxa"/>
          </w:tcPr>
          <w:p w:rsidR="001523FB" w:rsidRPr="00D80521" w:rsidRDefault="001523FB" w:rsidP="00456BF3">
            <w:pPr>
              <w:pStyle w:val="NoSpacing"/>
              <w:rPr>
                <w:rFonts w:asciiTheme="minorHAnsi" w:hAnsiTheme="minorHAnsi" w:cstheme="minorHAnsi"/>
              </w:rPr>
            </w:pPr>
            <w:r w:rsidRPr="00D80521">
              <w:rPr>
                <w:rFonts w:asciiTheme="minorHAnsi" w:hAnsiTheme="minorHAnsi" w:cstheme="minorHAnsi"/>
              </w:rPr>
              <w:t>Literates</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21</w:t>
            </w:r>
          </w:p>
        </w:tc>
      </w:tr>
      <w:tr w:rsidR="001523FB" w:rsidRPr="00D80521" w:rsidTr="0008270E">
        <w:tc>
          <w:tcPr>
            <w:tcW w:w="1260" w:type="dxa"/>
          </w:tcPr>
          <w:p w:rsidR="001523FB" w:rsidRPr="00D80521" w:rsidRDefault="001523FB" w:rsidP="00456BF3">
            <w:pPr>
              <w:pStyle w:val="NoSpacing"/>
              <w:jc w:val="both"/>
              <w:rPr>
                <w:rFonts w:asciiTheme="minorHAnsi" w:hAnsiTheme="minorHAnsi" w:cstheme="minorHAnsi"/>
              </w:rPr>
            </w:pPr>
            <w:r w:rsidRPr="00D80521">
              <w:rPr>
                <w:rFonts w:asciiTheme="minorHAnsi" w:hAnsiTheme="minorHAnsi" w:cstheme="minorHAnsi"/>
              </w:rPr>
              <w:t>A5</w:t>
            </w:r>
          </w:p>
        </w:tc>
        <w:tc>
          <w:tcPr>
            <w:tcW w:w="7128" w:type="dxa"/>
          </w:tcPr>
          <w:p w:rsidR="001523FB" w:rsidRPr="00D80521" w:rsidRDefault="001523FB" w:rsidP="00456BF3">
            <w:pPr>
              <w:pStyle w:val="NoSpacing"/>
              <w:rPr>
                <w:rFonts w:asciiTheme="minorHAnsi" w:hAnsiTheme="minorHAnsi" w:cstheme="minorHAnsi"/>
              </w:rPr>
            </w:pPr>
            <w:r w:rsidRPr="00D80521">
              <w:rPr>
                <w:rFonts w:asciiTheme="minorHAnsi" w:hAnsiTheme="minorHAnsi" w:cstheme="minorHAnsi"/>
              </w:rPr>
              <w:t>Literates Percentage</w:t>
            </w:r>
          </w:p>
        </w:tc>
        <w:tc>
          <w:tcPr>
            <w:tcW w:w="1170" w:type="dxa"/>
          </w:tcPr>
          <w:p w:rsidR="001523FB" w:rsidRPr="00D80521" w:rsidRDefault="00992F36" w:rsidP="00992F36">
            <w:pPr>
              <w:pStyle w:val="NoSpacing"/>
              <w:jc w:val="both"/>
              <w:rPr>
                <w:rFonts w:asciiTheme="minorHAnsi" w:hAnsiTheme="minorHAnsi" w:cstheme="minorHAnsi"/>
              </w:rPr>
            </w:pPr>
            <w:r>
              <w:rPr>
                <w:rFonts w:asciiTheme="minorHAnsi" w:hAnsiTheme="minorHAnsi" w:cstheme="minorHAnsi"/>
              </w:rPr>
              <w:t>21</w:t>
            </w:r>
          </w:p>
        </w:tc>
      </w:tr>
      <w:tr w:rsidR="001523FB" w:rsidRPr="00D80521" w:rsidTr="0008270E">
        <w:tc>
          <w:tcPr>
            <w:tcW w:w="1260" w:type="dxa"/>
          </w:tcPr>
          <w:p w:rsidR="001523FB" w:rsidRPr="00D80521" w:rsidRDefault="00AE0287" w:rsidP="00456BF3">
            <w:pPr>
              <w:pStyle w:val="NoSpacing"/>
              <w:jc w:val="both"/>
              <w:rPr>
                <w:rFonts w:asciiTheme="minorHAnsi" w:hAnsiTheme="minorHAnsi" w:cstheme="minorHAnsi"/>
              </w:rPr>
            </w:pPr>
            <w:r w:rsidRPr="00D80521">
              <w:rPr>
                <w:rFonts w:asciiTheme="minorHAnsi" w:hAnsiTheme="minorHAnsi" w:cstheme="minorHAnsi"/>
              </w:rPr>
              <w:t>B1</w:t>
            </w:r>
          </w:p>
        </w:tc>
        <w:tc>
          <w:tcPr>
            <w:tcW w:w="7128" w:type="dxa"/>
          </w:tcPr>
          <w:p w:rsidR="001523FB" w:rsidRPr="00D80521" w:rsidRDefault="00AE0287" w:rsidP="00AE0287">
            <w:pPr>
              <w:pStyle w:val="NoSpacing"/>
              <w:rPr>
                <w:rFonts w:asciiTheme="minorHAnsi" w:hAnsiTheme="minorHAnsi" w:cstheme="minorHAnsi"/>
              </w:rPr>
            </w:pPr>
            <w:r w:rsidRPr="00D80521">
              <w:rPr>
                <w:rFonts w:asciiTheme="minorHAnsi" w:hAnsiTheme="minorHAnsi" w:cstheme="minorHAnsi"/>
              </w:rPr>
              <w:t>Broad Provsions of Persons with Disabilities Act, 1995</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38</w:t>
            </w:r>
          </w:p>
        </w:tc>
      </w:tr>
      <w:tr w:rsidR="001523FB" w:rsidRPr="00D80521" w:rsidTr="0008270E">
        <w:tc>
          <w:tcPr>
            <w:tcW w:w="1260" w:type="dxa"/>
          </w:tcPr>
          <w:p w:rsidR="001523FB" w:rsidRPr="00D80521" w:rsidRDefault="00AE0287" w:rsidP="00456BF3">
            <w:pPr>
              <w:pStyle w:val="NoSpacing"/>
              <w:jc w:val="both"/>
              <w:rPr>
                <w:rFonts w:asciiTheme="minorHAnsi" w:hAnsiTheme="minorHAnsi" w:cstheme="minorHAnsi"/>
                <w:color w:val="000000" w:themeColor="text1"/>
              </w:rPr>
            </w:pPr>
            <w:r w:rsidRPr="00D80521">
              <w:rPr>
                <w:rFonts w:asciiTheme="minorHAnsi" w:hAnsiTheme="minorHAnsi" w:cstheme="minorHAnsi"/>
                <w:color w:val="000000" w:themeColor="text1"/>
              </w:rPr>
              <w:t>4.1</w:t>
            </w:r>
          </w:p>
        </w:tc>
        <w:tc>
          <w:tcPr>
            <w:tcW w:w="7128" w:type="dxa"/>
          </w:tcPr>
          <w:p w:rsidR="001523FB" w:rsidRPr="00D80521" w:rsidRDefault="00AE0287" w:rsidP="00AE0287">
            <w:pPr>
              <w:pStyle w:val="Default"/>
              <w:rPr>
                <w:rFonts w:asciiTheme="minorHAnsi" w:hAnsiTheme="minorHAnsi" w:cstheme="minorHAnsi"/>
                <w:color w:val="000000" w:themeColor="text1"/>
                <w:sz w:val="22"/>
                <w:szCs w:val="22"/>
              </w:rPr>
            </w:pPr>
            <w:r w:rsidRPr="00D80521">
              <w:rPr>
                <w:rStyle w:val="apple-style-span"/>
                <w:rFonts w:asciiTheme="minorHAnsi" w:hAnsiTheme="minorHAnsi" w:cstheme="minorHAnsi"/>
                <w:color w:val="000000" w:themeColor="text1"/>
                <w:sz w:val="22"/>
                <w:szCs w:val="22"/>
                <w:shd w:val="clear" w:color="auto" w:fill="FFFFFF"/>
                <w:lang w:val="en-GB"/>
              </w:rPr>
              <w:t>XII plan of Sub group information</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57</w:t>
            </w:r>
          </w:p>
        </w:tc>
      </w:tr>
      <w:tr w:rsidR="001523FB" w:rsidRPr="00D80521" w:rsidTr="0008270E">
        <w:tc>
          <w:tcPr>
            <w:tcW w:w="1260" w:type="dxa"/>
          </w:tcPr>
          <w:p w:rsidR="001523FB" w:rsidRPr="00D80521" w:rsidRDefault="00AE0287" w:rsidP="00456BF3">
            <w:pPr>
              <w:pStyle w:val="NoSpacing"/>
              <w:jc w:val="both"/>
              <w:rPr>
                <w:rFonts w:asciiTheme="minorHAnsi" w:hAnsiTheme="minorHAnsi" w:cstheme="minorHAnsi"/>
                <w:color w:val="000000" w:themeColor="text1"/>
              </w:rPr>
            </w:pPr>
            <w:r w:rsidRPr="00D80521">
              <w:rPr>
                <w:rFonts w:asciiTheme="minorHAnsi" w:hAnsiTheme="minorHAnsi" w:cstheme="minorHAnsi"/>
                <w:color w:val="000000" w:themeColor="text1"/>
              </w:rPr>
              <w:t>4.2</w:t>
            </w:r>
          </w:p>
        </w:tc>
        <w:tc>
          <w:tcPr>
            <w:tcW w:w="7128" w:type="dxa"/>
          </w:tcPr>
          <w:p w:rsidR="001523FB" w:rsidRPr="00D80521" w:rsidRDefault="00AE0287" w:rsidP="00AE0287">
            <w:pPr>
              <w:rPr>
                <w:rFonts w:asciiTheme="minorHAnsi" w:hAnsiTheme="minorHAnsi" w:cstheme="minorHAnsi"/>
                <w:color w:val="000000" w:themeColor="text1"/>
              </w:rPr>
            </w:pPr>
            <w:r w:rsidRPr="00D80521">
              <w:rPr>
                <w:rStyle w:val="apple-style-span"/>
                <w:rFonts w:asciiTheme="minorHAnsi" w:hAnsiTheme="minorHAnsi" w:cstheme="minorHAnsi"/>
                <w:color w:val="000000" w:themeColor="text1"/>
                <w:lang w:val="en-GB"/>
              </w:rPr>
              <w:t xml:space="preserve">Information on State Consultations </w:t>
            </w:r>
          </w:p>
        </w:tc>
        <w:tc>
          <w:tcPr>
            <w:tcW w:w="1170" w:type="dxa"/>
          </w:tcPr>
          <w:p w:rsidR="001523FB" w:rsidRPr="00D80521" w:rsidRDefault="00992F36" w:rsidP="00456BF3">
            <w:pPr>
              <w:pStyle w:val="NoSpacing"/>
              <w:jc w:val="both"/>
              <w:rPr>
                <w:rFonts w:asciiTheme="minorHAnsi" w:hAnsiTheme="minorHAnsi" w:cstheme="minorHAnsi"/>
              </w:rPr>
            </w:pPr>
            <w:r>
              <w:rPr>
                <w:rFonts w:asciiTheme="minorHAnsi" w:hAnsiTheme="minorHAnsi" w:cstheme="minorHAnsi"/>
              </w:rPr>
              <w:t>59</w:t>
            </w:r>
          </w:p>
        </w:tc>
      </w:tr>
      <w:tr w:rsidR="00AE0287" w:rsidRPr="00D80521" w:rsidTr="0008270E">
        <w:tc>
          <w:tcPr>
            <w:tcW w:w="1260" w:type="dxa"/>
          </w:tcPr>
          <w:p w:rsidR="00AE0287" w:rsidRPr="00D80521" w:rsidRDefault="00AE0287" w:rsidP="00AE0287">
            <w:pPr>
              <w:pStyle w:val="NoSpacing"/>
              <w:jc w:val="both"/>
              <w:rPr>
                <w:rFonts w:asciiTheme="minorHAnsi" w:hAnsiTheme="minorHAnsi" w:cstheme="minorHAnsi"/>
              </w:rPr>
            </w:pPr>
            <w:r w:rsidRPr="00D80521">
              <w:rPr>
                <w:rFonts w:asciiTheme="minorHAnsi" w:hAnsiTheme="minorHAnsi" w:cstheme="minorHAnsi"/>
              </w:rPr>
              <w:t>6.1</w:t>
            </w:r>
          </w:p>
        </w:tc>
        <w:tc>
          <w:tcPr>
            <w:tcW w:w="7128" w:type="dxa"/>
          </w:tcPr>
          <w:p w:rsidR="00AE0287" w:rsidRPr="00D80521" w:rsidRDefault="00AE0287" w:rsidP="00AE0287">
            <w:pPr>
              <w:pStyle w:val="NoSpacing"/>
              <w:jc w:val="both"/>
              <w:rPr>
                <w:rFonts w:asciiTheme="minorHAnsi" w:hAnsiTheme="minorHAnsi" w:cstheme="minorHAnsi"/>
              </w:rPr>
            </w:pPr>
            <w:r w:rsidRPr="00D80521">
              <w:rPr>
                <w:rFonts w:asciiTheme="minorHAnsi" w:hAnsiTheme="minorHAnsi" w:cstheme="minorHAnsi"/>
                <w:bCs/>
                <w:color w:val="000000"/>
                <w:lang w:val="en-GB"/>
              </w:rPr>
              <w:t>Persons with disabilities in India, Age wise, Gender wise and Type of  disability Census 2001</w:t>
            </w:r>
          </w:p>
        </w:tc>
        <w:tc>
          <w:tcPr>
            <w:tcW w:w="1170" w:type="dxa"/>
          </w:tcPr>
          <w:p w:rsidR="00AE0287" w:rsidRPr="00D80521" w:rsidRDefault="00992F36" w:rsidP="00456BF3">
            <w:pPr>
              <w:pStyle w:val="NoSpacing"/>
              <w:jc w:val="both"/>
              <w:rPr>
                <w:rFonts w:asciiTheme="minorHAnsi" w:hAnsiTheme="minorHAnsi" w:cstheme="minorHAnsi"/>
              </w:rPr>
            </w:pPr>
            <w:r>
              <w:rPr>
                <w:rFonts w:asciiTheme="minorHAnsi" w:hAnsiTheme="minorHAnsi" w:cstheme="minorHAnsi"/>
              </w:rPr>
              <w:t>71</w:t>
            </w:r>
          </w:p>
        </w:tc>
      </w:tr>
      <w:tr w:rsidR="00AE0287" w:rsidRPr="00D80521" w:rsidTr="0008270E">
        <w:tc>
          <w:tcPr>
            <w:tcW w:w="1260" w:type="dxa"/>
          </w:tcPr>
          <w:p w:rsidR="00AE0287" w:rsidRPr="00D80521" w:rsidRDefault="00AE0287" w:rsidP="00AE0287">
            <w:pPr>
              <w:pStyle w:val="NoSpacing"/>
              <w:jc w:val="both"/>
              <w:rPr>
                <w:rFonts w:asciiTheme="minorHAnsi" w:hAnsiTheme="minorHAnsi" w:cstheme="minorHAnsi"/>
              </w:rPr>
            </w:pPr>
            <w:r w:rsidRPr="00D80521">
              <w:rPr>
                <w:rFonts w:asciiTheme="minorHAnsi" w:hAnsiTheme="minorHAnsi" w:cstheme="minorHAnsi"/>
              </w:rPr>
              <w:t>6.2</w:t>
            </w:r>
          </w:p>
        </w:tc>
        <w:tc>
          <w:tcPr>
            <w:tcW w:w="7128" w:type="dxa"/>
          </w:tcPr>
          <w:p w:rsidR="00AE0287" w:rsidRPr="00D80521" w:rsidRDefault="00AE0287" w:rsidP="00AE0287">
            <w:pPr>
              <w:pStyle w:val="NoSpacing"/>
              <w:jc w:val="both"/>
              <w:rPr>
                <w:rFonts w:asciiTheme="minorHAnsi" w:hAnsiTheme="minorHAnsi" w:cstheme="minorHAnsi"/>
              </w:rPr>
            </w:pPr>
            <w:r w:rsidRPr="00D80521">
              <w:rPr>
                <w:rFonts w:asciiTheme="minorHAnsi" w:hAnsiTheme="minorHAnsi" w:cstheme="minorHAnsi"/>
                <w:color w:val="000000"/>
                <w:lang w:val="en-GB"/>
              </w:rPr>
              <w:t>Gender Distribution of Persons with disabilities in India</w:t>
            </w:r>
          </w:p>
        </w:tc>
        <w:tc>
          <w:tcPr>
            <w:tcW w:w="1170" w:type="dxa"/>
          </w:tcPr>
          <w:p w:rsidR="00AE0287" w:rsidRPr="00D80521" w:rsidRDefault="00992F36" w:rsidP="00456BF3">
            <w:pPr>
              <w:pStyle w:val="NoSpacing"/>
              <w:jc w:val="both"/>
              <w:rPr>
                <w:rFonts w:asciiTheme="minorHAnsi" w:hAnsiTheme="minorHAnsi" w:cstheme="minorHAnsi"/>
              </w:rPr>
            </w:pPr>
            <w:r>
              <w:rPr>
                <w:rFonts w:asciiTheme="minorHAnsi" w:hAnsiTheme="minorHAnsi" w:cstheme="minorHAnsi"/>
              </w:rPr>
              <w:t>71</w:t>
            </w:r>
          </w:p>
        </w:tc>
      </w:tr>
      <w:tr w:rsidR="00AE0287" w:rsidRPr="00D80521" w:rsidTr="0008270E">
        <w:tc>
          <w:tcPr>
            <w:tcW w:w="1260" w:type="dxa"/>
          </w:tcPr>
          <w:p w:rsidR="00AE0287" w:rsidRPr="00D80521" w:rsidRDefault="00AE0287" w:rsidP="00AE0287">
            <w:pPr>
              <w:pStyle w:val="NoSpacing"/>
              <w:jc w:val="both"/>
              <w:rPr>
                <w:rFonts w:asciiTheme="minorHAnsi" w:hAnsiTheme="minorHAnsi" w:cstheme="minorHAnsi"/>
              </w:rPr>
            </w:pPr>
            <w:r w:rsidRPr="00D80521">
              <w:rPr>
                <w:rFonts w:asciiTheme="minorHAnsi" w:hAnsiTheme="minorHAnsi" w:cstheme="minorHAnsi"/>
              </w:rPr>
              <w:t>6.3</w:t>
            </w:r>
          </w:p>
        </w:tc>
        <w:tc>
          <w:tcPr>
            <w:tcW w:w="7128" w:type="dxa"/>
          </w:tcPr>
          <w:p w:rsidR="00AE0287" w:rsidRPr="00D80521" w:rsidRDefault="00AE0287" w:rsidP="00AE0287">
            <w:pPr>
              <w:pStyle w:val="NoSpacing"/>
              <w:jc w:val="both"/>
              <w:rPr>
                <w:rFonts w:asciiTheme="minorHAnsi" w:hAnsiTheme="minorHAnsi" w:cstheme="minorHAnsi"/>
              </w:rPr>
            </w:pPr>
            <w:r w:rsidRPr="00D80521">
              <w:rPr>
                <w:rFonts w:asciiTheme="minorHAnsi" w:hAnsiTheme="minorHAnsi" w:cstheme="minorHAnsi"/>
                <w:lang w:val="en-GB"/>
              </w:rPr>
              <w:t>State Initiatives</w:t>
            </w:r>
          </w:p>
        </w:tc>
        <w:tc>
          <w:tcPr>
            <w:tcW w:w="1170" w:type="dxa"/>
          </w:tcPr>
          <w:p w:rsidR="00AE0287" w:rsidRPr="00D80521" w:rsidRDefault="00992F36" w:rsidP="00456BF3">
            <w:pPr>
              <w:pStyle w:val="NoSpacing"/>
              <w:jc w:val="both"/>
              <w:rPr>
                <w:rFonts w:asciiTheme="minorHAnsi" w:hAnsiTheme="minorHAnsi" w:cstheme="minorHAnsi"/>
              </w:rPr>
            </w:pPr>
            <w:r>
              <w:rPr>
                <w:rFonts w:asciiTheme="minorHAnsi" w:hAnsiTheme="minorHAnsi" w:cstheme="minorHAnsi"/>
              </w:rPr>
              <w:t>73</w:t>
            </w:r>
          </w:p>
        </w:tc>
      </w:tr>
      <w:tr w:rsidR="00AE0287" w:rsidRPr="00D80521" w:rsidTr="0008270E">
        <w:tc>
          <w:tcPr>
            <w:tcW w:w="1260" w:type="dxa"/>
          </w:tcPr>
          <w:p w:rsidR="00AE0287" w:rsidRPr="00D80521" w:rsidRDefault="00AE0287" w:rsidP="00456BF3">
            <w:pPr>
              <w:pStyle w:val="NoSpacing"/>
              <w:jc w:val="both"/>
              <w:rPr>
                <w:rFonts w:asciiTheme="minorHAnsi" w:hAnsiTheme="minorHAnsi" w:cstheme="minorHAnsi"/>
              </w:rPr>
            </w:pPr>
            <w:r w:rsidRPr="00D80521">
              <w:rPr>
                <w:rFonts w:asciiTheme="minorHAnsi" w:hAnsiTheme="minorHAnsi" w:cstheme="minorHAnsi"/>
              </w:rPr>
              <w:t>8.1</w:t>
            </w:r>
          </w:p>
        </w:tc>
        <w:tc>
          <w:tcPr>
            <w:tcW w:w="7128" w:type="dxa"/>
          </w:tcPr>
          <w:p w:rsidR="00AE0287" w:rsidRPr="00D80521" w:rsidRDefault="00AE0287" w:rsidP="00AE0287">
            <w:pPr>
              <w:pStyle w:val="NoSpacing"/>
              <w:rPr>
                <w:rFonts w:asciiTheme="minorHAnsi" w:hAnsiTheme="minorHAnsi" w:cstheme="minorHAnsi"/>
              </w:rPr>
            </w:pPr>
            <w:r w:rsidRPr="00D80521">
              <w:rPr>
                <w:rFonts w:asciiTheme="minorHAnsi" w:hAnsiTheme="minorHAnsi" w:cstheme="minorHAnsi"/>
              </w:rPr>
              <w:t>Schemes and Programmes of States</w:t>
            </w:r>
          </w:p>
        </w:tc>
        <w:tc>
          <w:tcPr>
            <w:tcW w:w="1170" w:type="dxa"/>
          </w:tcPr>
          <w:p w:rsidR="00AE0287" w:rsidRPr="00D80521" w:rsidRDefault="00992F36" w:rsidP="00456BF3">
            <w:pPr>
              <w:pStyle w:val="NoSpacing"/>
              <w:jc w:val="both"/>
              <w:rPr>
                <w:rFonts w:asciiTheme="minorHAnsi" w:hAnsiTheme="minorHAnsi" w:cstheme="minorHAnsi"/>
              </w:rPr>
            </w:pPr>
            <w:r>
              <w:rPr>
                <w:rFonts w:asciiTheme="minorHAnsi" w:hAnsiTheme="minorHAnsi" w:cstheme="minorHAnsi"/>
              </w:rPr>
              <w:t>86</w:t>
            </w:r>
          </w:p>
        </w:tc>
      </w:tr>
      <w:tr w:rsidR="00AE0287" w:rsidRPr="00D80521" w:rsidTr="0008270E">
        <w:tc>
          <w:tcPr>
            <w:tcW w:w="1260" w:type="dxa"/>
          </w:tcPr>
          <w:p w:rsidR="00AE0287" w:rsidRPr="00D80521" w:rsidRDefault="00AE0287" w:rsidP="00456BF3">
            <w:pPr>
              <w:pStyle w:val="NoSpacing"/>
              <w:jc w:val="both"/>
              <w:rPr>
                <w:rFonts w:asciiTheme="minorHAnsi" w:hAnsiTheme="minorHAnsi" w:cstheme="minorHAnsi"/>
              </w:rPr>
            </w:pPr>
            <w:r w:rsidRPr="00D80521">
              <w:rPr>
                <w:rFonts w:asciiTheme="minorHAnsi" w:hAnsiTheme="minorHAnsi" w:cstheme="minorHAnsi"/>
              </w:rPr>
              <w:t>8.2</w:t>
            </w:r>
          </w:p>
        </w:tc>
        <w:tc>
          <w:tcPr>
            <w:tcW w:w="7128" w:type="dxa"/>
          </w:tcPr>
          <w:p w:rsidR="00AE0287" w:rsidRPr="00D80521" w:rsidRDefault="00AE0287" w:rsidP="00456BF3">
            <w:pPr>
              <w:pStyle w:val="NoSpacing"/>
              <w:rPr>
                <w:rFonts w:asciiTheme="minorHAnsi" w:hAnsiTheme="minorHAnsi" w:cstheme="minorHAnsi"/>
              </w:rPr>
            </w:pPr>
            <w:r w:rsidRPr="00D80521">
              <w:rPr>
                <w:rFonts w:asciiTheme="minorHAnsi" w:hAnsiTheme="minorHAnsi" w:cstheme="minorHAnsi"/>
              </w:rPr>
              <w:t>Awareness Initiatives by Nati</w:t>
            </w:r>
            <w:r w:rsidR="0008270E">
              <w:rPr>
                <w:rFonts w:asciiTheme="minorHAnsi" w:hAnsiTheme="minorHAnsi" w:cstheme="minorHAnsi"/>
              </w:rPr>
              <w:t>o</w:t>
            </w:r>
            <w:r w:rsidRPr="00D80521">
              <w:rPr>
                <w:rFonts w:asciiTheme="minorHAnsi" w:hAnsiTheme="minorHAnsi" w:cstheme="minorHAnsi"/>
              </w:rPr>
              <w:t>nal Institutes</w:t>
            </w:r>
          </w:p>
        </w:tc>
        <w:tc>
          <w:tcPr>
            <w:tcW w:w="1170" w:type="dxa"/>
          </w:tcPr>
          <w:p w:rsidR="00AE0287" w:rsidRPr="00D80521" w:rsidRDefault="00992F36" w:rsidP="00456BF3">
            <w:pPr>
              <w:pStyle w:val="NoSpacing"/>
              <w:jc w:val="both"/>
              <w:rPr>
                <w:rFonts w:asciiTheme="minorHAnsi" w:hAnsiTheme="minorHAnsi" w:cstheme="minorHAnsi"/>
              </w:rPr>
            </w:pPr>
            <w:r>
              <w:rPr>
                <w:rFonts w:asciiTheme="minorHAnsi" w:hAnsiTheme="minorHAnsi" w:cstheme="minorHAnsi"/>
              </w:rPr>
              <w:t>87</w:t>
            </w:r>
          </w:p>
        </w:tc>
      </w:tr>
      <w:tr w:rsidR="00AE0287" w:rsidRPr="00D80521" w:rsidTr="0008270E">
        <w:tc>
          <w:tcPr>
            <w:tcW w:w="1260" w:type="dxa"/>
          </w:tcPr>
          <w:p w:rsidR="00AE0287" w:rsidRPr="00D80521" w:rsidRDefault="00AE0287" w:rsidP="00456BF3">
            <w:pPr>
              <w:pStyle w:val="NoSpacing"/>
              <w:jc w:val="both"/>
              <w:rPr>
                <w:rFonts w:asciiTheme="minorHAnsi" w:hAnsiTheme="minorHAnsi" w:cstheme="minorHAnsi"/>
              </w:rPr>
            </w:pPr>
            <w:r w:rsidRPr="00D80521">
              <w:rPr>
                <w:rFonts w:asciiTheme="minorHAnsi" w:hAnsiTheme="minorHAnsi" w:cstheme="minorHAnsi"/>
              </w:rPr>
              <w:t>8.3</w:t>
            </w:r>
          </w:p>
        </w:tc>
        <w:tc>
          <w:tcPr>
            <w:tcW w:w="7128" w:type="dxa"/>
          </w:tcPr>
          <w:p w:rsidR="00AE0287" w:rsidRPr="00D80521" w:rsidRDefault="00AE0287" w:rsidP="00456BF3">
            <w:pPr>
              <w:pStyle w:val="NoSpacing"/>
              <w:rPr>
                <w:rFonts w:asciiTheme="minorHAnsi" w:hAnsiTheme="minorHAnsi" w:cstheme="minorHAnsi"/>
              </w:rPr>
            </w:pPr>
            <w:r w:rsidRPr="00D80521">
              <w:rPr>
                <w:rFonts w:asciiTheme="minorHAnsi" w:hAnsiTheme="minorHAnsi" w:cstheme="minorHAnsi"/>
              </w:rPr>
              <w:t>State Awards</w:t>
            </w:r>
          </w:p>
        </w:tc>
        <w:tc>
          <w:tcPr>
            <w:tcW w:w="1170" w:type="dxa"/>
          </w:tcPr>
          <w:p w:rsidR="00AE0287" w:rsidRPr="00D80521" w:rsidRDefault="00992F36" w:rsidP="00456BF3">
            <w:pPr>
              <w:pStyle w:val="NoSpacing"/>
              <w:jc w:val="both"/>
              <w:rPr>
                <w:rFonts w:asciiTheme="minorHAnsi" w:hAnsiTheme="minorHAnsi" w:cstheme="minorHAnsi"/>
              </w:rPr>
            </w:pPr>
            <w:r>
              <w:rPr>
                <w:rFonts w:asciiTheme="minorHAnsi" w:hAnsiTheme="minorHAnsi" w:cstheme="minorHAnsi"/>
              </w:rPr>
              <w:t>90</w:t>
            </w:r>
          </w:p>
        </w:tc>
      </w:tr>
      <w:tr w:rsidR="00AE0287" w:rsidRPr="00D80521" w:rsidTr="0008270E">
        <w:tc>
          <w:tcPr>
            <w:tcW w:w="1260" w:type="dxa"/>
          </w:tcPr>
          <w:p w:rsidR="00AE0287" w:rsidRPr="00D80521" w:rsidRDefault="00AE0287" w:rsidP="00456BF3">
            <w:pPr>
              <w:pStyle w:val="NoSpacing"/>
              <w:jc w:val="both"/>
              <w:rPr>
                <w:rFonts w:asciiTheme="minorHAnsi" w:hAnsiTheme="minorHAnsi" w:cstheme="minorHAnsi"/>
              </w:rPr>
            </w:pPr>
            <w:r w:rsidRPr="00D80521">
              <w:rPr>
                <w:rFonts w:asciiTheme="minorHAnsi" w:hAnsiTheme="minorHAnsi" w:cstheme="minorHAnsi"/>
              </w:rPr>
              <w:t>8.4</w:t>
            </w:r>
          </w:p>
        </w:tc>
        <w:tc>
          <w:tcPr>
            <w:tcW w:w="7128" w:type="dxa"/>
          </w:tcPr>
          <w:p w:rsidR="00AE0287" w:rsidRPr="00D80521" w:rsidRDefault="00AE0287" w:rsidP="00FF2BF9">
            <w:pPr>
              <w:rPr>
                <w:rFonts w:asciiTheme="minorHAnsi" w:hAnsiTheme="minorHAnsi" w:cstheme="minorHAnsi"/>
              </w:rPr>
            </w:pPr>
            <w:r w:rsidRPr="00D80521">
              <w:rPr>
                <w:rFonts w:asciiTheme="minorHAnsi" w:hAnsiTheme="minorHAnsi" w:cstheme="minorHAnsi"/>
                <w:color w:val="000000" w:themeColor="text1"/>
              </w:rPr>
              <w:t>Training Initiatives by National Institutes</w:t>
            </w:r>
          </w:p>
        </w:tc>
        <w:tc>
          <w:tcPr>
            <w:tcW w:w="1170" w:type="dxa"/>
          </w:tcPr>
          <w:p w:rsidR="00AE0287" w:rsidRPr="00D80521" w:rsidRDefault="00992F36" w:rsidP="00456BF3">
            <w:pPr>
              <w:pStyle w:val="NoSpacing"/>
              <w:jc w:val="both"/>
              <w:rPr>
                <w:rFonts w:asciiTheme="minorHAnsi" w:hAnsiTheme="minorHAnsi" w:cstheme="minorHAnsi"/>
              </w:rPr>
            </w:pPr>
            <w:r>
              <w:rPr>
                <w:rFonts w:asciiTheme="minorHAnsi" w:hAnsiTheme="minorHAnsi" w:cstheme="minorHAnsi"/>
              </w:rPr>
              <w:t>96</w:t>
            </w:r>
          </w:p>
        </w:tc>
      </w:tr>
      <w:tr w:rsidR="00AE0287" w:rsidRPr="00D80521" w:rsidTr="0008270E">
        <w:tc>
          <w:tcPr>
            <w:tcW w:w="1260" w:type="dxa"/>
          </w:tcPr>
          <w:p w:rsidR="00AE0287" w:rsidRPr="00D80521" w:rsidRDefault="00AE0287" w:rsidP="00456BF3">
            <w:pPr>
              <w:pStyle w:val="NoSpacing"/>
              <w:jc w:val="both"/>
              <w:rPr>
                <w:rFonts w:asciiTheme="minorHAnsi" w:hAnsiTheme="minorHAnsi" w:cstheme="minorHAnsi"/>
              </w:rPr>
            </w:pPr>
            <w:r w:rsidRPr="00D80521">
              <w:rPr>
                <w:rFonts w:asciiTheme="minorHAnsi" w:hAnsiTheme="minorHAnsi" w:cstheme="minorHAnsi"/>
              </w:rPr>
              <w:t>9.1</w:t>
            </w:r>
          </w:p>
        </w:tc>
        <w:tc>
          <w:tcPr>
            <w:tcW w:w="7128" w:type="dxa"/>
          </w:tcPr>
          <w:p w:rsidR="00AE0287" w:rsidRPr="00D80521" w:rsidRDefault="00AE0287" w:rsidP="00456BF3">
            <w:pPr>
              <w:pStyle w:val="NoSpacing"/>
              <w:rPr>
                <w:rFonts w:asciiTheme="minorHAnsi" w:hAnsiTheme="minorHAnsi" w:cstheme="minorHAnsi"/>
              </w:rPr>
            </w:pPr>
            <w:r w:rsidRPr="00D80521">
              <w:rPr>
                <w:rFonts w:asciiTheme="minorHAnsi" w:hAnsiTheme="minorHAnsi" w:cstheme="minorHAnsi"/>
              </w:rPr>
              <w:t>Indicative Cost Ceiling based on the total</w:t>
            </w:r>
          </w:p>
          <w:p w:rsidR="00AE0287" w:rsidRPr="00D80521" w:rsidRDefault="00AE0287" w:rsidP="00456BF3">
            <w:pPr>
              <w:pStyle w:val="NoSpacing"/>
              <w:rPr>
                <w:rFonts w:asciiTheme="minorHAnsi" w:hAnsiTheme="minorHAnsi" w:cstheme="minorHAnsi"/>
              </w:rPr>
            </w:pPr>
            <w:r w:rsidRPr="00D80521">
              <w:rPr>
                <w:rFonts w:asciiTheme="minorHAnsi" w:hAnsiTheme="minorHAnsi" w:cstheme="minorHAnsi"/>
              </w:rPr>
              <w:t>Notional Allocation for the State/UT</w:t>
            </w:r>
          </w:p>
        </w:tc>
        <w:tc>
          <w:tcPr>
            <w:tcW w:w="1170" w:type="dxa"/>
          </w:tcPr>
          <w:p w:rsidR="00AE0287" w:rsidRPr="00D80521" w:rsidRDefault="00992F36" w:rsidP="00456BF3">
            <w:pPr>
              <w:pStyle w:val="NoSpacing"/>
              <w:jc w:val="both"/>
              <w:rPr>
                <w:rFonts w:asciiTheme="minorHAnsi" w:hAnsiTheme="minorHAnsi" w:cstheme="minorHAnsi"/>
              </w:rPr>
            </w:pPr>
            <w:r>
              <w:rPr>
                <w:rFonts w:asciiTheme="minorHAnsi" w:hAnsiTheme="minorHAnsi" w:cstheme="minorHAnsi"/>
              </w:rPr>
              <w:t>100</w:t>
            </w:r>
          </w:p>
        </w:tc>
      </w:tr>
      <w:tr w:rsidR="00A122DD" w:rsidRPr="00D80521" w:rsidTr="0008270E">
        <w:tc>
          <w:tcPr>
            <w:tcW w:w="1260"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11.1</w:t>
            </w:r>
          </w:p>
        </w:tc>
        <w:tc>
          <w:tcPr>
            <w:tcW w:w="712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iCs/>
              </w:rPr>
              <w:t xml:space="preserve">State-wise break up of the allocation of funds (in Crores) for the next four years </w:t>
            </w:r>
          </w:p>
        </w:tc>
        <w:tc>
          <w:tcPr>
            <w:tcW w:w="1170" w:type="dxa"/>
          </w:tcPr>
          <w:p w:rsidR="00A122DD" w:rsidRPr="00D80521" w:rsidRDefault="00992F36" w:rsidP="00456BF3">
            <w:pPr>
              <w:pStyle w:val="NoSpacing"/>
              <w:jc w:val="both"/>
              <w:rPr>
                <w:rFonts w:asciiTheme="minorHAnsi" w:hAnsiTheme="minorHAnsi" w:cstheme="minorHAnsi"/>
              </w:rPr>
            </w:pPr>
            <w:r>
              <w:rPr>
                <w:rFonts w:asciiTheme="minorHAnsi" w:hAnsiTheme="minorHAnsi" w:cstheme="minorHAnsi"/>
              </w:rPr>
              <w:t>111</w:t>
            </w:r>
          </w:p>
        </w:tc>
      </w:tr>
      <w:tr w:rsidR="00A122DD" w:rsidRPr="00D80521" w:rsidTr="0008270E">
        <w:tc>
          <w:tcPr>
            <w:tcW w:w="1260"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11.2</w:t>
            </w:r>
          </w:p>
        </w:tc>
        <w:tc>
          <w:tcPr>
            <w:tcW w:w="712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Relief Measures</w:t>
            </w:r>
          </w:p>
        </w:tc>
        <w:tc>
          <w:tcPr>
            <w:tcW w:w="1170" w:type="dxa"/>
          </w:tcPr>
          <w:p w:rsidR="00A122DD" w:rsidRPr="00D80521" w:rsidRDefault="00992F36" w:rsidP="00456BF3">
            <w:pPr>
              <w:pStyle w:val="NoSpacing"/>
              <w:jc w:val="both"/>
              <w:rPr>
                <w:rFonts w:asciiTheme="minorHAnsi" w:hAnsiTheme="minorHAnsi" w:cstheme="minorHAnsi"/>
              </w:rPr>
            </w:pPr>
            <w:r>
              <w:rPr>
                <w:rFonts w:asciiTheme="minorHAnsi" w:hAnsiTheme="minorHAnsi" w:cstheme="minorHAnsi"/>
              </w:rPr>
              <w:t>114</w:t>
            </w:r>
          </w:p>
        </w:tc>
      </w:tr>
      <w:tr w:rsidR="00A122DD" w:rsidRPr="00D80521" w:rsidTr="0008270E">
        <w:tc>
          <w:tcPr>
            <w:tcW w:w="1260"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11.3</w:t>
            </w:r>
          </w:p>
        </w:tc>
        <w:tc>
          <w:tcPr>
            <w:tcW w:w="712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Compensation awarded category-wise (Figures relating to persons with disability have been emphasised)</w:t>
            </w:r>
          </w:p>
        </w:tc>
        <w:tc>
          <w:tcPr>
            <w:tcW w:w="1170" w:type="dxa"/>
          </w:tcPr>
          <w:p w:rsidR="00A122DD" w:rsidRPr="00D80521" w:rsidRDefault="00992F36" w:rsidP="00456BF3">
            <w:pPr>
              <w:pStyle w:val="NoSpacing"/>
              <w:jc w:val="both"/>
              <w:rPr>
                <w:rFonts w:asciiTheme="minorHAnsi" w:hAnsiTheme="minorHAnsi" w:cstheme="minorHAnsi"/>
              </w:rPr>
            </w:pPr>
            <w:r>
              <w:rPr>
                <w:rFonts w:asciiTheme="minorHAnsi" w:hAnsiTheme="minorHAnsi" w:cstheme="minorHAnsi"/>
              </w:rPr>
              <w:t>121</w:t>
            </w:r>
          </w:p>
        </w:tc>
      </w:tr>
      <w:tr w:rsidR="00A122DD" w:rsidRPr="00D80521" w:rsidTr="0008270E">
        <w:tc>
          <w:tcPr>
            <w:tcW w:w="1260"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11.4</w:t>
            </w:r>
          </w:p>
        </w:tc>
        <w:tc>
          <w:tcPr>
            <w:tcW w:w="712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Representing the extent of distribution of assistive devices in Tamil Nadu</w:t>
            </w:r>
          </w:p>
        </w:tc>
        <w:tc>
          <w:tcPr>
            <w:tcW w:w="1170" w:type="dxa"/>
          </w:tcPr>
          <w:p w:rsidR="00A122DD" w:rsidRPr="00D80521" w:rsidRDefault="00151D31" w:rsidP="00456BF3">
            <w:pPr>
              <w:pStyle w:val="NoSpacing"/>
              <w:jc w:val="both"/>
              <w:rPr>
                <w:rFonts w:asciiTheme="minorHAnsi" w:hAnsiTheme="minorHAnsi" w:cstheme="minorHAnsi"/>
              </w:rPr>
            </w:pPr>
            <w:r>
              <w:rPr>
                <w:rFonts w:asciiTheme="minorHAnsi" w:hAnsiTheme="minorHAnsi" w:cstheme="minorHAnsi"/>
              </w:rPr>
              <w:t>123</w:t>
            </w:r>
          </w:p>
        </w:tc>
      </w:tr>
      <w:tr w:rsidR="00A122DD" w:rsidRPr="00D80521" w:rsidTr="0008270E">
        <w:tc>
          <w:tcPr>
            <w:tcW w:w="1260"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lastRenderedPageBreak/>
              <w:t>11.5</w:t>
            </w:r>
          </w:p>
        </w:tc>
        <w:tc>
          <w:tcPr>
            <w:tcW w:w="712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Assistive devices distributed in Andaman and Nicobar Islands</w:t>
            </w:r>
          </w:p>
        </w:tc>
        <w:tc>
          <w:tcPr>
            <w:tcW w:w="1170" w:type="dxa"/>
          </w:tcPr>
          <w:p w:rsidR="00A122DD" w:rsidRPr="00D80521" w:rsidRDefault="00151D31" w:rsidP="00456BF3">
            <w:pPr>
              <w:pStyle w:val="NoSpacing"/>
              <w:jc w:val="both"/>
              <w:rPr>
                <w:rFonts w:asciiTheme="minorHAnsi" w:hAnsiTheme="minorHAnsi" w:cstheme="minorHAnsi"/>
              </w:rPr>
            </w:pPr>
            <w:r>
              <w:rPr>
                <w:rFonts w:asciiTheme="minorHAnsi" w:hAnsiTheme="minorHAnsi" w:cstheme="minorHAnsi"/>
              </w:rPr>
              <w:t>124</w:t>
            </w:r>
          </w:p>
        </w:tc>
      </w:tr>
      <w:tr w:rsidR="00A122DD" w:rsidRPr="00D80521" w:rsidTr="0008270E">
        <w:tc>
          <w:tcPr>
            <w:tcW w:w="1260"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13.1</w:t>
            </w:r>
          </w:p>
        </w:tc>
        <w:tc>
          <w:tcPr>
            <w:tcW w:w="7128"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Grievance Rdress by CCPD’s office</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135</w:t>
            </w:r>
          </w:p>
        </w:tc>
      </w:tr>
      <w:tr w:rsidR="00A122DD" w:rsidRPr="00D80521" w:rsidTr="0008270E">
        <w:tc>
          <w:tcPr>
            <w:tcW w:w="1260"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13.2</w:t>
            </w:r>
          </w:p>
        </w:tc>
        <w:tc>
          <w:tcPr>
            <w:tcW w:w="7128"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Details of complaints received &amp; disposed of by Commissioners for persons with disabilities in the year 2009-10</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136</w:t>
            </w:r>
          </w:p>
        </w:tc>
      </w:tr>
      <w:tr w:rsidR="00A122DD" w:rsidRPr="00D80521" w:rsidTr="0008270E">
        <w:tc>
          <w:tcPr>
            <w:tcW w:w="1260"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15.1</w:t>
            </w:r>
          </w:p>
        </w:tc>
        <w:tc>
          <w:tcPr>
            <w:tcW w:w="7128"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Report by St</w:t>
            </w:r>
            <w:r w:rsidR="002D5F72">
              <w:rPr>
                <w:rFonts w:asciiTheme="minorHAnsi" w:hAnsiTheme="minorHAnsi" w:cstheme="minorHAnsi"/>
              </w:rPr>
              <w:t>a</w:t>
            </w:r>
            <w:r w:rsidRPr="00D80521">
              <w:rPr>
                <w:rFonts w:asciiTheme="minorHAnsi" w:hAnsiTheme="minorHAnsi" w:cstheme="minorHAnsi"/>
              </w:rPr>
              <w:t>tes on Cruel and unusal treatment to the Supreme Court</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142</w:t>
            </w:r>
          </w:p>
        </w:tc>
      </w:tr>
      <w:tr w:rsidR="00A122DD" w:rsidRPr="00D80521" w:rsidTr="0008270E">
        <w:tc>
          <w:tcPr>
            <w:tcW w:w="1260"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20.1</w:t>
            </w:r>
          </w:p>
        </w:tc>
        <w:tc>
          <w:tcPr>
            <w:tcW w:w="7128"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Element of Concession</w:t>
            </w:r>
            <w:r w:rsidR="002D5F72">
              <w:rPr>
                <w:rFonts w:asciiTheme="minorHAnsi" w:hAnsiTheme="minorHAnsi" w:cstheme="minorHAnsi"/>
              </w:rPr>
              <w:t xml:space="preserve"> for blind</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155</w:t>
            </w:r>
          </w:p>
        </w:tc>
      </w:tr>
      <w:tr w:rsidR="00A122DD" w:rsidRPr="00D80521" w:rsidTr="0008270E">
        <w:tc>
          <w:tcPr>
            <w:tcW w:w="1260" w:type="dxa"/>
          </w:tcPr>
          <w:p w:rsidR="00A122DD" w:rsidRPr="00D80521" w:rsidRDefault="00A122DD" w:rsidP="00A122DD">
            <w:pPr>
              <w:pStyle w:val="NoSpacing"/>
              <w:jc w:val="both"/>
              <w:rPr>
                <w:rFonts w:asciiTheme="minorHAnsi" w:hAnsiTheme="minorHAnsi" w:cstheme="minorHAnsi"/>
              </w:rPr>
            </w:pPr>
            <w:r w:rsidRPr="00D80521">
              <w:rPr>
                <w:rFonts w:asciiTheme="minorHAnsi" w:hAnsiTheme="minorHAnsi" w:cstheme="minorHAnsi"/>
              </w:rPr>
              <w:t>20.2</w:t>
            </w:r>
          </w:p>
        </w:tc>
        <w:tc>
          <w:tcPr>
            <w:tcW w:w="7128"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Element of Concession</w:t>
            </w:r>
            <w:r w:rsidR="002D5F72">
              <w:rPr>
                <w:rFonts w:asciiTheme="minorHAnsi" w:hAnsiTheme="minorHAnsi" w:cstheme="minorHAnsi"/>
              </w:rPr>
              <w:t xml:space="preserve"> for orthopedically handicapped</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155</w:t>
            </w:r>
          </w:p>
        </w:tc>
      </w:tr>
      <w:tr w:rsidR="00A122DD" w:rsidRPr="00D80521" w:rsidTr="0008270E">
        <w:tc>
          <w:tcPr>
            <w:tcW w:w="1260" w:type="dxa"/>
          </w:tcPr>
          <w:p w:rsidR="00A122DD" w:rsidRPr="00D80521" w:rsidRDefault="00A122DD" w:rsidP="00A122DD">
            <w:pPr>
              <w:pStyle w:val="NoSpacing"/>
              <w:jc w:val="both"/>
              <w:rPr>
                <w:rFonts w:asciiTheme="minorHAnsi" w:hAnsiTheme="minorHAnsi" w:cstheme="minorHAnsi"/>
              </w:rPr>
            </w:pPr>
            <w:r w:rsidRPr="00D80521">
              <w:rPr>
                <w:rFonts w:asciiTheme="minorHAnsi" w:hAnsiTheme="minorHAnsi" w:cstheme="minorHAnsi"/>
              </w:rPr>
              <w:t>20.3</w:t>
            </w:r>
          </w:p>
        </w:tc>
        <w:tc>
          <w:tcPr>
            <w:tcW w:w="7128"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Element of Concession</w:t>
            </w:r>
            <w:r w:rsidR="002D5F72">
              <w:rPr>
                <w:rFonts w:asciiTheme="minorHAnsi" w:hAnsiTheme="minorHAnsi" w:cstheme="minorHAnsi"/>
              </w:rPr>
              <w:t xml:space="preserve"> for deaf and dumb persons</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155</w:t>
            </w:r>
          </w:p>
        </w:tc>
      </w:tr>
      <w:tr w:rsidR="00A122DD" w:rsidRPr="00D80521" w:rsidTr="0008270E">
        <w:tc>
          <w:tcPr>
            <w:tcW w:w="1260"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20.4</w:t>
            </w:r>
          </w:p>
        </w:tc>
        <w:tc>
          <w:tcPr>
            <w:tcW w:w="7128"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Element of Concession</w:t>
            </w:r>
            <w:r w:rsidR="002D5F72">
              <w:rPr>
                <w:rFonts w:asciiTheme="minorHAnsi" w:hAnsiTheme="minorHAnsi" w:cstheme="minorHAnsi"/>
              </w:rPr>
              <w:t xml:space="preserve"> for mentaly retarded</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156</w:t>
            </w:r>
          </w:p>
        </w:tc>
      </w:tr>
      <w:tr w:rsidR="00A122DD" w:rsidRPr="00D80521" w:rsidTr="0008270E">
        <w:tc>
          <w:tcPr>
            <w:tcW w:w="1260"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20.5</w:t>
            </w:r>
          </w:p>
        </w:tc>
        <w:tc>
          <w:tcPr>
            <w:tcW w:w="7128"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Conveyance Allowance given by State Initiatives</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156</w:t>
            </w:r>
          </w:p>
        </w:tc>
      </w:tr>
      <w:tr w:rsidR="00A122DD" w:rsidRPr="00D80521" w:rsidTr="0008270E">
        <w:tc>
          <w:tcPr>
            <w:tcW w:w="1260"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20.6</w:t>
            </w:r>
          </w:p>
        </w:tc>
        <w:tc>
          <w:tcPr>
            <w:tcW w:w="7128"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Bus Concession</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157</w:t>
            </w:r>
          </w:p>
        </w:tc>
      </w:tr>
      <w:tr w:rsidR="00A122DD" w:rsidRPr="00D80521" w:rsidTr="0008270E">
        <w:tc>
          <w:tcPr>
            <w:tcW w:w="1260"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20.7</w:t>
            </w:r>
          </w:p>
        </w:tc>
        <w:tc>
          <w:tcPr>
            <w:tcW w:w="7128"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 xml:space="preserve">Petrol/Diesel subsisdy to Persons with disabilities </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157</w:t>
            </w:r>
          </w:p>
        </w:tc>
      </w:tr>
      <w:tr w:rsidR="00A122DD" w:rsidRPr="00D80521" w:rsidTr="0008270E">
        <w:tc>
          <w:tcPr>
            <w:tcW w:w="1260" w:type="dxa"/>
          </w:tcPr>
          <w:p w:rsidR="00A122DD" w:rsidRPr="00D80521" w:rsidRDefault="00A122DD" w:rsidP="00456BF3">
            <w:pPr>
              <w:pStyle w:val="NoSpacing"/>
              <w:jc w:val="both"/>
              <w:rPr>
                <w:rFonts w:asciiTheme="minorHAnsi" w:hAnsiTheme="minorHAnsi" w:cstheme="minorHAnsi"/>
              </w:rPr>
            </w:pPr>
            <w:r w:rsidRPr="00D80521">
              <w:rPr>
                <w:rFonts w:asciiTheme="minorHAnsi" w:hAnsiTheme="minorHAnsi" w:cstheme="minorHAnsi"/>
              </w:rPr>
              <w:t>20.8</w:t>
            </w:r>
          </w:p>
        </w:tc>
        <w:tc>
          <w:tcPr>
            <w:tcW w:w="7128" w:type="dxa"/>
          </w:tcPr>
          <w:p w:rsidR="00A122DD" w:rsidRPr="00D80521" w:rsidRDefault="00FF2BF9" w:rsidP="00FF2BF9">
            <w:pPr>
              <w:spacing w:before="100" w:beforeAutospacing="1" w:after="100" w:afterAutospacing="1"/>
              <w:outlineLvl w:val="1"/>
              <w:rPr>
                <w:rFonts w:asciiTheme="minorHAnsi" w:hAnsiTheme="minorHAnsi" w:cstheme="minorHAnsi"/>
                <w:color w:val="000000" w:themeColor="text1"/>
              </w:rPr>
            </w:pPr>
            <w:r w:rsidRPr="00D80521">
              <w:rPr>
                <w:rFonts w:asciiTheme="minorHAnsi" w:eastAsia="Times New Roman" w:hAnsiTheme="minorHAnsi" w:cstheme="minorHAnsi"/>
                <w:color w:val="000000" w:themeColor="text1"/>
                <w:lang w:val="en-GB" w:eastAsia="en-GB"/>
              </w:rPr>
              <w:t>Amount of assistance on the base of total income</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159</w:t>
            </w:r>
          </w:p>
        </w:tc>
      </w:tr>
      <w:tr w:rsidR="00FF2BF9" w:rsidRPr="00D80521" w:rsidTr="0008270E">
        <w:tc>
          <w:tcPr>
            <w:tcW w:w="1260" w:type="dxa"/>
          </w:tcPr>
          <w:p w:rsidR="00FF2BF9" w:rsidRPr="00D80521" w:rsidRDefault="00FF2BF9" w:rsidP="00CB1676">
            <w:pPr>
              <w:pStyle w:val="NoSpacing"/>
              <w:jc w:val="both"/>
              <w:rPr>
                <w:rFonts w:asciiTheme="minorHAnsi" w:hAnsiTheme="minorHAnsi" w:cstheme="minorHAnsi"/>
              </w:rPr>
            </w:pPr>
            <w:r w:rsidRPr="00D80521">
              <w:rPr>
                <w:rFonts w:asciiTheme="minorHAnsi" w:hAnsiTheme="minorHAnsi" w:cstheme="minorHAnsi"/>
              </w:rPr>
              <w:t>20.9</w:t>
            </w:r>
          </w:p>
        </w:tc>
        <w:tc>
          <w:tcPr>
            <w:tcW w:w="7128" w:type="dxa"/>
          </w:tcPr>
          <w:p w:rsidR="00FF2BF9" w:rsidRPr="00D80521" w:rsidRDefault="00FF2BF9" w:rsidP="00CB1676">
            <w:pPr>
              <w:pStyle w:val="NoSpacing"/>
              <w:jc w:val="both"/>
              <w:rPr>
                <w:rFonts w:asciiTheme="minorHAnsi" w:hAnsiTheme="minorHAnsi" w:cstheme="minorHAnsi"/>
              </w:rPr>
            </w:pPr>
            <w:r w:rsidRPr="00D80521">
              <w:rPr>
                <w:rFonts w:asciiTheme="minorHAnsi" w:hAnsiTheme="minorHAnsi" w:cstheme="minorHAnsi"/>
              </w:rPr>
              <w:t>NGO Initiatives</w:t>
            </w:r>
          </w:p>
        </w:tc>
        <w:tc>
          <w:tcPr>
            <w:tcW w:w="1170" w:type="dxa"/>
          </w:tcPr>
          <w:p w:rsidR="00FF2BF9" w:rsidRPr="00D80521" w:rsidRDefault="002D5F72" w:rsidP="00456BF3">
            <w:pPr>
              <w:pStyle w:val="NoSpacing"/>
              <w:jc w:val="both"/>
              <w:rPr>
                <w:rFonts w:asciiTheme="minorHAnsi" w:hAnsiTheme="minorHAnsi" w:cstheme="minorHAnsi"/>
              </w:rPr>
            </w:pPr>
            <w:r>
              <w:rPr>
                <w:rFonts w:asciiTheme="minorHAnsi" w:hAnsiTheme="minorHAnsi" w:cstheme="minorHAnsi"/>
              </w:rPr>
              <w:t>162</w:t>
            </w:r>
          </w:p>
        </w:tc>
      </w:tr>
      <w:tr w:rsidR="00FF2BF9" w:rsidRPr="00D80521" w:rsidTr="0008270E">
        <w:tc>
          <w:tcPr>
            <w:tcW w:w="1260" w:type="dxa"/>
          </w:tcPr>
          <w:p w:rsidR="00FF2BF9" w:rsidRPr="00D80521" w:rsidRDefault="00FF2BF9" w:rsidP="00CB1676">
            <w:pPr>
              <w:pStyle w:val="NoSpacing"/>
              <w:jc w:val="both"/>
              <w:rPr>
                <w:rFonts w:asciiTheme="minorHAnsi" w:hAnsiTheme="minorHAnsi" w:cstheme="minorHAnsi"/>
              </w:rPr>
            </w:pPr>
            <w:r w:rsidRPr="00D80521">
              <w:rPr>
                <w:rFonts w:asciiTheme="minorHAnsi" w:hAnsiTheme="minorHAnsi" w:cstheme="minorHAnsi"/>
              </w:rPr>
              <w:t>23.1</w:t>
            </w:r>
          </w:p>
        </w:tc>
        <w:tc>
          <w:tcPr>
            <w:tcW w:w="7128" w:type="dxa"/>
          </w:tcPr>
          <w:p w:rsidR="00FF2BF9" w:rsidRPr="00D80521" w:rsidRDefault="00FF2BF9" w:rsidP="00CB1676">
            <w:pPr>
              <w:pStyle w:val="NoSpacing"/>
              <w:jc w:val="both"/>
              <w:rPr>
                <w:rFonts w:asciiTheme="minorHAnsi" w:hAnsiTheme="minorHAnsi" w:cstheme="minorHAnsi"/>
              </w:rPr>
            </w:pPr>
            <w:r w:rsidRPr="00D80521">
              <w:rPr>
                <w:rFonts w:asciiTheme="minorHAnsi" w:hAnsiTheme="minorHAnsi" w:cstheme="minorHAnsi"/>
              </w:rPr>
              <w:t>Sate Marriage incentive schemes – Entitlements</w:t>
            </w:r>
          </w:p>
        </w:tc>
        <w:tc>
          <w:tcPr>
            <w:tcW w:w="1170" w:type="dxa"/>
          </w:tcPr>
          <w:p w:rsidR="00FF2BF9" w:rsidRPr="00D80521" w:rsidRDefault="002D5F72" w:rsidP="00456BF3">
            <w:pPr>
              <w:pStyle w:val="NoSpacing"/>
              <w:jc w:val="both"/>
              <w:rPr>
                <w:rFonts w:asciiTheme="minorHAnsi" w:hAnsiTheme="minorHAnsi" w:cstheme="minorHAnsi"/>
              </w:rPr>
            </w:pPr>
            <w:r>
              <w:rPr>
                <w:rFonts w:asciiTheme="minorHAnsi" w:hAnsiTheme="minorHAnsi" w:cstheme="minorHAnsi"/>
              </w:rPr>
              <w:t>172</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24.1</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Elementary Education Schemes and Programmes in India</w:t>
            </w:r>
          </w:p>
        </w:tc>
        <w:tc>
          <w:tcPr>
            <w:tcW w:w="1170" w:type="dxa"/>
          </w:tcPr>
          <w:p w:rsidR="00FF2BF9" w:rsidRPr="00D80521" w:rsidRDefault="002D5F72" w:rsidP="00456BF3">
            <w:pPr>
              <w:pStyle w:val="NoSpacing"/>
              <w:jc w:val="both"/>
              <w:rPr>
                <w:rFonts w:asciiTheme="minorHAnsi" w:hAnsiTheme="minorHAnsi" w:cstheme="minorHAnsi"/>
              </w:rPr>
            </w:pPr>
            <w:r>
              <w:rPr>
                <w:rFonts w:asciiTheme="minorHAnsi" w:hAnsiTheme="minorHAnsi" w:cstheme="minorHAnsi"/>
              </w:rPr>
              <w:t>185</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24.2</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Position of Children With Special Needs</w:t>
            </w:r>
          </w:p>
        </w:tc>
        <w:tc>
          <w:tcPr>
            <w:tcW w:w="1170" w:type="dxa"/>
          </w:tcPr>
          <w:p w:rsidR="00FF2BF9" w:rsidRPr="00D80521" w:rsidRDefault="002D5F72" w:rsidP="00456BF3">
            <w:pPr>
              <w:pStyle w:val="NoSpacing"/>
              <w:jc w:val="both"/>
              <w:rPr>
                <w:rFonts w:asciiTheme="minorHAnsi" w:hAnsiTheme="minorHAnsi" w:cstheme="minorHAnsi"/>
              </w:rPr>
            </w:pPr>
            <w:r>
              <w:rPr>
                <w:rFonts w:asciiTheme="minorHAnsi" w:hAnsiTheme="minorHAnsi" w:cstheme="minorHAnsi"/>
              </w:rPr>
              <w:t>186</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24.3</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Schemes of various State Governments for Elementary Education</w:t>
            </w:r>
          </w:p>
        </w:tc>
        <w:tc>
          <w:tcPr>
            <w:tcW w:w="1170" w:type="dxa"/>
          </w:tcPr>
          <w:p w:rsidR="00FF2BF9" w:rsidRPr="00D80521" w:rsidRDefault="002D5F72" w:rsidP="00785002">
            <w:pPr>
              <w:pStyle w:val="NoSpacing"/>
              <w:jc w:val="both"/>
              <w:rPr>
                <w:rFonts w:asciiTheme="minorHAnsi" w:hAnsiTheme="minorHAnsi" w:cstheme="minorHAnsi"/>
              </w:rPr>
            </w:pPr>
            <w:r>
              <w:rPr>
                <w:rFonts w:asciiTheme="minorHAnsi" w:hAnsiTheme="minorHAnsi" w:cstheme="minorHAnsi"/>
              </w:rPr>
              <w:t>1</w:t>
            </w:r>
            <w:r w:rsidR="00785002">
              <w:rPr>
                <w:rFonts w:asciiTheme="minorHAnsi" w:hAnsiTheme="minorHAnsi" w:cstheme="minorHAnsi"/>
              </w:rPr>
              <w:t>88</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24.4</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Secondary Education Schemes and Programmes in India</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189</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24.5</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Schemes of various State Governments for Secondary Education</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191</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24.6</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Scholarship and other schemes of State Government for Higher Education</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195</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24.7</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Schemes and Programmes for Girls Education</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198</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25.1</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Depicting Schemes for Prevention of Disability</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208</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25.2</w:t>
            </w:r>
          </w:p>
        </w:tc>
        <w:tc>
          <w:tcPr>
            <w:tcW w:w="7128" w:type="dxa"/>
          </w:tcPr>
          <w:p w:rsidR="00FF2BF9" w:rsidRPr="00D80521" w:rsidRDefault="00FF2BF9" w:rsidP="00456BF3">
            <w:pPr>
              <w:pStyle w:val="NoSpacing"/>
              <w:jc w:val="both"/>
              <w:rPr>
                <w:rFonts w:asciiTheme="minorHAnsi" w:hAnsiTheme="minorHAnsi" w:cstheme="minorHAnsi"/>
                <w:i/>
              </w:rPr>
            </w:pPr>
            <w:r w:rsidRPr="00D80521">
              <w:rPr>
                <w:rStyle w:val="Emphasis"/>
                <w:rFonts w:asciiTheme="minorHAnsi" w:hAnsiTheme="minorHAnsi" w:cstheme="minorHAnsi"/>
                <w:i w:val="0"/>
                <w:color w:val="000000" w:themeColor="text1"/>
              </w:rPr>
              <w:t>Benefit chart for Insured person under ‘Niramaya’ Health Insurance policy</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213</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26.1</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National Institutes</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218</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26.2</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National Institutes under Ministry of Health and Family Welfare</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220</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26.3</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Major Schemes and Programmes for the Rehabilitation of Persons with Disabilities</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225</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26.4</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 xml:space="preserve">Details of outlay and expenditure for the first four years of the XI Plan (2007-11) and outlay for 2011-12 </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226</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26.5</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bCs/>
                <w:lang w:val="en-IN"/>
              </w:rPr>
              <w:t>Financial &amp; Physical Progress under DDRS Scheme</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226</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26.6</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 xml:space="preserve">Details of outlay and expenditure for the first four years of the XI Plan (2007-11) and outlay for 2011-12 </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227</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26.7</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eastAsia="Times New Roman" w:hAnsiTheme="minorHAnsi" w:cstheme="minorHAnsi"/>
                <w:bCs/>
              </w:rPr>
              <w:t>Schemes/Programmes for Economic Rehabilitation of War Disabled</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227</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26.8</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Schemes of Various State Initiatives</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228</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27.1</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Schemes and Programmes for employment among Rural and Urban poor</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236</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27.2</w:t>
            </w:r>
          </w:p>
        </w:tc>
        <w:tc>
          <w:tcPr>
            <w:tcW w:w="7128" w:type="dxa"/>
          </w:tcPr>
          <w:p w:rsidR="00FF2BF9" w:rsidRPr="00D80521" w:rsidRDefault="00FF2BF9" w:rsidP="00A555EB">
            <w:pPr>
              <w:pStyle w:val="NoSpacing"/>
              <w:jc w:val="both"/>
              <w:rPr>
                <w:rFonts w:asciiTheme="minorHAnsi" w:hAnsiTheme="minorHAnsi" w:cstheme="minorHAnsi"/>
              </w:rPr>
            </w:pPr>
            <w:r w:rsidRPr="00D80521">
              <w:rPr>
                <w:rFonts w:asciiTheme="minorHAnsi" w:hAnsiTheme="minorHAnsi" w:cstheme="minorHAnsi"/>
              </w:rPr>
              <w:t>Statistics on Job –Seekers</w:t>
            </w:r>
            <w:r w:rsidR="00A555EB">
              <w:rPr>
                <w:rFonts w:asciiTheme="minorHAnsi" w:hAnsiTheme="minorHAnsi" w:cstheme="minorHAnsi"/>
              </w:rPr>
              <w:t xml:space="preserve"> who are persns with disabilities at</w:t>
            </w:r>
            <w:r w:rsidRPr="00D80521">
              <w:rPr>
                <w:rFonts w:asciiTheme="minorHAnsi" w:hAnsiTheme="minorHAnsi" w:cstheme="minorHAnsi"/>
              </w:rPr>
              <w:t xml:space="preserve"> All India, 2002-2006</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239</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27.3</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Special Employment Exchanges in States</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239</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27.4</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Schemes of self employment by various State Governments</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242</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28.1</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 xml:space="preserve">Preferential allotment of land and houses by State Governments </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250</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28.2</w:t>
            </w:r>
          </w:p>
        </w:tc>
        <w:tc>
          <w:tcPr>
            <w:tcW w:w="7128" w:type="dxa"/>
          </w:tcPr>
          <w:p w:rsidR="00FF2BF9" w:rsidRPr="00D80521" w:rsidRDefault="00FF2BF9" w:rsidP="00D80521">
            <w:pPr>
              <w:pStyle w:val="NoSpacing"/>
              <w:jc w:val="both"/>
              <w:rPr>
                <w:rFonts w:asciiTheme="minorHAnsi" w:hAnsiTheme="minorHAnsi" w:cstheme="minorHAnsi"/>
              </w:rPr>
            </w:pPr>
            <w:r w:rsidRPr="00D80521">
              <w:rPr>
                <w:rFonts w:asciiTheme="minorHAnsi" w:hAnsiTheme="minorHAnsi" w:cstheme="minorHAnsi"/>
              </w:rPr>
              <w:t xml:space="preserve">Total Sanitation Campaign Table </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251</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28.3</w:t>
            </w:r>
          </w:p>
        </w:tc>
        <w:tc>
          <w:tcPr>
            <w:tcW w:w="7128" w:type="dxa"/>
          </w:tcPr>
          <w:p w:rsidR="00FF2BF9" w:rsidRPr="00D80521" w:rsidRDefault="00FF2BF9" w:rsidP="00D80521">
            <w:pPr>
              <w:pStyle w:val="NoSpacing"/>
              <w:jc w:val="both"/>
              <w:rPr>
                <w:rFonts w:asciiTheme="minorHAnsi" w:hAnsiTheme="minorHAnsi" w:cstheme="minorHAnsi"/>
              </w:rPr>
            </w:pPr>
            <w:r w:rsidRPr="00D80521">
              <w:rPr>
                <w:rFonts w:asciiTheme="minorHAnsi" w:hAnsiTheme="minorHAnsi" w:cstheme="minorHAnsi"/>
              </w:rPr>
              <w:t>Components of NSAP</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254</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28.4</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Disability Pension Schemes of various State Governments</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255</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28.5</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smallCaps/>
              </w:rPr>
              <w:t>Insurance Schemes for the Unorganised Sector</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258</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28.6</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Provision of Unemployment allowance by various State Governments</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259</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lastRenderedPageBreak/>
              <w:t>30.1</w:t>
            </w:r>
          </w:p>
        </w:tc>
        <w:tc>
          <w:tcPr>
            <w:tcW w:w="712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Special Awards to Winners in International Sports Events and Their Coaches</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276</w:t>
            </w:r>
          </w:p>
        </w:tc>
      </w:tr>
      <w:tr w:rsidR="00FF2BF9" w:rsidRPr="00D80521" w:rsidTr="0008270E">
        <w:tc>
          <w:tcPr>
            <w:tcW w:w="126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30.2</w:t>
            </w:r>
          </w:p>
        </w:tc>
        <w:tc>
          <w:tcPr>
            <w:tcW w:w="7128" w:type="dxa"/>
          </w:tcPr>
          <w:p w:rsidR="00FF2BF9" w:rsidRPr="00D80521" w:rsidRDefault="00FF2BF9" w:rsidP="00456BF3">
            <w:pPr>
              <w:pStyle w:val="NoSpacing"/>
              <w:jc w:val="both"/>
              <w:rPr>
                <w:rFonts w:asciiTheme="minorHAnsi" w:hAnsiTheme="minorHAnsi" w:cstheme="minorHAnsi"/>
              </w:rPr>
            </w:pPr>
            <w:r w:rsidRPr="00D80521">
              <w:rPr>
                <w:rStyle w:val="apple-style-span"/>
                <w:rFonts w:asciiTheme="minorHAnsi" w:hAnsiTheme="minorHAnsi" w:cstheme="minorHAnsi"/>
                <w:color w:val="000000" w:themeColor="text1"/>
                <w:shd w:val="clear" w:color="auto" w:fill="FFFFFF"/>
              </w:rPr>
              <w:t>State Initiatives: Sports</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278</w:t>
            </w:r>
          </w:p>
        </w:tc>
      </w:tr>
      <w:tr w:rsidR="00FF2BF9" w:rsidRPr="00D80521" w:rsidTr="0008270E">
        <w:tc>
          <w:tcPr>
            <w:tcW w:w="1260" w:type="dxa"/>
          </w:tcPr>
          <w:p w:rsidR="00FF2BF9" w:rsidRPr="00D80521" w:rsidRDefault="003B538E" w:rsidP="00456BF3">
            <w:pPr>
              <w:pStyle w:val="NoSpacing"/>
              <w:jc w:val="both"/>
              <w:rPr>
                <w:rFonts w:asciiTheme="minorHAnsi" w:hAnsiTheme="minorHAnsi" w:cstheme="minorHAnsi"/>
              </w:rPr>
            </w:pPr>
            <w:r w:rsidRPr="00D80521">
              <w:rPr>
                <w:rFonts w:asciiTheme="minorHAnsi" w:hAnsiTheme="minorHAnsi" w:cstheme="minorHAnsi"/>
              </w:rPr>
              <w:t>31.1</w:t>
            </w:r>
          </w:p>
        </w:tc>
        <w:tc>
          <w:tcPr>
            <w:tcW w:w="7128" w:type="dxa"/>
          </w:tcPr>
          <w:p w:rsidR="00FF2BF9" w:rsidRPr="00D80521" w:rsidRDefault="003B538E" w:rsidP="003B538E">
            <w:pPr>
              <w:pStyle w:val="NoSpacing"/>
              <w:rPr>
                <w:rStyle w:val="apple-style-span"/>
                <w:rFonts w:asciiTheme="minorHAnsi" w:hAnsiTheme="minorHAnsi" w:cstheme="minorHAnsi"/>
                <w:color w:val="000000" w:themeColor="text1"/>
                <w:shd w:val="clear" w:color="auto" w:fill="FFFFFF"/>
              </w:rPr>
            </w:pPr>
            <w:r w:rsidRPr="00D80521">
              <w:rPr>
                <w:rFonts w:asciiTheme="minorHAnsi" w:eastAsia="Times New Roman" w:hAnsiTheme="minorHAnsi" w:cstheme="minorHAnsi"/>
                <w:bCs/>
                <w:color w:val="000000" w:themeColor="text1"/>
                <w:lang w:val="en-GB" w:eastAsia="en-GB"/>
              </w:rPr>
              <w:t>Disability Data as per Census and NSSO</w:t>
            </w:r>
          </w:p>
        </w:tc>
        <w:tc>
          <w:tcPr>
            <w:tcW w:w="1170" w:type="dxa"/>
          </w:tcPr>
          <w:p w:rsidR="00FF2BF9" w:rsidRPr="00D80521" w:rsidRDefault="00A555EB" w:rsidP="00456BF3">
            <w:pPr>
              <w:pStyle w:val="NoSpacing"/>
              <w:jc w:val="both"/>
              <w:rPr>
                <w:rFonts w:asciiTheme="minorHAnsi" w:hAnsiTheme="minorHAnsi" w:cstheme="minorHAnsi"/>
              </w:rPr>
            </w:pPr>
            <w:r>
              <w:rPr>
                <w:rFonts w:asciiTheme="minorHAnsi" w:hAnsiTheme="minorHAnsi" w:cstheme="minorHAnsi"/>
              </w:rPr>
              <w:t>280</w:t>
            </w:r>
          </w:p>
        </w:tc>
      </w:tr>
    </w:tbl>
    <w:p w:rsidR="0056382A" w:rsidRPr="00D80521" w:rsidRDefault="0056382A" w:rsidP="0056382A">
      <w:pPr>
        <w:pStyle w:val="NoSpacing"/>
        <w:jc w:val="both"/>
        <w:rPr>
          <w:rFonts w:asciiTheme="minorHAnsi" w:hAnsiTheme="minorHAnsi" w:cstheme="minorHAnsi"/>
        </w:rPr>
      </w:pPr>
    </w:p>
    <w:p w:rsidR="0056382A" w:rsidRDefault="0056382A" w:rsidP="005E70AB">
      <w:pPr>
        <w:pStyle w:val="NoSpacing"/>
        <w:rPr>
          <w:rFonts w:asciiTheme="minorHAnsi" w:hAnsiTheme="minorHAnsi" w:cstheme="minorHAnsi"/>
          <w:b/>
          <w:color w:val="1F497D" w:themeColor="text2"/>
          <w:sz w:val="28"/>
          <w:szCs w:val="28"/>
        </w:rPr>
      </w:pPr>
      <w:r w:rsidRPr="00D80521">
        <w:rPr>
          <w:rFonts w:asciiTheme="minorHAnsi" w:hAnsiTheme="minorHAnsi" w:cstheme="minorHAnsi"/>
          <w:b/>
          <w:color w:val="1F497D" w:themeColor="text2"/>
          <w:sz w:val="28"/>
          <w:szCs w:val="28"/>
        </w:rPr>
        <w:t xml:space="preserve">List of Boxes </w:t>
      </w:r>
    </w:p>
    <w:p w:rsidR="0008270E" w:rsidRPr="00D80521" w:rsidRDefault="0008270E" w:rsidP="005E70AB">
      <w:pPr>
        <w:pStyle w:val="NoSpacing"/>
        <w:rPr>
          <w:rFonts w:asciiTheme="minorHAnsi" w:hAnsiTheme="minorHAnsi" w:cstheme="minorHAnsi"/>
          <w:b/>
          <w:color w:val="1F497D" w:themeColor="text2"/>
          <w:sz w:val="28"/>
          <w:szCs w:val="28"/>
        </w:rPr>
      </w:pPr>
    </w:p>
    <w:tbl>
      <w:tblPr>
        <w:tblStyle w:val="TableGrid"/>
        <w:tblW w:w="0" w:type="auto"/>
        <w:tblLook w:val="04A0" w:firstRow="1" w:lastRow="0" w:firstColumn="1" w:lastColumn="0" w:noHBand="0" w:noVBand="1"/>
      </w:tblPr>
      <w:tblGrid>
        <w:gridCol w:w="1008"/>
        <w:gridCol w:w="7380"/>
        <w:gridCol w:w="1170"/>
      </w:tblGrid>
      <w:tr w:rsidR="0008270E" w:rsidRPr="00D80521" w:rsidTr="0008270E">
        <w:tc>
          <w:tcPr>
            <w:tcW w:w="1008" w:type="dxa"/>
          </w:tcPr>
          <w:p w:rsidR="0008270E" w:rsidRPr="00D80521" w:rsidRDefault="0008270E" w:rsidP="0008270E">
            <w:pPr>
              <w:pStyle w:val="NoSpacing"/>
              <w:jc w:val="both"/>
              <w:rPr>
                <w:rFonts w:asciiTheme="minorHAnsi" w:hAnsiTheme="minorHAnsi" w:cstheme="minorHAnsi"/>
                <w:b/>
              </w:rPr>
            </w:pPr>
            <w:r>
              <w:rPr>
                <w:rFonts w:asciiTheme="minorHAnsi" w:hAnsiTheme="minorHAnsi" w:cstheme="minorHAnsi"/>
                <w:b/>
              </w:rPr>
              <w:t>Box</w:t>
            </w:r>
            <w:r w:rsidRPr="00D80521">
              <w:rPr>
                <w:rFonts w:asciiTheme="minorHAnsi" w:hAnsiTheme="minorHAnsi" w:cstheme="minorHAnsi"/>
                <w:b/>
              </w:rPr>
              <w:t xml:space="preserve"> No.</w:t>
            </w:r>
          </w:p>
        </w:tc>
        <w:tc>
          <w:tcPr>
            <w:tcW w:w="7380" w:type="dxa"/>
          </w:tcPr>
          <w:p w:rsidR="0008270E" w:rsidRPr="00D80521" w:rsidRDefault="0008270E" w:rsidP="0008270E">
            <w:pPr>
              <w:pStyle w:val="NoSpacing"/>
              <w:jc w:val="both"/>
              <w:rPr>
                <w:rFonts w:asciiTheme="minorHAnsi" w:hAnsiTheme="minorHAnsi" w:cstheme="minorHAnsi"/>
                <w:b/>
              </w:rPr>
            </w:pPr>
            <w:r w:rsidRPr="00D80521">
              <w:rPr>
                <w:rFonts w:asciiTheme="minorHAnsi" w:hAnsiTheme="minorHAnsi" w:cstheme="minorHAnsi"/>
                <w:b/>
              </w:rPr>
              <w:t>Details</w:t>
            </w:r>
          </w:p>
        </w:tc>
        <w:tc>
          <w:tcPr>
            <w:tcW w:w="1170" w:type="dxa"/>
          </w:tcPr>
          <w:p w:rsidR="0008270E" w:rsidRPr="00D80521" w:rsidRDefault="0008270E" w:rsidP="0008270E">
            <w:pPr>
              <w:pStyle w:val="NoSpacing"/>
              <w:jc w:val="both"/>
              <w:rPr>
                <w:rFonts w:asciiTheme="minorHAnsi" w:hAnsiTheme="minorHAnsi" w:cstheme="minorHAnsi"/>
                <w:b/>
              </w:rPr>
            </w:pPr>
            <w:r w:rsidRPr="00D80521">
              <w:rPr>
                <w:rFonts w:asciiTheme="minorHAnsi" w:hAnsiTheme="minorHAnsi" w:cstheme="minorHAnsi"/>
                <w:b/>
              </w:rPr>
              <w:t>Page No</w:t>
            </w:r>
            <w:r>
              <w:rPr>
                <w:rFonts w:asciiTheme="minorHAnsi" w:hAnsiTheme="minorHAnsi" w:cstheme="minorHAnsi"/>
                <w:b/>
              </w:rPr>
              <w:t>s</w:t>
            </w:r>
            <w:r w:rsidRPr="00D80521">
              <w:rPr>
                <w:rFonts w:asciiTheme="minorHAnsi" w:hAnsiTheme="minorHAnsi" w:cstheme="minorHAnsi"/>
                <w:b/>
              </w:rPr>
              <w:t>.</w:t>
            </w:r>
          </w:p>
        </w:tc>
      </w:tr>
      <w:tr w:rsidR="00A122DD" w:rsidRPr="00D80521" w:rsidTr="0008270E">
        <w:tc>
          <w:tcPr>
            <w:tcW w:w="100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6.1</w:t>
            </w:r>
          </w:p>
        </w:tc>
        <w:tc>
          <w:tcPr>
            <w:tcW w:w="7380"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Extracts from the Perspective Paper</w:t>
            </w:r>
          </w:p>
        </w:tc>
        <w:tc>
          <w:tcPr>
            <w:tcW w:w="1170" w:type="dxa"/>
          </w:tcPr>
          <w:p w:rsidR="00A122DD" w:rsidRPr="00D80521" w:rsidRDefault="00992F36" w:rsidP="00456BF3">
            <w:pPr>
              <w:pStyle w:val="NoSpacing"/>
              <w:jc w:val="both"/>
              <w:rPr>
                <w:rFonts w:asciiTheme="minorHAnsi" w:hAnsiTheme="minorHAnsi" w:cstheme="minorHAnsi"/>
              </w:rPr>
            </w:pPr>
            <w:r>
              <w:rPr>
                <w:rFonts w:asciiTheme="minorHAnsi" w:hAnsiTheme="minorHAnsi" w:cstheme="minorHAnsi"/>
              </w:rPr>
              <w:t>69</w:t>
            </w:r>
          </w:p>
        </w:tc>
      </w:tr>
      <w:tr w:rsidR="00A122DD" w:rsidRPr="00D80521" w:rsidTr="0008270E">
        <w:tc>
          <w:tcPr>
            <w:tcW w:w="100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6.2</w:t>
            </w:r>
          </w:p>
        </w:tc>
        <w:tc>
          <w:tcPr>
            <w:tcW w:w="7380" w:type="dxa"/>
          </w:tcPr>
          <w:p w:rsidR="00A122DD" w:rsidRPr="00D80521" w:rsidRDefault="00A122DD" w:rsidP="00CB1676">
            <w:pPr>
              <w:pStyle w:val="NoSpacing"/>
              <w:jc w:val="both"/>
              <w:rPr>
                <w:rFonts w:asciiTheme="minorHAnsi" w:hAnsiTheme="minorHAnsi" w:cstheme="minorHAnsi"/>
                <w:lang w:val="en-GB"/>
              </w:rPr>
            </w:pPr>
            <w:r w:rsidRPr="00D80521">
              <w:rPr>
                <w:rFonts w:asciiTheme="minorHAnsi" w:hAnsiTheme="minorHAnsi" w:cstheme="minorHAnsi"/>
                <w:lang w:val="en-GB"/>
              </w:rPr>
              <w:t>Initiatives by the Central Government</w:t>
            </w:r>
          </w:p>
          <w:p w:rsidR="00A122DD" w:rsidRPr="00D80521" w:rsidRDefault="00A122DD" w:rsidP="00CB1676">
            <w:pPr>
              <w:pStyle w:val="NoSpacing"/>
              <w:jc w:val="both"/>
              <w:rPr>
                <w:rFonts w:asciiTheme="minorHAnsi" w:hAnsiTheme="minorHAnsi" w:cstheme="minorHAnsi"/>
                <w:lang w:val="en-GB" w:eastAsia="en-GB"/>
              </w:rPr>
            </w:pPr>
            <w:r w:rsidRPr="00D80521">
              <w:rPr>
                <w:rFonts w:asciiTheme="minorHAnsi" w:hAnsiTheme="minorHAnsi" w:cstheme="minorHAnsi"/>
                <w:lang w:val="en-GB"/>
              </w:rPr>
              <w:t>Schemes and Programmes for Women with Disabilities</w:t>
            </w:r>
          </w:p>
        </w:tc>
        <w:tc>
          <w:tcPr>
            <w:tcW w:w="1170" w:type="dxa"/>
          </w:tcPr>
          <w:p w:rsidR="00A122DD" w:rsidRPr="00D80521" w:rsidRDefault="00992F36" w:rsidP="00456BF3">
            <w:pPr>
              <w:pStyle w:val="NoSpacing"/>
              <w:jc w:val="both"/>
              <w:rPr>
                <w:rFonts w:asciiTheme="minorHAnsi" w:hAnsiTheme="minorHAnsi" w:cstheme="minorHAnsi"/>
              </w:rPr>
            </w:pPr>
            <w:r>
              <w:rPr>
                <w:rFonts w:asciiTheme="minorHAnsi" w:hAnsiTheme="minorHAnsi" w:cstheme="minorHAnsi"/>
              </w:rPr>
              <w:t>73</w:t>
            </w:r>
          </w:p>
        </w:tc>
      </w:tr>
      <w:tr w:rsidR="00A122DD" w:rsidRPr="00D80521" w:rsidTr="0008270E">
        <w:tc>
          <w:tcPr>
            <w:tcW w:w="100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8.1</w:t>
            </w:r>
          </w:p>
        </w:tc>
        <w:tc>
          <w:tcPr>
            <w:tcW w:w="7380" w:type="dxa"/>
          </w:tcPr>
          <w:p w:rsidR="00A122DD" w:rsidRPr="00D80521" w:rsidRDefault="00A122DD" w:rsidP="00A122DD">
            <w:pPr>
              <w:pStyle w:val="NoSpacing"/>
              <w:jc w:val="both"/>
              <w:rPr>
                <w:rFonts w:asciiTheme="minorHAnsi" w:hAnsiTheme="minorHAnsi" w:cstheme="minorHAnsi"/>
              </w:rPr>
            </w:pPr>
            <w:r w:rsidRPr="00D80521">
              <w:rPr>
                <w:rFonts w:asciiTheme="minorHAnsi" w:hAnsiTheme="minorHAnsi" w:cstheme="minorHAnsi"/>
                <w:lang w:val="en-GB" w:eastAsia="en-GB"/>
              </w:rPr>
              <w:t>Story on Inclusion (CBSE English text book)</w:t>
            </w:r>
          </w:p>
        </w:tc>
        <w:tc>
          <w:tcPr>
            <w:tcW w:w="1170" w:type="dxa"/>
          </w:tcPr>
          <w:p w:rsidR="00A122DD" w:rsidRPr="00D80521" w:rsidRDefault="00992F36" w:rsidP="00456BF3">
            <w:pPr>
              <w:pStyle w:val="NoSpacing"/>
              <w:jc w:val="both"/>
              <w:rPr>
                <w:rFonts w:asciiTheme="minorHAnsi" w:hAnsiTheme="minorHAnsi" w:cstheme="minorHAnsi"/>
              </w:rPr>
            </w:pPr>
            <w:r>
              <w:rPr>
                <w:rFonts w:asciiTheme="minorHAnsi" w:hAnsiTheme="minorHAnsi" w:cstheme="minorHAnsi"/>
              </w:rPr>
              <w:t>94</w:t>
            </w:r>
          </w:p>
        </w:tc>
      </w:tr>
      <w:tr w:rsidR="00A122DD" w:rsidRPr="00D80521" w:rsidTr="0008270E">
        <w:tc>
          <w:tcPr>
            <w:tcW w:w="100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9.1</w:t>
            </w:r>
          </w:p>
        </w:tc>
        <w:tc>
          <w:tcPr>
            <w:tcW w:w="7380"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Sambhav</w:t>
            </w:r>
          </w:p>
        </w:tc>
        <w:tc>
          <w:tcPr>
            <w:tcW w:w="1170" w:type="dxa"/>
          </w:tcPr>
          <w:p w:rsidR="00A122DD" w:rsidRPr="00D80521" w:rsidRDefault="00992F36" w:rsidP="00456BF3">
            <w:pPr>
              <w:pStyle w:val="NoSpacing"/>
              <w:jc w:val="both"/>
              <w:rPr>
                <w:rFonts w:asciiTheme="minorHAnsi" w:hAnsiTheme="minorHAnsi" w:cstheme="minorHAnsi"/>
              </w:rPr>
            </w:pPr>
            <w:r>
              <w:rPr>
                <w:rFonts w:asciiTheme="minorHAnsi" w:hAnsiTheme="minorHAnsi" w:cstheme="minorHAnsi"/>
              </w:rPr>
              <w:t>101</w:t>
            </w:r>
          </w:p>
        </w:tc>
      </w:tr>
      <w:tr w:rsidR="00A122DD" w:rsidRPr="00D80521" w:rsidTr="0008270E">
        <w:tc>
          <w:tcPr>
            <w:tcW w:w="100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9.2</w:t>
            </w:r>
          </w:p>
        </w:tc>
        <w:tc>
          <w:tcPr>
            <w:tcW w:w="7380"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India’s ratification of CRPD</w:t>
            </w:r>
          </w:p>
        </w:tc>
        <w:tc>
          <w:tcPr>
            <w:tcW w:w="1170" w:type="dxa"/>
          </w:tcPr>
          <w:p w:rsidR="00A122DD" w:rsidRPr="00D80521" w:rsidRDefault="00992F36" w:rsidP="00456BF3">
            <w:pPr>
              <w:pStyle w:val="NoSpacing"/>
              <w:jc w:val="both"/>
              <w:rPr>
                <w:rFonts w:asciiTheme="minorHAnsi" w:hAnsiTheme="minorHAnsi" w:cstheme="minorHAnsi"/>
              </w:rPr>
            </w:pPr>
            <w:r>
              <w:rPr>
                <w:rFonts w:asciiTheme="minorHAnsi" w:hAnsiTheme="minorHAnsi" w:cstheme="minorHAnsi"/>
              </w:rPr>
              <w:t>103</w:t>
            </w:r>
          </w:p>
        </w:tc>
      </w:tr>
      <w:tr w:rsidR="00A122DD" w:rsidRPr="00D80521" w:rsidTr="0008270E">
        <w:tc>
          <w:tcPr>
            <w:tcW w:w="100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11.1</w:t>
            </w:r>
          </w:p>
        </w:tc>
        <w:tc>
          <w:tcPr>
            <w:tcW w:w="7380" w:type="dxa"/>
          </w:tcPr>
          <w:p w:rsidR="00A122DD" w:rsidRPr="00D80521" w:rsidRDefault="00A122DD" w:rsidP="0008270E">
            <w:pPr>
              <w:pStyle w:val="NoSpacing"/>
              <w:jc w:val="both"/>
              <w:rPr>
                <w:rFonts w:asciiTheme="minorHAnsi" w:hAnsiTheme="minorHAnsi" w:cstheme="minorHAnsi"/>
              </w:rPr>
            </w:pPr>
            <w:r w:rsidRPr="00D80521">
              <w:rPr>
                <w:rFonts w:asciiTheme="minorHAnsi" w:hAnsiTheme="minorHAnsi" w:cstheme="minorHAnsi"/>
              </w:rPr>
              <w:t>“Integrating disability in community based disaster risk reduction and response”</w:t>
            </w:r>
          </w:p>
        </w:tc>
        <w:tc>
          <w:tcPr>
            <w:tcW w:w="1170" w:type="dxa"/>
          </w:tcPr>
          <w:p w:rsidR="00A122DD" w:rsidRPr="00D80521" w:rsidRDefault="00992F36" w:rsidP="00456BF3">
            <w:pPr>
              <w:pStyle w:val="NoSpacing"/>
              <w:jc w:val="both"/>
              <w:rPr>
                <w:rFonts w:asciiTheme="minorHAnsi" w:hAnsiTheme="minorHAnsi" w:cstheme="minorHAnsi"/>
              </w:rPr>
            </w:pPr>
            <w:r>
              <w:rPr>
                <w:rFonts w:asciiTheme="minorHAnsi" w:hAnsiTheme="minorHAnsi" w:cstheme="minorHAnsi"/>
              </w:rPr>
              <w:t>113</w:t>
            </w:r>
          </w:p>
        </w:tc>
      </w:tr>
      <w:tr w:rsidR="00A122DD" w:rsidRPr="00D80521" w:rsidTr="0008270E">
        <w:tc>
          <w:tcPr>
            <w:tcW w:w="100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11.2</w:t>
            </w:r>
          </w:p>
        </w:tc>
        <w:tc>
          <w:tcPr>
            <w:tcW w:w="7380" w:type="dxa"/>
          </w:tcPr>
          <w:p w:rsidR="00A122DD" w:rsidRPr="00D80521" w:rsidRDefault="00A122DD" w:rsidP="00992F36">
            <w:pPr>
              <w:pStyle w:val="NoSpacing"/>
              <w:jc w:val="both"/>
              <w:rPr>
                <w:rFonts w:asciiTheme="minorHAnsi" w:hAnsiTheme="minorHAnsi" w:cstheme="minorHAnsi"/>
              </w:rPr>
            </w:pPr>
            <w:r w:rsidRPr="00D80521">
              <w:rPr>
                <w:rFonts w:asciiTheme="minorHAnsi" w:hAnsiTheme="minorHAnsi" w:cstheme="minorHAnsi"/>
              </w:rPr>
              <w:t>Initiation of Survey in Jammu &amp; Kashmir</w:t>
            </w:r>
          </w:p>
        </w:tc>
        <w:tc>
          <w:tcPr>
            <w:tcW w:w="1170" w:type="dxa"/>
          </w:tcPr>
          <w:p w:rsidR="00A122DD" w:rsidRPr="00D80521" w:rsidRDefault="00992F36" w:rsidP="00456BF3">
            <w:pPr>
              <w:pStyle w:val="NoSpacing"/>
              <w:jc w:val="both"/>
              <w:rPr>
                <w:rFonts w:asciiTheme="minorHAnsi" w:hAnsiTheme="minorHAnsi" w:cstheme="minorHAnsi"/>
              </w:rPr>
            </w:pPr>
            <w:r>
              <w:rPr>
                <w:rFonts w:asciiTheme="minorHAnsi" w:hAnsiTheme="minorHAnsi" w:cstheme="minorHAnsi"/>
              </w:rPr>
              <w:t>116</w:t>
            </w:r>
          </w:p>
        </w:tc>
      </w:tr>
      <w:tr w:rsidR="00A122DD" w:rsidRPr="00D80521" w:rsidTr="0008270E">
        <w:tc>
          <w:tcPr>
            <w:tcW w:w="1008" w:type="dxa"/>
          </w:tcPr>
          <w:p w:rsidR="00A122DD" w:rsidRPr="00D80521" w:rsidRDefault="00A122DD" w:rsidP="00CB1676">
            <w:pPr>
              <w:pStyle w:val="NoSpacing"/>
              <w:jc w:val="both"/>
              <w:rPr>
                <w:rFonts w:asciiTheme="minorHAnsi" w:hAnsiTheme="minorHAnsi" w:cstheme="minorHAnsi"/>
              </w:rPr>
            </w:pPr>
            <w:r w:rsidRPr="00D80521">
              <w:rPr>
                <w:rFonts w:asciiTheme="minorHAnsi" w:hAnsiTheme="minorHAnsi" w:cstheme="minorHAnsi"/>
              </w:rPr>
              <w:t>12.1</w:t>
            </w:r>
          </w:p>
        </w:tc>
        <w:tc>
          <w:tcPr>
            <w:tcW w:w="7380" w:type="dxa"/>
          </w:tcPr>
          <w:p w:rsidR="00A122DD" w:rsidRPr="00D80521" w:rsidRDefault="00A122DD" w:rsidP="00992F36">
            <w:pPr>
              <w:pStyle w:val="NoSpacing"/>
              <w:jc w:val="both"/>
              <w:rPr>
                <w:rFonts w:asciiTheme="minorHAnsi" w:hAnsiTheme="minorHAnsi" w:cstheme="minorHAnsi"/>
              </w:rPr>
            </w:pPr>
            <w:r w:rsidRPr="00D80521">
              <w:rPr>
                <w:rFonts w:asciiTheme="minorHAnsi" w:hAnsiTheme="minorHAnsi" w:cstheme="minorHAnsi"/>
              </w:rPr>
              <w:t xml:space="preserve"> Legal Capacity with Support</w:t>
            </w:r>
          </w:p>
        </w:tc>
        <w:tc>
          <w:tcPr>
            <w:tcW w:w="1170" w:type="dxa"/>
          </w:tcPr>
          <w:p w:rsidR="00A122DD" w:rsidRPr="00D80521" w:rsidRDefault="002D5F72" w:rsidP="00456BF3">
            <w:pPr>
              <w:pStyle w:val="NoSpacing"/>
              <w:jc w:val="both"/>
              <w:rPr>
                <w:rFonts w:asciiTheme="minorHAnsi" w:hAnsiTheme="minorHAnsi" w:cstheme="minorHAnsi"/>
              </w:rPr>
            </w:pPr>
            <w:r>
              <w:rPr>
                <w:rFonts w:asciiTheme="minorHAnsi" w:hAnsiTheme="minorHAnsi" w:cstheme="minorHAnsi"/>
              </w:rPr>
              <w:t>130</w:t>
            </w:r>
          </w:p>
        </w:tc>
      </w:tr>
      <w:tr w:rsidR="00FF2BF9" w:rsidRPr="00D80521" w:rsidTr="0008270E">
        <w:tc>
          <w:tcPr>
            <w:tcW w:w="1008" w:type="dxa"/>
          </w:tcPr>
          <w:p w:rsidR="00FF2BF9" w:rsidRPr="00D80521" w:rsidRDefault="00FF2BF9" w:rsidP="00FF2BF9">
            <w:pPr>
              <w:pStyle w:val="NoSpacing"/>
              <w:jc w:val="both"/>
              <w:rPr>
                <w:rFonts w:asciiTheme="minorHAnsi" w:hAnsiTheme="minorHAnsi" w:cstheme="minorHAnsi"/>
              </w:rPr>
            </w:pPr>
            <w:r w:rsidRPr="00D80521">
              <w:rPr>
                <w:rFonts w:asciiTheme="minorHAnsi" w:hAnsiTheme="minorHAnsi" w:cstheme="minorHAnsi"/>
              </w:rPr>
              <w:t>21.1</w:t>
            </w:r>
          </w:p>
        </w:tc>
        <w:tc>
          <w:tcPr>
            <w:tcW w:w="7380" w:type="dxa"/>
          </w:tcPr>
          <w:p w:rsidR="00FF2BF9" w:rsidRPr="00D80521" w:rsidRDefault="00FF2BF9" w:rsidP="00CB1676">
            <w:pPr>
              <w:pStyle w:val="NoSpacing"/>
              <w:jc w:val="both"/>
              <w:rPr>
                <w:rFonts w:asciiTheme="minorHAnsi" w:hAnsiTheme="minorHAnsi" w:cstheme="minorHAnsi"/>
              </w:rPr>
            </w:pPr>
            <w:r w:rsidRPr="00D80521">
              <w:rPr>
                <w:rFonts w:asciiTheme="minorHAnsi" w:hAnsiTheme="minorHAnsi" w:cstheme="minorHAnsi"/>
              </w:rPr>
              <w:t>NGO Best Practice</w:t>
            </w:r>
          </w:p>
        </w:tc>
        <w:tc>
          <w:tcPr>
            <w:tcW w:w="1170" w:type="dxa"/>
          </w:tcPr>
          <w:p w:rsidR="00FF2BF9" w:rsidRPr="00D80521" w:rsidRDefault="002D5F72" w:rsidP="00CB1676">
            <w:pPr>
              <w:pStyle w:val="NoSpacing"/>
              <w:jc w:val="both"/>
              <w:rPr>
                <w:rFonts w:asciiTheme="minorHAnsi" w:hAnsiTheme="minorHAnsi" w:cstheme="minorHAnsi"/>
              </w:rPr>
            </w:pPr>
            <w:r>
              <w:rPr>
                <w:rFonts w:asciiTheme="minorHAnsi" w:hAnsiTheme="minorHAnsi" w:cstheme="minorHAnsi"/>
              </w:rPr>
              <w:t>166</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24.1</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NGO Involvement</w:t>
            </w:r>
          </w:p>
        </w:tc>
        <w:tc>
          <w:tcPr>
            <w:tcW w:w="1170" w:type="dxa"/>
          </w:tcPr>
          <w:p w:rsidR="00FF2BF9" w:rsidRPr="00D80521" w:rsidRDefault="002D5F72" w:rsidP="00456BF3">
            <w:pPr>
              <w:pStyle w:val="NoSpacing"/>
              <w:jc w:val="both"/>
              <w:rPr>
                <w:rFonts w:asciiTheme="minorHAnsi" w:hAnsiTheme="minorHAnsi" w:cstheme="minorHAnsi"/>
              </w:rPr>
            </w:pPr>
            <w:r>
              <w:rPr>
                <w:rFonts w:asciiTheme="minorHAnsi" w:hAnsiTheme="minorHAnsi" w:cstheme="minorHAnsi"/>
              </w:rPr>
              <w:t>187</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24.2</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Vocational Education through Polytechnics</w:t>
            </w:r>
          </w:p>
        </w:tc>
        <w:tc>
          <w:tcPr>
            <w:tcW w:w="1170" w:type="dxa"/>
          </w:tcPr>
          <w:p w:rsidR="00FF2BF9" w:rsidRPr="00D80521" w:rsidRDefault="002D5F72" w:rsidP="00456BF3">
            <w:pPr>
              <w:pStyle w:val="NoSpacing"/>
              <w:jc w:val="both"/>
              <w:rPr>
                <w:rFonts w:asciiTheme="minorHAnsi" w:hAnsiTheme="minorHAnsi" w:cstheme="minorHAnsi"/>
              </w:rPr>
            </w:pPr>
            <w:r>
              <w:rPr>
                <w:rFonts w:asciiTheme="minorHAnsi" w:hAnsiTheme="minorHAnsi" w:cstheme="minorHAnsi"/>
              </w:rPr>
              <w:t>190</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24.3</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University for Persons with Disabilities</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193</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24.4</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eastAsia="Times New Roman" w:hAnsiTheme="minorHAnsi" w:cstheme="minorHAnsi"/>
                <w:bCs/>
              </w:rPr>
              <w:t>Dedicated Satellite Channel on Disability</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197</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24.5</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 xml:space="preserve">Sense International India </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201</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25.1</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The pilot programme</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211</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25.2</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Corrective surgery for Cleft lip</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210</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25.3</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Creating Awareness on Reproductive health</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211</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26.1</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Helpline of Gujarat Government</w:t>
            </w:r>
          </w:p>
        </w:tc>
        <w:tc>
          <w:tcPr>
            <w:tcW w:w="1170" w:type="dxa"/>
          </w:tcPr>
          <w:p w:rsidR="00FF2BF9" w:rsidRPr="00D80521" w:rsidRDefault="00785002" w:rsidP="00456BF3">
            <w:pPr>
              <w:pStyle w:val="NoSpacing"/>
              <w:jc w:val="both"/>
              <w:rPr>
                <w:rFonts w:asciiTheme="minorHAnsi" w:hAnsiTheme="minorHAnsi" w:cstheme="minorHAnsi"/>
              </w:rPr>
            </w:pPr>
            <w:r>
              <w:rPr>
                <w:rFonts w:asciiTheme="minorHAnsi" w:hAnsiTheme="minorHAnsi" w:cstheme="minorHAnsi"/>
              </w:rPr>
              <w:t>229</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27.1</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Call Centre for Persons with Disabilities</w:t>
            </w:r>
          </w:p>
        </w:tc>
        <w:tc>
          <w:tcPr>
            <w:tcW w:w="1170" w:type="dxa"/>
          </w:tcPr>
          <w:p w:rsidR="00FF2BF9" w:rsidRPr="00D80521" w:rsidRDefault="002131BE" w:rsidP="00456BF3">
            <w:pPr>
              <w:pStyle w:val="NoSpacing"/>
              <w:jc w:val="both"/>
              <w:rPr>
                <w:rFonts w:asciiTheme="minorHAnsi" w:hAnsiTheme="minorHAnsi" w:cstheme="minorHAnsi"/>
              </w:rPr>
            </w:pPr>
            <w:r>
              <w:rPr>
                <w:rFonts w:asciiTheme="minorHAnsi" w:hAnsiTheme="minorHAnsi" w:cstheme="minorHAnsi"/>
              </w:rPr>
              <w:t>238</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27.2</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Hiring of hearing impaired by Mirakle Couriers</w:t>
            </w:r>
          </w:p>
        </w:tc>
        <w:tc>
          <w:tcPr>
            <w:tcW w:w="1170" w:type="dxa"/>
          </w:tcPr>
          <w:p w:rsidR="00FF2BF9" w:rsidRPr="00D80521" w:rsidRDefault="002131BE" w:rsidP="00456BF3">
            <w:pPr>
              <w:pStyle w:val="NoSpacing"/>
              <w:jc w:val="both"/>
              <w:rPr>
                <w:rFonts w:asciiTheme="minorHAnsi" w:hAnsiTheme="minorHAnsi" w:cstheme="minorHAnsi"/>
              </w:rPr>
            </w:pPr>
            <w:r>
              <w:rPr>
                <w:rFonts w:asciiTheme="minorHAnsi" w:hAnsiTheme="minorHAnsi" w:cstheme="minorHAnsi"/>
              </w:rPr>
              <w:t>240</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27.3</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BPO for persons with disabilities</w:t>
            </w:r>
          </w:p>
        </w:tc>
        <w:tc>
          <w:tcPr>
            <w:tcW w:w="1170" w:type="dxa"/>
          </w:tcPr>
          <w:p w:rsidR="00FF2BF9" w:rsidRPr="00D80521" w:rsidRDefault="002131BE" w:rsidP="00456BF3">
            <w:pPr>
              <w:pStyle w:val="NoSpacing"/>
              <w:jc w:val="both"/>
              <w:rPr>
                <w:rFonts w:asciiTheme="minorHAnsi" w:hAnsiTheme="minorHAnsi" w:cstheme="minorHAnsi"/>
              </w:rPr>
            </w:pPr>
            <w:r>
              <w:rPr>
                <w:rFonts w:asciiTheme="minorHAnsi" w:hAnsiTheme="minorHAnsi" w:cstheme="minorHAnsi"/>
              </w:rPr>
              <w:t>244</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27.4</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AYJNIHH Initiative</w:t>
            </w:r>
          </w:p>
        </w:tc>
        <w:tc>
          <w:tcPr>
            <w:tcW w:w="1170" w:type="dxa"/>
          </w:tcPr>
          <w:p w:rsidR="00FF2BF9" w:rsidRPr="00D80521" w:rsidRDefault="002131BE" w:rsidP="00456BF3">
            <w:pPr>
              <w:pStyle w:val="NoSpacing"/>
              <w:jc w:val="both"/>
              <w:rPr>
                <w:rFonts w:asciiTheme="minorHAnsi" w:hAnsiTheme="minorHAnsi" w:cstheme="minorHAnsi"/>
              </w:rPr>
            </w:pPr>
            <w:r>
              <w:rPr>
                <w:rFonts w:asciiTheme="minorHAnsi" w:hAnsiTheme="minorHAnsi" w:cstheme="minorHAnsi"/>
              </w:rPr>
              <w:t>244</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28.1</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Emergency Feeding Programme in Orissa</w:t>
            </w:r>
          </w:p>
        </w:tc>
        <w:tc>
          <w:tcPr>
            <w:tcW w:w="1170" w:type="dxa"/>
          </w:tcPr>
          <w:p w:rsidR="00FF2BF9" w:rsidRPr="00D80521" w:rsidRDefault="002131BE" w:rsidP="00456BF3">
            <w:pPr>
              <w:pStyle w:val="NoSpacing"/>
              <w:jc w:val="both"/>
              <w:rPr>
                <w:rFonts w:asciiTheme="minorHAnsi" w:hAnsiTheme="minorHAnsi" w:cstheme="minorHAnsi"/>
              </w:rPr>
            </w:pPr>
            <w:r>
              <w:rPr>
                <w:rFonts w:asciiTheme="minorHAnsi" w:hAnsiTheme="minorHAnsi" w:cstheme="minorHAnsi"/>
              </w:rPr>
              <w:t>249</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30.1</w:t>
            </w:r>
          </w:p>
        </w:tc>
        <w:tc>
          <w:tcPr>
            <w:tcW w:w="7380" w:type="dxa"/>
          </w:tcPr>
          <w:p w:rsidR="00FF2BF9" w:rsidRPr="00D80521" w:rsidRDefault="003B538E" w:rsidP="00456BF3">
            <w:pPr>
              <w:pStyle w:val="NoSpacing"/>
              <w:jc w:val="both"/>
              <w:rPr>
                <w:rFonts w:asciiTheme="minorHAnsi" w:hAnsiTheme="minorHAnsi" w:cstheme="minorHAnsi"/>
              </w:rPr>
            </w:pPr>
            <w:r w:rsidRPr="00D80521">
              <w:rPr>
                <w:rFonts w:asciiTheme="minorHAnsi" w:hAnsiTheme="minorHAnsi" w:cstheme="minorHAnsi"/>
              </w:rPr>
              <w:t>Professional Dance Theatre</w:t>
            </w:r>
          </w:p>
        </w:tc>
        <w:tc>
          <w:tcPr>
            <w:tcW w:w="1170" w:type="dxa"/>
          </w:tcPr>
          <w:p w:rsidR="00FF2BF9" w:rsidRPr="00D80521" w:rsidRDefault="002131BE" w:rsidP="00456BF3">
            <w:pPr>
              <w:pStyle w:val="NoSpacing"/>
              <w:jc w:val="both"/>
              <w:rPr>
                <w:rFonts w:asciiTheme="minorHAnsi" w:hAnsiTheme="minorHAnsi" w:cstheme="minorHAnsi"/>
              </w:rPr>
            </w:pPr>
            <w:r>
              <w:rPr>
                <w:rFonts w:asciiTheme="minorHAnsi" w:hAnsiTheme="minorHAnsi" w:cstheme="minorHAnsi"/>
              </w:rPr>
              <w:t>270</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30.2</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Creation of Cross Disability Community</w:t>
            </w:r>
          </w:p>
        </w:tc>
        <w:tc>
          <w:tcPr>
            <w:tcW w:w="1170" w:type="dxa"/>
          </w:tcPr>
          <w:p w:rsidR="00FF2BF9" w:rsidRPr="00D80521" w:rsidRDefault="002131BE" w:rsidP="00456BF3">
            <w:pPr>
              <w:pStyle w:val="NoSpacing"/>
              <w:jc w:val="both"/>
              <w:rPr>
                <w:rFonts w:asciiTheme="minorHAnsi" w:hAnsiTheme="minorHAnsi" w:cstheme="minorHAnsi"/>
              </w:rPr>
            </w:pPr>
            <w:r>
              <w:rPr>
                <w:rFonts w:asciiTheme="minorHAnsi" w:hAnsiTheme="minorHAnsi" w:cstheme="minorHAnsi"/>
              </w:rPr>
              <w:t>271</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30.3</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Goa Tourism</w:t>
            </w:r>
          </w:p>
        </w:tc>
        <w:tc>
          <w:tcPr>
            <w:tcW w:w="1170" w:type="dxa"/>
          </w:tcPr>
          <w:p w:rsidR="00FF2BF9" w:rsidRPr="00D80521" w:rsidRDefault="002131BE" w:rsidP="00456BF3">
            <w:pPr>
              <w:pStyle w:val="NoSpacing"/>
              <w:jc w:val="both"/>
              <w:rPr>
                <w:rFonts w:asciiTheme="minorHAnsi" w:hAnsiTheme="minorHAnsi" w:cstheme="minorHAnsi"/>
              </w:rPr>
            </w:pPr>
            <w:r>
              <w:rPr>
                <w:rFonts w:asciiTheme="minorHAnsi" w:hAnsiTheme="minorHAnsi" w:cstheme="minorHAnsi"/>
              </w:rPr>
              <w:t>272</w:t>
            </w:r>
          </w:p>
        </w:tc>
      </w:tr>
      <w:tr w:rsidR="00FF2BF9" w:rsidRPr="00D80521" w:rsidTr="0008270E">
        <w:tc>
          <w:tcPr>
            <w:tcW w:w="1008"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30.4</w:t>
            </w:r>
          </w:p>
        </w:tc>
        <w:tc>
          <w:tcPr>
            <w:tcW w:w="7380" w:type="dxa"/>
          </w:tcPr>
          <w:p w:rsidR="00FF2BF9" w:rsidRPr="00D80521" w:rsidRDefault="00FF2BF9" w:rsidP="00456BF3">
            <w:pPr>
              <w:pStyle w:val="NoSpacing"/>
              <w:jc w:val="both"/>
              <w:rPr>
                <w:rFonts w:asciiTheme="minorHAnsi" w:hAnsiTheme="minorHAnsi" w:cstheme="minorHAnsi"/>
              </w:rPr>
            </w:pPr>
            <w:r w:rsidRPr="00D80521">
              <w:rPr>
                <w:rFonts w:asciiTheme="minorHAnsi" w:hAnsiTheme="minorHAnsi" w:cstheme="minorHAnsi"/>
              </w:rPr>
              <w:t xml:space="preserve">Journey without Barriers </w:t>
            </w:r>
          </w:p>
        </w:tc>
        <w:tc>
          <w:tcPr>
            <w:tcW w:w="1170" w:type="dxa"/>
          </w:tcPr>
          <w:p w:rsidR="00FF2BF9" w:rsidRPr="00D80521" w:rsidRDefault="002131BE" w:rsidP="00456BF3">
            <w:pPr>
              <w:pStyle w:val="NoSpacing"/>
              <w:jc w:val="both"/>
              <w:rPr>
                <w:rFonts w:asciiTheme="minorHAnsi" w:hAnsiTheme="minorHAnsi" w:cstheme="minorHAnsi"/>
              </w:rPr>
            </w:pPr>
            <w:r>
              <w:rPr>
                <w:rFonts w:asciiTheme="minorHAnsi" w:hAnsiTheme="minorHAnsi" w:cstheme="minorHAnsi"/>
              </w:rPr>
              <w:t>273</w:t>
            </w:r>
          </w:p>
        </w:tc>
      </w:tr>
      <w:tr w:rsidR="003B538E" w:rsidRPr="00D80521" w:rsidTr="0008270E">
        <w:tc>
          <w:tcPr>
            <w:tcW w:w="1008" w:type="dxa"/>
          </w:tcPr>
          <w:p w:rsidR="003B538E" w:rsidRPr="00CB1676" w:rsidRDefault="003B538E" w:rsidP="00456BF3">
            <w:pPr>
              <w:pStyle w:val="NoSpacing"/>
              <w:jc w:val="both"/>
              <w:rPr>
                <w:rFonts w:asciiTheme="minorHAnsi" w:hAnsiTheme="minorHAnsi" w:cstheme="minorHAnsi"/>
                <w:color w:val="000000" w:themeColor="text1"/>
              </w:rPr>
            </w:pPr>
            <w:r w:rsidRPr="00CB1676">
              <w:rPr>
                <w:rFonts w:asciiTheme="minorHAnsi" w:hAnsiTheme="minorHAnsi" w:cstheme="minorHAnsi"/>
                <w:color w:val="000000" w:themeColor="text1"/>
              </w:rPr>
              <w:t>31.1</w:t>
            </w:r>
          </w:p>
        </w:tc>
        <w:tc>
          <w:tcPr>
            <w:tcW w:w="7380" w:type="dxa"/>
          </w:tcPr>
          <w:p w:rsidR="003B538E" w:rsidRPr="00CB1676" w:rsidRDefault="003B538E" w:rsidP="00456BF3">
            <w:pPr>
              <w:pStyle w:val="NoSpacing"/>
              <w:jc w:val="both"/>
              <w:rPr>
                <w:rFonts w:asciiTheme="minorHAnsi" w:hAnsiTheme="minorHAnsi" w:cstheme="minorHAnsi"/>
                <w:color w:val="000000" w:themeColor="text1"/>
              </w:rPr>
            </w:pPr>
            <w:r w:rsidRPr="00CB1676">
              <w:rPr>
                <w:rFonts w:asciiTheme="minorHAnsi" w:hAnsiTheme="minorHAnsi" w:cstheme="minorHAnsi"/>
                <w:color w:val="000000" w:themeColor="text1"/>
                <w:lang w:val="en-GB"/>
              </w:rPr>
              <w:t>The next questions ask about difficulties you may have doing certain activities because of a HEALTH PROBLEM</w:t>
            </w:r>
          </w:p>
        </w:tc>
        <w:tc>
          <w:tcPr>
            <w:tcW w:w="1170" w:type="dxa"/>
          </w:tcPr>
          <w:p w:rsidR="003B538E" w:rsidRPr="00D80521" w:rsidRDefault="002131BE" w:rsidP="00456BF3">
            <w:pPr>
              <w:pStyle w:val="NoSpacing"/>
              <w:jc w:val="both"/>
              <w:rPr>
                <w:rFonts w:asciiTheme="minorHAnsi" w:hAnsiTheme="minorHAnsi" w:cstheme="minorHAnsi"/>
              </w:rPr>
            </w:pPr>
            <w:r>
              <w:rPr>
                <w:rFonts w:asciiTheme="minorHAnsi" w:hAnsiTheme="minorHAnsi" w:cstheme="minorHAnsi"/>
              </w:rPr>
              <w:t>283</w:t>
            </w:r>
          </w:p>
        </w:tc>
      </w:tr>
    </w:tbl>
    <w:p w:rsidR="0056382A" w:rsidRDefault="0056382A" w:rsidP="0056382A">
      <w:pPr>
        <w:pStyle w:val="NoSpacing"/>
        <w:jc w:val="both"/>
        <w:rPr>
          <w:rFonts w:asciiTheme="minorHAnsi" w:hAnsiTheme="minorHAnsi" w:cstheme="minorHAnsi"/>
        </w:rPr>
      </w:pPr>
    </w:p>
    <w:p w:rsidR="0056382A" w:rsidRPr="00D80521" w:rsidRDefault="0056382A" w:rsidP="005E70AB">
      <w:pPr>
        <w:rPr>
          <w:rFonts w:cstheme="minorHAnsi"/>
          <w:b/>
          <w:color w:val="1F497D" w:themeColor="text2"/>
          <w:sz w:val="28"/>
          <w:szCs w:val="28"/>
        </w:rPr>
      </w:pPr>
      <w:r w:rsidRPr="00D80521">
        <w:rPr>
          <w:rFonts w:cstheme="minorHAnsi"/>
          <w:b/>
          <w:color w:val="1F497D" w:themeColor="text2"/>
          <w:sz w:val="28"/>
          <w:szCs w:val="28"/>
        </w:rPr>
        <w:t>Abbreviations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8"/>
        <w:gridCol w:w="7650"/>
      </w:tblGrid>
      <w:tr w:rsidR="0056382A" w:rsidRPr="00D80521" w:rsidTr="00F3714B">
        <w:tc>
          <w:tcPr>
            <w:tcW w:w="1818"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AAI</w:t>
            </w:r>
          </w:p>
        </w:tc>
        <w:tc>
          <w:tcPr>
            <w:tcW w:w="7650"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 xml:space="preserve">Airport Authority of India </w:t>
            </w:r>
          </w:p>
        </w:tc>
      </w:tr>
      <w:tr w:rsidR="0056382A" w:rsidRPr="00D80521" w:rsidTr="00F3714B">
        <w:tc>
          <w:tcPr>
            <w:tcW w:w="1818"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ALIMCO</w:t>
            </w:r>
          </w:p>
        </w:tc>
        <w:tc>
          <w:tcPr>
            <w:tcW w:w="7650"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Artificial Limbs Manufacturing Corporation</w:t>
            </w:r>
          </w:p>
        </w:tc>
      </w:tr>
      <w:tr w:rsidR="0056382A" w:rsidRPr="00D80521" w:rsidTr="00F3714B">
        <w:tc>
          <w:tcPr>
            <w:tcW w:w="1818"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ARWSP</w:t>
            </w:r>
          </w:p>
        </w:tc>
        <w:tc>
          <w:tcPr>
            <w:tcW w:w="7650"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Accelerated Rural Water Supply Programme</w:t>
            </w:r>
          </w:p>
        </w:tc>
      </w:tr>
      <w:tr w:rsidR="0056382A" w:rsidRPr="00D80521" w:rsidTr="00F3714B">
        <w:tc>
          <w:tcPr>
            <w:tcW w:w="1818"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AABY</w:t>
            </w:r>
          </w:p>
        </w:tc>
        <w:tc>
          <w:tcPr>
            <w:tcW w:w="7650"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Aam Admi Bima Yojana</w:t>
            </w:r>
          </w:p>
        </w:tc>
      </w:tr>
      <w:tr w:rsidR="0056382A" w:rsidRPr="00D80521" w:rsidTr="00F3714B">
        <w:tc>
          <w:tcPr>
            <w:tcW w:w="1818"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AYJNIHH</w:t>
            </w:r>
          </w:p>
        </w:tc>
        <w:tc>
          <w:tcPr>
            <w:tcW w:w="7650"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Ali Yavar Jung National Institute for the Hearing Handicapped</w:t>
            </w:r>
          </w:p>
        </w:tc>
      </w:tr>
      <w:tr w:rsidR="0056382A" w:rsidRPr="00D80521" w:rsidTr="00F3714B">
        <w:tc>
          <w:tcPr>
            <w:tcW w:w="1818" w:type="dxa"/>
          </w:tcPr>
          <w:p w:rsidR="0056382A" w:rsidRPr="00D80521" w:rsidRDefault="0056382A" w:rsidP="00F3714B">
            <w:pPr>
              <w:rPr>
                <w:rFonts w:asciiTheme="minorHAnsi" w:hAnsiTheme="minorHAnsi" w:cstheme="minorHAnsi"/>
              </w:rPr>
            </w:pPr>
            <w:r w:rsidRPr="00D80521">
              <w:rPr>
                <w:rFonts w:asciiTheme="minorHAnsi" w:hAnsiTheme="minorHAnsi" w:cstheme="minorHAnsi"/>
              </w:rPr>
              <w:t>ARUNIM</w:t>
            </w:r>
          </w:p>
        </w:tc>
        <w:tc>
          <w:tcPr>
            <w:tcW w:w="7650"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Association of Rehabilitation under National Trust initiative of Marketing</w:t>
            </w:r>
          </w:p>
        </w:tc>
      </w:tr>
      <w:tr w:rsidR="0056382A" w:rsidRPr="00D80521" w:rsidTr="00F3714B">
        <w:tc>
          <w:tcPr>
            <w:tcW w:w="1818"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lastRenderedPageBreak/>
              <w:t>ACBI</w:t>
            </w:r>
          </w:p>
        </w:tc>
        <w:tc>
          <w:tcPr>
            <w:tcW w:w="7650" w:type="dxa"/>
          </w:tcPr>
          <w:p w:rsidR="0056382A" w:rsidRPr="00D80521" w:rsidRDefault="0056382A" w:rsidP="00456BF3">
            <w:pPr>
              <w:rPr>
                <w:rFonts w:asciiTheme="minorHAnsi" w:hAnsiTheme="minorHAnsi" w:cstheme="minorHAnsi"/>
              </w:rPr>
            </w:pPr>
            <w:r w:rsidRPr="00D80521">
              <w:rPr>
                <w:rFonts w:asciiTheme="minorHAnsi" w:hAnsiTheme="minorHAnsi" w:cstheme="minorHAnsi"/>
              </w:rPr>
              <w:t>Association for Cricket for Blind in India</w:t>
            </w:r>
          </w:p>
        </w:tc>
      </w:tr>
      <w:tr w:rsidR="0008270E" w:rsidRPr="00D80521" w:rsidTr="00F3714B">
        <w:tc>
          <w:tcPr>
            <w:tcW w:w="1818" w:type="dxa"/>
          </w:tcPr>
          <w:p w:rsidR="0008270E" w:rsidRPr="00D80521" w:rsidRDefault="0008270E" w:rsidP="0008270E">
            <w:pPr>
              <w:rPr>
                <w:rFonts w:asciiTheme="minorHAnsi" w:hAnsiTheme="minorHAnsi" w:cstheme="minorHAnsi"/>
              </w:rPr>
            </w:pPr>
            <w:r w:rsidRPr="00D80521">
              <w:rPr>
                <w:rFonts w:asciiTheme="minorHAnsi" w:hAnsiTheme="minorHAnsi" w:cstheme="minorHAnsi"/>
              </w:rPr>
              <w:t>AIR</w:t>
            </w:r>
          </w:p>
        </w:tc>
        <w:tc>
          <w:tcPr>
            <w:tcW w:w="7650" w:type="dxa"/>
          </w:tcPr>
          <w:p w:rsidR="0008270E" w:rsidRPr="00D80521" w:rsidRDefault="0008270E" w:rsidP="0008270E">
            <w:pPr>
              <w:rPr>
                <w:rFonts w:asciiTheme="minorHAnsi" w:hAnsiTheme="minorHAnsi" w:cstheme="minorHAnsi"/>
              </w:rPr>
            </w:pPr>
            <w:r w:rsidRPr="00D80521">
              <w:rPr>
                <w:rFonts w:asciiTheme="minorHAnsi" w:hAnsiTheme="minorHAnsi" w:cstheme="minorHAnsi"/>
              </w:rPr>
              <w:t>All India Radio</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BPL</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Below Poverty Line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CBR</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Community Based Rehabilitation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CRCs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Composite Regional Centre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CGC</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Care Giver Cell</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CRR</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Central Rehabilitation Register</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CBS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 xml:space="preserve">Centre Based Scheme </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CRPD</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Convention on the Rights of Persons with Disabilities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CRR</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Central Rehabilitation Register</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eastAsia="Times New Roman" w:hAnsiTheme="minorHAnsi" w:cstheme="minorHAnsi"/>
                <w:color w:val="000000"/>
                <w:kern w:val="24"/>
                <w:lang w:bidi="hi-IN"/>
              </w:rPr>
              <w:t>CWSN</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Children with Special Needs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CABE</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 xml:space="preserve">Central Advisory Board of Education </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CRC</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Convention of the Rights of Child</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DD</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Door Darshan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DTF</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Disaster Task Forces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DPOs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Disabled People Organizations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DDRCs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District Disability Rehabilitation Centre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EPFO</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Employees Provident Fund Organization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ESIC</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Employee State Insurance Corporation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ESI</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Employees State Insurance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HEPSN</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bCs/>
                <w:color w:val="000000" w:themeColor="text1"/>
              </w:rPr>
              <w:t>Higher Education for Persons with Special Needs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IPR</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Intellectual Property Rights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INGOs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International Non-governmental organizations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IAY</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Indira Awaas Yojana</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ISSHUP</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Interest Subsidy Scheme for Housing the Urban Poor</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IGNWPS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Indira Gandhi National Widow Pension Scheme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IGNDPS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Indira Gandhi National Disability Scheme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ISOP</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Integrated Scheme for Old Persons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ICDS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Integrated Child Development scheme</w:t>
            </w:r>
          </w:p>
        </w:tc>
      </w:tr>
      <w:tr w:rsidR="0008270E" w:rsidRPr="00D80521" w:rsidTr="00F3714B">
        <w:tc>
          <w:tcPr>
            <w:tcW w:w="1818" w:type="dxa"/>
          </w:tcPr>
          <w:p w:rsidR="0008270E" w:rsidRPr="00F3714B" w:rsidRDefault="0008270E" w:rsidP="005E70AB">
            <w:pPr>
              <w:rPr>
                <w:rFonts w:asciiTheme="minorHAnsi" w:hAnsiTheme="minorHAnsi" w:cstheme="minorHAnsi"/>
              </w:rPr>
            </w:pPr>
            <w:r w:rsidRPr="00F3714B">
              <w:rPr>
                <w:rFonts w:asciiTheme="minorHAnsi" w:hAnsiTheme="minorHAnsi" w:cstheme="minorHAnsi"/>
              </w:rPr>
              <w:t>IECYD</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bCs/>
                <w:color w:val="000000" w:themeColor="text1"/>
              </w:rPr>
              <w:t>Inclusion in Education of Children and Youth with Disabilities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IEDC</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Integrated Education of the Disabled Children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IEDSS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bCs/>
                <w:color w:val="000000" w:themeColor="text1"/>
              </w:rPr>
              <w:t>Inclusive Education for the Disabled at Secondary Stage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ISSHUP</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Interest Subsidy Scheme for Housing the Urban Poor</w:t>
            </w:r>
          </w:p>
        </w:tc>
      </w:tr>
      <w:tr w:rsidR="0008270E" w:rsidRPr="00D80521" w:rsidTr="00F3714B">
        <w:tc>
          <w:tcPr>
            <w:tcW w:w="1818" w:type="dxa"/>
          </w:tcPr>
          <w:p w:rsidR="0008270E" w:rsidRDefault="0008270E" w:rsidP="00456BF3">
            <w:pPr>
              <w:rPr>
                <w:rFonts w:asciiTheme="minorHAnsi" w:hAnsiTheme="minorHAnsi" w:cstheme="minorHAnsi"/>
              </w:rPr>
            </w:pPr>
            <w:r w:rsidRPr="00D80521">
              <w:rPr>
                <w:rFonts w:asciiTheme="minorHAnsi" w:hAnsiTheme="minorHAnsi" w:cstheme="minorHAnsi"/>
              </w:rPr>
              <w:t>IOA</w:t>
            </w:r>
          </w:p>
          <w:p w:rsidR="0047589E" w:rsidRPr="00D80521" w:rsidRDefault="0047589E" w:rsidP="00456BF3">
            <w:pPr>
              <w:rPr>
                <w:rFonts w:asciiTheme="minorHAnsi" w:hAnsiTheme="minorHAnsi" w:cstheme="minorHAnsi"/>
              </w:rPr>
            </w:pPr>
            <w:r>
              <w:rPr>
                <w:rFonts w:asciiTheme="minorHAnsi" w:hAnsiTheme="minorHAnsi" w:cstheme="minorHAnsi"/>
              </w:rPr>
              <w:t>ISLRTC</w:t>
            </w:r>
          </w:p>
        </w:tc>
        <w:tc>
          <w:tcPr>
            <w:tcW w:w="7650" w:type="dxa"/>
          </w:tcPr>
          <w:p w:rsidR="0008270E" w:rsidRDefault="0008270E" w:rsidP="00456BF3">
            <w:pPr>
              <w:rPr>
                <w:rFonts w:asciiTheme="minorHAnsi" w:hAnsiTheme="minorHAnsi" w:cstheme="minorHAnsi"/>
              </w:rPr>
            </w:pPr>
            <w:r w:rsidRPr="00D80521">
              <w:rPr>
                <w:rFonts w:asciiTheme="minorHAnsi" w:hAnsiTheme="minorHAnsi" w:cstheme="minorHAnsi"/>
              </w:rPr>
              <w:t>Indian Olympic Association</w:t>
            </w:r>
          </w:p>
          <w:p w:rsidR="0047589E" w:rsidRPr="00D80521" w:rsidRDefault="0047589E" w:rsidP="00456BF3">
            <w:pPr>
              <w:rPr>
                <w:rFonts w:asciiTheme="minorHAnsi" w:hAnsiTheme="minorHAnsi" w:cstheme="minorHAnsi"/>
              </w:rPr>
            </w:pPr>
            <w:r>
              <w:rPr>
                <w:rFonts w:asciiTheme="minorHAnsi" w:hAnsiTheme="minorHAnsi" w:cstheme="minorHAnsi"/>
              </w:rPr>
              <w:t>Indian Sign Language Research and Training Institute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ICF</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 xml:space="preserve">Internatinal Classification of Functioning </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JNNURM</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Jawaharlal Nehru National Urban Renewal Mission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JSY</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Janany Surakhsa Yojana</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JSS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Jan ShikshanSansthans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KGB</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Kasturba Gandhi BalikaVidyalayas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MES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Modular Employable Skill</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MSK</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MahilaShikshanKendras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MahilaSamakhya</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MHA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Mental Health Act</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MoHA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Ministry of Home Affairs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MHRD</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Ministry of Human Resource Development</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MoSJE</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Ministry of Social Justice and Empowerment</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MEPMA</w:t>
            </w:r>
          </w:p>
        </w:tc>
        <w:tc>
          <w:tcPr>
            <w:tcW w:w="7650" w:type="dxa"/>
          </w:tcPr>
          <w:p w:rsidR="0008270E" w:rsidRDefault="0008270E" w:rsidP="00456BF3">
            <w:pPr>
              <w:rPr>
                <w:rFonts w:asciiTheme="minorHAnsi" w:hAnsiTheme="minorHAnsi" w:cstheme="minorHAnsi"/>
              </w:rPr>
            </w:pPr>
            <w:r w:rsidRPr="00D80521">
              <w:rPr>
                <w:rFonts w:asciiTheme="minorHAnsi" w:hAnsiTheme="minorHAnsi" w:cstheme="minorHAnsi"/>
              </w:rPr>
              <w:t>Mission for Elimination of Poverty in Municipal Areas</w:t>
            </w:r>
          </w:p>
          <w:p w:rsidR="007268A5" w:rsidRPr="00D80521" w:rsidRDefault="007268A5" w:rsidP="00456BF3">
            <w:pPr>
              <w:rPr>
                <w:rFonts w:asciiTheme="minorHAnsi" w:hAnsiTheme="minorHAnsi" w:cstheme="minorHAnsi"/>
              </w:rPr>
            </w:pP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lastRenderedPageBreak/>
              <w:t>NTA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Trust for Welfare of Persons with Autism, Cerebral Palsy, Mental Retardation  and Multiple Disabilities Act</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NCPEDP</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National Centre for the Promotion of Employment of Disabled People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NABARD</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National Bank for Agricultural and Rural Development</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NRLM</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 xml:space="preserve">National Rural Livelihood Mission </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NLM</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National Literacy Mission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NHRC</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Human Rights Commission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NGO</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Non-governmental organizations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NMDFC</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Minorities Development and Finance Corporation (NMDFC)</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NDMA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Disaster Management Authority</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NDRF</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Disaster Response Force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NIDM</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Institute of Disaster Management</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NOAPS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Old Age Pension Scheme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NDWM</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Drinking Water Mission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NSAP</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Social Assistance Programme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NFBS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Family Benefit Scheme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NPOP</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Policy on Old Persons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NRHM</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Rural Health Mission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NPCB</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Programme for the Control of Blindness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NMHP</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Mental Health Programme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NUHM</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Urban Health Mission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NSSK</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Navjaat Shishu Suraksha Karyakram</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NIVH</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Institute for the Visually Handicapped</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NIOH</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Institute for the Orthopaedically Handicapped</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NIMH</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Institute for the Mentally Handicapped</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NIEPMD</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 xml:space="preserve">National Institute for Empowerment of Persons with Multiple Disabilities. </w:t>
            </w:r>
          </w:p>
        </w:tc>
      </w:tr>
      <w:tr w:rsidR="0008270E" w:rsidRPr="00D80521" w:rsidTr="00F3714B">
        <w:tc>
          <w:tcPr>
            <w:tcW w:w="1818" w:type="dxa"/>
          </w:tcPr>
          <w:p w:rsidR="0008270E" w:rsidRPr="00D80521" w:rsidRDefault="0008270E" w:rsidP="005E70AB">
            <w:pPr>
              <w:rPr>
                <w:rFonts w:asciiTheme="minorHAnsi" w:hAnsiTheme="minorHAnsi" w:cstheme="minorHAnsi"/>
              </w:rPr>
            </w:pPr>
            <w:r w:rsidRPr="00D80521">
              <w:rPr>
                <w:rStyle w:val="apple-style-span"/>
                <w:rFonts w:asciiTheme="minorHAnsi" w:hAnsiTheme="minorHAnsi" w:cstheme="minorHAnsi"/>
                <w:color w:val="000000"/>
                <w:shd w:val="clear" w:color="auto" w:fill="FFFFFF"/>
              </w:rPr>
              <w:t>NPFAI</w:t>
            </w:r>
          </w:p>
        </w:tc>
        <w:tc>
          <w:tcPr>
            <w:tcW w:w="7650" w:type="dxa"/>
          </w:tcPr>
          <w:p w:rsidR="0008270E" w:rsidRPr="00D80521" w:rsidRDefault="0008270E" w:rsidP="00456BF3">
            <w:pPr>
              <w:rPr>
                <w:rFonts w:asciiTheme="minorHAnsi" w:hAnsiTheme="minorHAnsi" w:cstheme="minorHAnsi"/>
              </w:rPr>
            </w:pPr>
            <w:r w:rsidRPr="00D80521">
              <w:rPr>
                <w:rStyle w:val="apple-style-span"/>
                <w:rFonts w:asciiTheme="minorHAnsi" w:hAnsiTheme="minorHAnsi" w:cstheme="minorHAnsi"/>
                <w:color w:val="000000"/>
                <w:shd w:val="clear" w:color="auto" w:fill="FFFFFF"/>
              </w:rPr>
              <w:t xml:space="preserve">National Playing Fields Association of India </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NPE</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bCs/>
                <w:color w:val="000000" w:themeColor="text1"/>
              </w:rPr>
              <w:t xml:space="preserve">National Policy on Education </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NMMS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National Means-cum-Merit Scholarship</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NPEGEL</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National Programme for Education of Girls at Elementary Level</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NMMS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Means cum Merit Scholarship Scheme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NUHM</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Urban Health Mission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NYKS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Nehru Yuva Kendra Scheme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NPFAI</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Playing Fields Association of India (NPFAI)</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NDP</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Disability Policy</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NALSA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National Legal Services Authority</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PMGSY</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Prime Ministr Gram Sadak Yojana</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PPP</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Public Private Partnership</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PWDA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Persons with Disabilities Act</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PDUIPH</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Pandit Deendayal Upadhayaya Institute for the Physically Handidcapped</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PYKKA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 xml:space="preserve">Panchayat Yuva Krida Aur Khel Abhiyan </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RTEA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Right of Children to Free and Compulsory Education Act</w:t>
            </w:r>
            <w:r w:rsidRPr="00D80521">
              <w:rPr>
                <w:rFonts w:asciiTheme="minorHAnsi" w:hAnsiTheme="minorHAnsi" w:cstheme="minorHAnsi"/>
              </w:rPr>
              <w:t xml:space="preserve"> </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RGSKY</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Rajiv Gandhi Shramik Kalyan Yojana</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RSBY</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Rashtriya Swasthaya Bima Yojana</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RPDB</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Rights of Persons with Disabilities Bill</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RMSA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bCs/>
                <w:color w:val="000000" w:themeColor="text1"/>
              </w:rPr>
              <w:t>Rashtriya Madhyamik ShikshaAbhiyan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RCI</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Rehabilitation Council of India Act of 1992</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lastRenderedPageBreak/>
              <w:t>SDMA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State Disaster Management Authority</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SDRF</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State Disaster Response Force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SCs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Scheduled Castes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STs</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Scheduled Tribes</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SVNIRTAR</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Swamy Vivekanand National Institute for the Rehabilitation and Training</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SSA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color w:val="000000" w:themeColor="text1"/>
              </w:rPr>
              <w:t xml:space="preserve">Sarva Shiksha Abhiyan </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SDI</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Skill Development Initiative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TSC</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Total Sanitation Campaign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UEE</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Universal Education Programme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UNDP</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United Nations Development Programme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UEP</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Universal Education programe</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UGC</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University Grants Commission</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VAAY</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Valmiki Ambedkar Awas Yojana</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WBCC</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World Blind Cricket Council</w:t>
            </w:r>
          </w:p>
        </w:tc>
      </w:tr>
      <w:tr w:rsidR="0008270E" w:rsidRPr="00D80521" w:rsidTr="00F3714B">
        <w:tc>
          <w:tcPr>
            <w:tcW w:w="1818"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WCA</w:t>
            </w:r>
          </w:p>
        </w:tc>
        <w:tc>
          <w:tcPr>
            <w:tcW w:w="7650" w:type="dxa"/>
          </w:tcPr>
          <w:p w:rsidR="0008270E" w:rsidRPr="00D80521" w:rsidRDefault="0008270E" w:rsidP="00456BF3">
            <w:pPr>
              <w:rPr>
                <w:rFonts w:asciiTheme="minorHAnsi" w:hAnsiTheme="minorHAnsi" w:cstheme="minorHAnsi"/>
              </w:rPr>
            </w:pPr>
            <w:r w:rsidRPr="00D80521">
              <w:rPr>
                <w:rFonts w:asciiTheme="minorHAnsi" w:hAnsiTheme="minorHAnsi" w:cstheme="minorHAnsi"/>
              </w:rPr>
              <w:t xml:space="preserve">Workmen’s Compensation Act </w:t>
            </w:r>
          </w:p>
        </w:tc>
      </w:tr>
    </w:tbl>
    <w:p w:rsidR="0056382A" w:rsidRPr="00D80521" w:rsidRDefault="0056382A" w:rsidP="0056382A">
      <w:pPr>
        <w:rPr>
          <w:rFonts w:cstheme="minorHAnsi"/>
        </w:rPr>
      </w:pPr>
    </w:p>
    <w:p w:rsidR="0056382A" w:rsidRPr="00700F49" w:rsidRDefault="0056382A" w:rsidP="0056382A">
      <w:pPr>
        <w:rPr>
          <w:rFonts w:cstheme="minorHAnsi"/>
        </w:rPr>
      </w:pPr>
    </w:p>
    <w:p w:rsidR="0056382A" w:rsidRPr="00854790" w:rsidRDefault="0056382A" w:rsidP="0056382A">
      <w:pPr>
        <w:pStyle w:val="NoSpacing"/>
        <w:rPr>
          <w:rFonts w:cstheme="minorHAnsi"/>
          <w:color w:val="000000" w:themeColor="text1"/>
        </w:rPr>
      </w:pPr>
    </w:p>
    <w:p w:rsidR="0056382A" w:rsidRPr="00854790" w:rsidRDefault="0056382A" w:rsidP="0056382A">
      <w:pPr>
        <w:rPr>
          <w:rFonts w:cstheme="minorHAnsi"/>
          <w:color w:val="000000" w:themeColor="text1"/>
        </w:rPr>
      </w:pPr>
    </w:p>
    <w:p w:rsidR="001B5463" w:rsidRDefault="001B5463" w:rsidP="000F0134">
      <w:pPr>
        <w:spacing w:before="100" w:beforeAutospacing="1" w:after="100" w:afterAutospacing="1" w:line="240" w:lineRule="auto"/>
        <w:jc w:val="center"/>
        <w:rPr>
          <w:rFonts w:ascii="Times New Roman" w:eastAsia="Times New Roman" w:hAnsi="Times New Roman"/>
          <w:b/>
          <w:bCs/>
          <w:color w:val="000000" w:themeColor="text1"/>
          <w:sz w:val="56"/>
          <w:szCs w:val="24"/>
          <w:lang w:bidi="hi-IN"/>
        </w:rPr>
      </w:pPr>
    </w:p>
    <w:p w:rsidR="0056382A" w:rsidRDefault="0056382A" w:rsidP="000F0134">
      <w:pPr>
        <w:spacing w:before="100" w:beforeAutospacing="1" w:after="100" w:afterAutospacing="1" w:line="240" w:lineRule="auto"/>
        <w:jc w:val="center"/>
        <w:rPr>
          <w:rFonts w:ascii="Times New Roman" w:eastAsia="Times New Roman" w:hAnsi="Times New Roman"/>
          <w:b/>
          <w:bCs/>
          <w:color w:val="000000" w:themeColor="text1"/>
          <w:sz w:val="56"/>
          <w:szCs w:val="24"/>
          <w:lang w:bidi="hi-IN"/>
        </w:rPr>
      </w:pPr>
    </w:p>
    <w:p w:rsidR="0056382A" w:rsidRDefault="0056382A" w:rsidP="000F0134">
      <w:pPr>
        <w:spacing w:before="100" w:beforeAutospacing="1" w:after="100" w:afterAutospacing="1" w:line="240" w:lineRule="auto"/>
        <w:jc w:val="center"/>
        <w:rPr>
          <w:rFonts w:ascii="Times New Roman" w:eastAsia="Times New Roman" w:hAnsi="Times New Roman"/>
          <w:b/>
          <w:bCs/>
          <w:color w:val="000000" w:themeColor="text1"/>
          <w:sz w:val="56"/>
          <w:szCs w:val="24"/>
          <w:lang w:bidi="hi-IN"/>
        </w:rPr>
      </w:pPr>
    </w:p>
    <w:p w:rsidR="0056382A" w:rsidRDefault="0056382A" w:rsidP="000F0134">
      <w:pPr>
        <w:spacing w:before="100" w:beforeAutospacing="1" w:after="100" w:afterAutospacing="1" w:line="240" w:lineRule="auto"/>
        <w:jc w:val="center"/>
        <w:rPr>
          <w:rFonts w:ascii="Times New Roman" w:eastAsia="Times New Roman" w:hAnsi="Times New Roman"/>
          <w:b/>
          <w:bCs/>
          <w:color w:val="000000" w:themeColor="text1"/>
          <w:sz w:val="56"/>
          <w:szCs w:val="24"/>
          <w:lang w:bidi="hi-IN"/>
        </w:rPr>
      </w:pPr>
    </w:p>
    <w:p w:rsidR="00F94DF5" w:rsidRPr="00F94DF5" w:rsidRDefault="00F94DF5" w:rsidP="00F94DF5">
      <w:pPr>
        <w:jc w:val="center"/>
        <w:rPr>
          <w:rFonts w:ascii="Times New Roman" w:hAnsi="Times New Roman" w:cs="Times New Roman"/>
          <w:b/>
          <w:bCs/>
          <w:iCs/>
          <w:color w:val="000000" w:themeColor="text1"/>
          <w:sz w:val="24"/>
          <w:szCs w:val="24"/>
        </w:rPr>
        <w:sectPr w:rsidR="00F94DF5" w:rsidRPr="00F94DF5" w:rsidSect="00C027FB">
          <w:footerReference w:type="default" r:id="rId10"/>
          <w:footerReference w:type="first" r:id="rId11"/>
          <w:pgSz w:w="12240" w:h="15840"/>
          <w:pgMar w:top="1440" w:right="1440" w:bottom="1440" w:left="1440" w:header="720" w:footer="720" w:gutter="0"/>
          <w:pgNumType w:start="0"/>
          <w:cols w:space="720"/>
          <w:titlePg/>
          <w:docGrid w:linePitch="360"/>
        </w:sectPr>
      </w:pPr>
    </w:p>
    <w:p w:rsidR="00D80521" w:rsidRDefault="00560F3D" w:rsidP="00E138C5">
      <w:pPr>
        <w:autoSpaceDE w:val="0"/>
        <w:autoSpaceDN w:val="0"/>
        <w:adjustRightInd w:val="0"/>
        <w:spacing w:after="0" w:line="240" w:lineRule="auto"/>
        <w:rPr>
          <w:rFonts w:ascii="Bookman Old Style" w:hAnsi="Bookman Old Style" w:cs="Times New Roman"/>
          <w:b/>
          <w:bCs/>
          <w:iCs/>
          <w:color w:val="002060"/>
          <w:sz w:val="34"/>
          <w:szCs w:val="14"/>
        </w:rPr>
      </w:pPr>
      <w:r>
        <w:rPr>
          <w:rFonts w:ascii="Bookman Old Style" w:hAnsi="Bookman Old Style" w:cs="Times New Roman"/>
          <w:b/>
          <w:bCs/>
          <w:iCs/>
          <w:color w:val="002060"/>
          <w:sz w:val="34"/>
          <w:szCs w:val="14"/>
        </w:rPr>
        <w:lastRenderedPageBreak/>
        <w:t xml:space="preserve"> </w:t>
      </w:r>
    </w:p>
    <w:p w:rsidR="00127E6E" w:rsidRPr="00D80521" w:rsidRDefault="00127E6E" w:rsidP="00E138C5">
      <w:pPr>
        <w:autoSpaceDE w:val="0"/>
        <w:autoSpaceDN w:val="0"/>
        <w:adjustRightInd w:val="0"/>
        <w:spacing w:after="0" w:line="240" w:lineRule="auto"/>
        <w:rPr>
          <w:rFonts w:ascii="Bookman Old Style" w:hAnsi="Bookman Old Style" w:cs="Times New Roman"/>
          <w:b/>
          <w:bCs/>
          <w:iCs/>
          <w:color w:val="002060"/>
          <w:sz w:val="34"/>
          <w:szCs w:val="14"/>
        </w:rPr>
      </w:pPr>
      <w:r w:rsidRPr="00D80521">
        <w:rPr>
          <w:rFonts w:ascii="Bookman Old Style" w:hAnsi="Bookman Old Style" w:cs="Times New Roman"/>
          <w:b/>
          <w:bCs/>
          <w:iCs/>
          <w:color w:val="002060"/>
          <w:sz w:val="34"/>
          <w:szCs w:val="14"/>
        </w:rPr>
        <w:t>PART A</w:t>
      </w:r>
    </w:p>
    <w:p w:rsidR="00E138C5" w:rsidRPr="00D80521" w:rsidRDefault="00E138C5" w:rsidP="00E138C5">
      <w:pPr>
        <w:autoSpaceDE w:val="0"/>
        <w:autoSpaceDN w:val="0"/>
        <w:adjustRightInd w:val="0"/>
        <w:spacing w:after="0" w:line="240" w:lineRule="auto"/>
        <w:rPr>
          <w:rFonts w:ascii="Bookman Old Style" w:hAnsi="Bookman Old Style" w:cs="Times New Roman"/>
          <w:b/>
          <w:bCs/>
          <w:iCs/>
          <w:color w:val="002060"/>
          <w:sz w:val="46"/>
          <w:szCs w:val="24"/>
        </w:rPr>
      </w:pPr>
    </w:p>
    <w:p w:rsidR="00E138C5" w:rsidRPr="00D80521" w:rsidRDefault="00E138C5" w:rsidP="00E138C5">
      <w:pPr>
        <w:autoSpaceDE w:val="0"/>
        <w:autoSpaceDN w:val="0"/>
        <w:adjustRightInd w:val="0"/>
        <w:spacing w:after="0" w:line="240" w:lineRule="auto"/>
        <w:rPr>
          <w:rFonts w:ascii="Bookman Old Style" w:hAnsi="Bookman Old Style" w:cs="Times New Roman"/>
          <w:b/>
          <w:bCs/>
          <w:iCs/>
          <w:color w:val="002060"/>
          <w:sz w:val="46"/>
          <w:szCs w:val="24"/>
        </w:rPr>
      </w:pPr>
    </w:p>
    <w:p w:rsidR="00127E6E" w:rsidRPr="00D80521" w:rsidRDefault="00127E6E" w:rsidP="00E138C5">
      <w:pPr>
        <w:autoSpaceDE w:val="0"/>
        <w:autoSpaceDN w:val="0"/>
        <w:adjustRightInd w:val="0"/>
        <w:spacing w:after="0" w:line="240" w:lineRule="auto"/>
        <w:rPr>
          <w:rFonts w:ascii="Bookman Old Style" w:hAnsi="Bookman Old Style" w:cs="Times New Roman"/>
          <w:b/>
          <w:bCs/>
          <w:iCs/>
          <w:color w:val="002060"/>
          <w:sz w:val="34"/>
          <w:szCs w:val="18"/>
        </w:rPr>
      </w:pPr>
      <w:r w:rsidRPr="00D80521">
        <w:rPr>
          <w:rFonts w:ascii="Bookman Old Style" w:hAnsi="Bookman Old Style" w:cs="Times New Roman"/>
          <w:b/>
          <w:bCs/>
          <w:iCs/>
          <w:color w:val="002060"/>
          <w:sz w:val="34"/>
          <w:szCs w:val="18"/>
        </w:rPr>
        <w:t>COMMON CORE DOCUMENT</w:t>
      </w:r>
    </w:p>
    <w:p w:rsidR="00127E6E" w:rsidRPr="00D80521" w:rsidRDefault="00127E6E" w:rsidP="00127E6E">
      <w:pPr>
        <w:autoSpaceDE w:val="0"/>
        <w:autoSpaceDN w:val="0"/>
        <w:adjustRightInd w:val="0"/>
        <w:spacing w:after="0" w:line="240" w:lineRule="auto"/>
        <w:rPr>
          <w:rFonts w:ascii="Bookman Old Style" w:hAnsi="Bookman Old Style" w:cs="Times New Roman"/>
          <w:b/>
          <w:bCs/>
          <w:iCs/>
          <w:color w:val="002060"/>
          <w:sz w:val="46"/>
          <w:szCs w:val="24"/>
        </w:rPr>
      </w:pPr>
    </w:p>
    <w:p w:rsidR="00127E6E" w:rsidRDefault="00127E6E">
      <w:pPr>
        <w:rPr>
          <w:rFonts w:ascii="Times New Roman" w:hAnsi="Times New Roman" w:cs="Times New Roman"/>
          <w:b/>
          <w:bCs/>
          <w:i/>
          <w:iCs/>
          <w:color w:val="000000" w:themeColor="text1"/>
          <w:sz w:val="24"/>
          <w:szCs w:val="24"/>
        </w:rPr>
      </w:pPr>
      <w:r>
        <w:rPr>
          <w:rFonts w:ascii="Times New Roman" w:hAnsi="Times New Roman" w:cs="Times New Roman"/>
          <w:b/>
          <w:bCs/>
          <w:i/>
          <w:iCs/>
          <w:color w:val="000000" w:themeColor="text1"/>
          <w:sz w:val="24"/>
          <w:szCs w:val="24"/>
        </w:rPr>
        <w:br w:type="page"/>
      </w:r>
    </w:p>
    <w:p w:rsidR="00EC5173" w:rsidRPr="000B03BD" w:rsidRDefault="00EC5173" w:rsidP="00EC5173">
      <w:pPr>
        <w:autoSpaceDE w:val="0"/>
        <w:autoSpaceDN w:val="0"/>
        <w:adjustRightInd w:val="0"/>
        <w:spacing w:after="0" w:line="240" w:lineRule="auto"/>
        <w:ind w:left="720" w:hanging="720"/>
        <w:jc w:val="center"/>
        <w:rPr>
          <w:rFonts w:ascii="Bookman Old Style" w:hAnsi="Bookman Old Style" w:cs="Times New Roman"/>
          <w:b/>
          <w:color w:val="002060"/>
          <w:sz w:val="24"/>
          <w:szCs w:val="24"/>
        </w:rPr>
      </w:pPr>
      <w:r w:rsidRPr="000B03BD">
        <w:rPr>
          <w:rFonts w:ascii="Bookman Old Style" w:hAnsi="Bookman Old Style" w:cs="Times New Roman"/>
          <w:b/>
          <w:color w:val="002060"/>
          <w:sz w:val="24"/>
          <w:szCs w:val="24"/>
        </w:rPr>
        <w:lastRenderedPageBreak/>
        <w:t>I.  Demographic and Economic Profile of the Country</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spacing w:after="0" w:line="240" w:lineRule="auto"/>
        <w:ind w:left="720" w:hanging="720"/>
        <w:jc w:val="both"/>
        <w:rPr>
          <w:rFonts w:ascii="Bookman Old Style" w:hAnsi="Bookman Old Style" w:cs="Times New Roman"/>
        </w:rPr>
      </w:pPr>
      <w:r w:rsidRPr="00F94DF5">
        <w:rPr>
          <w:rFonts w:ascii="Bookman Old Style" w:hAnsi="Bookman Old Style" w:cs="Times New Roman"/>
          <w:b/>
          <w:bCs/>
        </w:rPr>
        <w:t>A1</w:t>
      </w:r>
      <w:r>
        <w:rPr>
          <w:rFonts w:ascii="Bookman Old Style" w:hAnsi="Bookman Old Style" w:cs="Times New Roman"/>
        </w:rPr>
        <w:t xml:space="preserve">    </w:t>
      </w:r>
      <w:r w:rsidRPr="00C37327">
        <w:rPr>
          <w:rFonts w:ascii="Bookman Old Style" w:hAnsi="Bookman Old Style" w:cs="Times New Roman"/>
        </w:rPr>
        <w:t xml:space="preserve">India is the seventh largest country in the world covering an area of 3.3 million sq. km. </w:t>
      </w:r>
      <w:r w:rsidRPr="00C37327">
        <w:rPr>
          <w:rFonts w:ascii="Bookman Old Style" w:hAnsi="Bookman Old Style" w:cs="Times New Roman"/>
          <w:color w:val="000000" w:themeColor="text1"/>
        </w:rPr>
        <w:t xml:space="preserve">It is significant to note that this second most populous country and the largest democracy in the world and considered one of the fastest growing economy. </w:t>
      </w:r>
      <w:r w:rsidRPr="00C37327">
        <w:rPr>
          <w:rFonts w:ascii="Bookman Old Style" w:hAnsi="Bookman Old Style" w:cs="Times New Roman"/>
        </w:rPr>
        <w:t xml:space="preserve">Thus, with 2.4 per cent of the world surface area, she supports and sustains 16.7 per cent of the world population. </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spacing w:after="0" w:line="240" w:lineRule="auto"/>
        <w:ind w:left="720" w:hanging="720"/>
        <w:jc w:val="both"/>
        <w:rPr>
          <w:rFonts w:ascii="Bookman Old Style" w:hAnsi="Bookman Old Style" w:cs="Times New Roman"/>
          <w:color w:val="000000" w:themeColor="text1"/>
        </w:rPr>
      </w:pPr>
      <w:r w:rsidRPr="00F94DF5">
        <w:rPr>
          <w:rFonts w:ascii="Bookman Old Style" w:hAnsi="Bookman Old Style" w:cs="Times New Roman"/>
          <w:b/>
          <w:bCs/>
          <w:color w:val="000000" w:themeColor="text1"/>
        </w:rPr>
        <w:t>A2</w:t>
      </w:r>
      <w:r>
        <w:rPr>
          <w:rFonts w:ascii="Bookman Old Style" w:hAnsi="Bookman Old Style" w:cs="Times New Roman"/>
          <w:color w:val="000000" w:themeColor="text1"/>
        </w:rPr>
        <w:t xml:space="preserve">    </w:t>
      </w:r>
      <w:r w:rsidRPr="00C37327">
        <w:rPr>
          <w:rFonts w:ascii="Bookman Old Style" w:hAnsi="Bookman Old Style" w:cs="Times New Roman"/>
          <w:color w:val="000000" w:themeColor="text1"/>
        </w:rPr>
        <w:t>India is often described as an old civilization but a young country.  As the country enters its 65</w:t>
      </w:r>
      <w:r w:rsidRPr="00C37327">
        <w:rPr>
          <w:rFonts w:ascii="Bookman Old Style" w:hAnsi="Bookman Old Style" w:cs="Times New Roman"/>
          <w:color w:val="000000" w:themeColor="text1"/>
          <w:vertAlign w:val="superscript"/>
        </w:rPr>
        <w:t>th</w:t>
      </w:r>
      <w:r w:rsidRPr="00C37327">
        <w:rPr>
          <w:rFonts w:ascii="Bookman Old Style" w:hAnsi="Bookman Old Style" w:cs="Times New Roman"/>
          <w:color w:val="000000" w:themeColor="text1"/>
        </w:rPr>
        <w:t xml:space="preserve"> year of independent existence the description of youth does not seem too apposite. It can now be termed young by reason of the fact that 50% of its billion plus population consists of persons below 25 years of age and 65% of the population is below 35 years. </w:t>
      </w:r>
    </w:p>
    <w:p w:rsidR="00EC5173" w:rsidRPr="00C37327" w:rsidRDefault="00EC5173" w:rsidP="00EC5173">
      <w:pPr>
        <w:spacing w:after="0" w:line="240" w:lineRule="auto"/>
        <w:ind w:left="720" w:hanging="720"/>
        <w:jc w:val="both"/>
        <w:rPr>
          <w:rFonts w:ascii="Bookman Old Style" w:hAnsi="Bookman Old Style" w:cs="Times New Roman"/>
          <w:color w:val="000000" w:themeColor="text1"/>
        </w:rPr>
      </w:pPr>
    </w:p>
    <w:p w:rsidR="00EC5173" w:rsidRPr="00C37327" w:rsidRDefault="00EC5173" w:rsidP="00EC5173">
      <w:pPr>
        <w:spacing w:line="240" w:lineRule="auto"/>
        <w:ind w:left="720" w:hanging="720"/>
        <w:jc w:val="both"/>
        <w:rPr>
          <w:rFonts w:ascii="Bookman Old Style" w:hAnsi="Bookman Old Style" w:cs="Times New Roman"/>
          <w:color w:val="000000" w:themeColor="text1"/>
        </w:rPr>
      </w:pPr>
      <w:r w:rsidRPr="00F94DF5">
        <w:rPr>
          <w:rFonts w:ascii="Bookman Old Style" w:hAnsi="Bookman Old Style" w:cs="Times New Roman"/>
          <w:b/>
          <w:bCs/>
          <w:color w:val="000000" w:themeColor="text1"/>
        </w:rPr>
        <w:t xml:space="preserve">A3 </w:t>
      </w:r>
      <w:r>
        <w:rPr>
          <w:rFonts w:ascii="Bookman Old Style" w:hAnsi="Bookman Old Style" w:cs="Times New Roman"/>
          <w:color w:val="000000" w:themeColor="text1"/>
        </w:rPr>
        <w:t xml:space="preserve">    </w:t>
      </w:r>
      <w:r w:rsidRPr="00C37327">
        <w:rPr>
          <w:rFonts w:ascii="Bookman Old Style" w:hAnsi="Bookman Old Style" w:cs="Times New Roman"/>
          <w:color w:val="000000" w:themeColor="text1"/>
        </w:rPr>
        <w:t xml:space="preserve">The 2011 census estimates the population of the country to be 1.21 billion. Of this, the total male population is 623.7 million and female population is 586.5 millions. The density of population is 382 persons per sq. km.  </w:t>
      </w:r>
    </w:p>
    <w:p w:rsidR="00EC5173" w:rsidRPr="00C37327" w:rsidRDefault="00EC5173" w:rsidP="00EC5173">
      <w:pPr>
        <w:spacing w:after="0" w:line="240" w:lineRule="auto"/>
        <w:ind w:left="720" w:hanging="720"/>
        <w:jc w:val="both"/>
        <w:rPr>
          <w:rFonts w:ascii="Bookman Old Style" w:hAnsi="Bookman Old Style" w:cs="Times New Roman"/>
          <w:color w:val="000000" w:themeColor="text1"/>
        </w:rPr>
      </w:pPr>
    </w:p>
    <w:p w:rsidR="00EC5173" w:rsidRPr="00F94DF5" w:rsidRDefault="00EC5173" w:rsidP="00EC5173">
      <w:pPr>
        <w:jc w:val="center"/>
        <w:rPr>
          <w:rFonts w:ascii="Bookman Old Style" w:hAnsi="Bookman Old Style" w:cs="Times New Roman"/>
          <w:b/>
          <w:color w:val="1F497D" w:themeColor="text2"/>
        </w:rPr>
      </w:pPr>
      <w:r w:rsidRPr="00F94DF5">
        <w:rPr>
          <w:rFonts w:ascii="Bookman Old Style" w:hAnsi="Bookman Old Style" w:cs="Times New Roman"/>
          <w:b/>
          <w:color w:val="1F497D" w:themeColor="text2"/>
        </w:rPr>
        <w:t>Table A1</w:t>
      </w:r>
      <w:r w:rsidR="00F94DF5">
        <w:rPr>
          <w:rFonts w:ascii="Bookman Old Style" w:hAnsi="Bookman Old Style" w:cs="Times New Roman"/>
          <w:b/>
          <w:color w:val="1F497D" w:themeColor="text2"/>
        </w:rPr>
        <w:tab/>
      </w:r>
      <w:r w:rsidRPr="00F94DF5">
        <w:rPr>
          <w:rFonts w:ascii="Bookman Old Style" w:hAnsi="Bookman Old Style" w:cs="Times New Roman"/>
          <w:b/>
          <w:color w:val="1F497D" w:themeColor="text2"/>
        </w:rPr>
        <w:t>Population Size</w:t>
      </w:r>
    </w:p>
    <w:tbl>
      <w:tblPr>
        <w:tblW w:w="864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0"/>
        <w:gridCol w:w="960"/>
        <w:gridCol w:w="1076"/>
        <w:gridCol w:w="1332"/>
        <w:gridCol w:w="2060"/>
      </w:tblGrid>
      <w:tr w:rsidR="00EC5173" w:rsidRPr="00C37327" w:rsidTr="009F7161">
        <w:trPr>
          <w:trHeight w:val="300"/>
        </w:trPr>
        <w:tc>
          <w:tcPr>
            <w:tcW w:w="3220" w:type="dxa"/>
            <w:shd w:val="clear" w:color="auto" w:fill="1F497D" w:themeFill="text2"/>
            <w:noWrap/>
            <w:hideMark/>
          </w:tcPr>
          <w:p w:rsidR="00EC5173" w:rsidRPr="009F7161" w:rsidRDefault="00EC5173" w:rsidP="00F94DF5">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Total</w:t>
            </w:r>
          </w:p>
        </w:tc>
        <w:tc>
          <w:tcPr>
            <w:tcW w:w="960" w:type="dxa"/>
            <w:shd w:val="clear" w:color="auto" w:fill="1F497D" w:themeFill="text2"/>
            <w:noWrap/>
            <w:hideMark/>
          </w:tcPr>
          <w:p w:rsidR="00EC5173" w:rsidRPr="009F7161" w:rsidRDefault="00EC5173" w:rsidP="00F94DF5">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Unit</w:t>
            </w:r>
          </w:p>
        </w:tc>
        <w:tc>
          <w:tcPr>
            <w:tcW w:w="1076" w:type="dxa"/>
            <w:shd w:val="clear" w:color="auto" w:fill="1F497D" w:themeFill="text2"/>
            <w:noWrap/>
            <w:hideMark/>
          </w:tcPr>
          <w:p w:rsidR="00EC5173" w:rsidRPr="009F7161" w:rsidRDefault="00EC5173" w:rsidP="00F94DF5">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Subgroup</w:t>
            </w:r>
          </w:p>
        </w:tc>
        <w:tc>
          <w:tcPr>
            <w:tcW w:w="1332" w:type="dxa"/>
            <w:shd w:val="clear" w:color="auto" w:fill="1F497D" w:themeFill="text2"/>
            <w:noWrap/>
            <w:hideMark/>
          </w:tcPr>
          <w:p w:rsidR="00EC5173" w:rsidRPr="009F7161" w:rsidRDefault="00EC5173" w:rsidP="00F94DF5">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2001</w:t>
            </w:r>
          </w:p>
        </w:tc>
        <w:tc>
          <w:tcPr>
            <w:tcW w:w="2060" w:type="dxa"/>
            <w:shd w:val="clear" w:color="auto" w:fill="1F497D" w:themeFill="text2"/>
            <w:noWrap/>
            <w:hideMark/>
          </w:tcPr>
          <w:p w:rsidR="00EC5173" w:rsidRPr="009F7161" w:rsidRDefault="00EC5173" w:rsidP="00F94DF5">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2011</w:t>
            </w:r>
          </w:p>
        </w:tc>
      </w:tr>
      <w:tr w:rsidR="00EC5173" w:rsidRPr="00C37327" w:rsidTr="00E86164">
        <w:trPr>
          <w:trHeight w:val="300"/>
        </w:trPr>
        <w:tc>
          <w:tcPr>
            <w:tcW w:w="3220" w:type="dxa"/>
            <w:shd w:val="clear" w:color="auto" w:fill="auto"/>
            <w:noWrap/>
            <w:hideMark/>
          </w:tcPr>
          <w:p w:rsidR="00EC5173" w:rsidRPr="00F94DF5" w:rsidRDefault="00EC5173" w:rsidP="00E86164">
            <w:pPr>
              <w:spacing w:after="0" w:line="240" w:lineRule="auto"/>
              <w:rPr>
                <w:rFonts w:ascii="Arial Narrow" w:eastAsia="Times New Roman" w:hAnsi="Arial Narrow" w:cs="Arial"/>
                <w:color w:val="000000"/>
              </w:rPr>
            </w:pPr>
            <w:r w:rsidRPr="00F94DF5">
              <w:rPr>
                <w:rFonts w:ascii="Arial Narrow" w:eastAsia="Times New Roman" w:hAnsi="Arial Narrow" w:cs="Arial"/>
                <w:color w:val="000000"/>
              </w:rPr>
              <w:t>Population size</w:t>
            </w:r>
          </w:p>
        </w:tc>
        <w:tc>
          <w:tcPr>
            <w:tcW w:w="960" w:type="dxa"/>
            <w:shd w:val="clear" w:color="auto" w:fill="auto"/>
            <w:noWrap/>
            <w:hideMark/>
          </w:tcPr>
          <w:p w:rsidR="00EC5173" w:rsidRPr="00F94DF5" w:rsidRDefault="00EC5173" w:rsidP="00E86164">
            <w:pPr>
              <w:spacing w:after="0" w:line="240" w:lineRule="auto"/>
              <w:rPr>
                <w:rFonts w:ascii="Arial Narrow" w:eastAsia="Times New Roman" w:hAnsi="Arial Narrow" w:cs="Arial"/>
                <w:color w:val="000000"/>
              </w:rPr>
            </w:pPr>
            <w:r w:rsidRPr="00F94DF5">
              <w:rPr>
                <w:rFonts w:ascii="Arial Narrow" w:eastAsia="Times New Roman" w:hAnsi="Arial Narrow" w:cs="Arial"/>
                <w:color w:val="000000"/>
              </w:rPr>
              <w:t>Number</w:t>
            </w:r>
          </w:p>
        </w:tc>
        <w:tc>
          <w:tcPr>
            <w:tcW w:w="1076" w:type="dxa"/>
            <w:shd w:val="clear" w:color="auto" w:fill="auto"/>
            <w:noWrap/>
            <w:hideMark/>
          </w:tcPr>
          <w:p w:rsidR="00EC5173" w:rsidRPr="00F94DF5" w:rsidRDefault="00EC5173" w:rsidP="00E86164">
            <w:pPr>
              <w:spacing w:after="0" w:line="240" w:lineRule="auto"/>
              <w:rPr>
                <w:rFonts w:ascii="Arial Narrow" w:eastAsia="Times New Roman" w:hAnsi="Arial Narrow" w:cs="Arial"/>
                <w:color w:val="000000"/>
              </w:rPr>
            </w:pPr>
            <w:r w:rsidRPr="00F94DF5">
              <w:rPr>
                <w:rFonts w:ascii="Arial Narrow" w:eastAsia="Times New Roman" w:hAnsi="Arial Narrow" w:cs="Arial"/>
                <w:color w:val="000000"/>
              </w:rPr>
              <w:t>Persons</w:t>
            </w:r>
          </w:p>
        </w:tc>
        <w:tc>
          <w:tcPr>
            <w:tcW w:w="1332" w:type="dxa"/>
            <w:shd w:val="clear" w:color="auto" w:fill="auto"/>
            <w:noWrap/>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1028610328</w:t>
            </w:r>
          </w:p>
        </w:tc>
        <w:tc>
          <w:tcPr>
            <w:tcW w:w="2060" w:type="dxa"/>
            <w:shd w:val="clear" w:color="auto" w:fill="auto"/>
            <w:noWrap/>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1210193422</w:t>
            </w:r>
          </w:p>
        </w:tc>
      </w:tr>
      <w:tr w:rsidR="00EC5173" w:rsidRPr="00C37327" w:rsidTr="00E86164">
        <w:trPr>
          <w:trHeight w:val="300"/>
        </w:trPr>
        <w:tc>
          <w:tcPr>
            <w:tcW w:w="3220" w:type="dxa"/>
            <w:shd w:val="clear" w:color="auto" w:fill="auto"/>
            <w:noWrap/>
            <w:hideMark/>
          </w:tcPr>
          <w:p w:rsidR="00EC5173" w:rsidRPr="00F94DF5" w:rsidRDefault="00EC5173" w:rsidP="00E86164">
            <w:pPr>
              <w:spacing w:after="0" w:line="240" w:lineRule="auto"/>
              <w:rPr>
                <w:rFonts w:ascii="Arial Narrow" w:eastAsia="Times New Roman" w:hAnsi="Arial Narrow" w:cs="Arial"/>
                <w:color w:val="000000"/>
              </w:rPr>
            </w:pPr>
            <w:r w:rsidRPr="00F94DF5">
              <w:rPr>
                <w:rFonts w:ascii="Arial Narrow" w:eastAsia="Times New Roman" w:hAnsi="Arial Narrow" w:cs="Arial"/>
                <w:color w:val="000000"/>
              </w:rPr>
              <w:t>Population size</w:t>
            </w:r>
          </w:p>
        </w:tc>
        <w:tc>
          <w:tcPr>
            <w:tcW w:w="960" w:type="dxa"/>
            <w:shd w:val="clear" w:color="auto" w:fill="auto"/>
            <w:noWrap/>
            <w:hideMark/>
          </w:tcPr>
          <w:p w:rsidR="00EC5173" w:rsidRPr="00F94DF5" w:rsidRDefault="00EC5173" w:rsidP="00E86164">
            <w:pPr>
              <w:spacing w:after="0" w:line="240" w:lineRule="auto"/>
              <w:rPr>
                <w:rFonts w:ascii="Arial Narrow" w:eastAsia="Times New Roman" w:hAnsi="Arial Narrow" w:cs="Arial"/>
                <w:color w:val="000000"/>
              </w:rPr>
            </w:pPr>
            <w:r w:rsidRPr="00F94DF5">
              <w:rPr>
                <w:rFonts w:ascii="Arial Narrow" w:eastAsia="Times New Roman" w:hAnsi="Arial Narrow" w:cs="Arial"/>
                <w:color w:val="000000"/>
              </w:rPr>
              <w:t>Number</w:t>
            </w:r>
          </w:p>
        </w:tc>
        <w:tc>
          <w:tcPr>
            <w:tcW w:w="1076" w:type="dxa"/>
            <w:shd w:val="clear" w:color="auto" w:fill="auto"/>
            <w:noWrap/>
            <w:hideMark/>
          </w:tcPr>
          <w:p w:rsidR="00EC5173" w:rsidRPr="00F94DF5" w:rsidRDefault="00EC5173" w:rsidP="00E86164">
            <w:pPr>
              <w:spacing w:after="0" w:line="240" w:lineRule="auto"/>
              <w:rPr>
                <w:rFonts w:ascii="Arial Narrow" w:eastAsia="Times New Roman" w:hAnsi="Arial Narrow" w:cs="Arial"/>
                <w:color w:val="000000"/>
              </w:rPr>
            </w:pPr>
            <w:r w:rsidRPr="00F94DF5">
              <w:rPr>
                <w:rFonts w:ascii="Arial Narrow" w:eastAsia="Times New Roman" w:hAnsi="Arial Narrow" w:cs="Arial"/>
                <w:color w:val="000000"/>
              </w:rPr>
              <w:t>Males</w:t>
            </w:r>
          </w:p>
        </w:tc>
        <w:tc>
          <w:tcPr>
            <w:tcW w:w="1332" w:type="dxa"/>
            <w:shd w:val="clear" w:color="auto" w:fill="auto"/>
            <w:noWrap/>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532156772</w:t>
            </w:r>
          </w:p>
        </w:tc>
        <w:tc>
          <w:tcPr>
            <w:tcW w:w="2060" w:type="dxa"/>
            <w:shd w:val="clear" w:color="auto" w:fill="auto"/>
            <w:noWrap/>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623724248</w:t>
            </w:r>
          </w:p>
        </w:tc>
      </w:tr>
      <w:tr w:rsidR="00EC5173" w:rsidRPr="00C37327" w:rsidTr="00E86164">
        <w:trPr>
          <w:trHeight w:val="300"/>
        </w:trPr>
        <w:tc>
          <w:tcPr>
            <w:tcW w:w="3220" w:type="dxa"/>
            <w:shd w:val="clear" w:color="auto" w:fill="auto"/>
            <w:noWrap/>
            <w:hideMark/>
          </w:tcPr>
          <w:p w:rsidR="00EC5173" w:rsidRPr="00F94DF5" w:rsidRDefault="00EC5173" w:rsidP="00E86164">
            <w:pPr>
              <w:spacing w:after="0" w:line="240" w:lineRule="auto"/>
              <w:rPr>
                <w:rFonts w:ascii="Arial Narrow" w:eastAsia="Times New Roman" w:hAnsi="Arial Narrow" w:cs="Arial"/>
                <w:color w:val="000000"/>
              </w:rPr>
            </w:pPr>
            <w:r w:rsidRPr="00F94DF5">
              <w:rPr>
                <w:rFonts w:ascii="Arial Narrow" w:eastAsia="Times New Roman" w:hAnsi="Arial Narrow" w:cs="Arial"/>
                <w:color w:val="000000"/>
              </w:rPr>
              <w:t>Population size</w:t>
            </w:r>
          </w:p>
        </w:tc>
        <w:tc>
          <w:tcPr>
            <w:tcW w:w="960" w:type="dxa"/>
            <w:shd w:val="clear" w:color="auto" w:fill="auto"/>
            <w:noWrap/>
            <w:hideMark/>
          </w:tcPr>
          <w:p w:rsidR="00EC5173" w:rsidRPr="00F94DF5" w:rsidRDefault="00EC5173" w:rsidP="00E86164">
            <w:pPr>
              <w:spacing w:after="0" w:line="240" w:lineRule="auto"/>
              <w:rPr>
                <w:rFonts w:ascii="Arial Narrow" w:eastAsia="Times New Roman" w:hAnsi="Arial Narrow" w:cs="Arial"/>
                <w:color w:val="000000"/>
              </w:rPr>
            </w:pPr>
            <w:r w:rsidRPr="00F94DF5">
              <w:rPr>
                <w:rFonts w:ascii="Arial Narrow" w:eastAsia="Times New Roman" w:hAnsi="Arial Narrow" w:cs="Arial"/>
                <w:color w:val="000000"/>
              </w:rPr>
              <w:t>Number</w:t>
            </w:r>
          </w:p>
        </w:tc>
        <w:tc>
          <w:tcPr>
            <w:tcW w:w="1076" w:type="dxa"/>
            <w:shd w:val="clear" w:color="auto" w:fill="auto"/>
            <w:noWrap/>
            <w:hideMark/>
          </w:tcPr>
          <w:p w:rsidR="00EC5173" w:rsidRPr="00F94DF5" w:rsidRDefault="00EC5173" w:rsidP="00E86164">
            <w:pPr>
              <w:spacing w:after="0" w:line="240" w:lineRule="auto"/>
              <w:rPr>
                <w:rFonts w:ascii="Arial Narrow" w:eastAsia="Times New Roman" w:hAnsi="Arial Narrow" w:cs="Arial"/>
                <w:color w:val="000000"/>
              </w:rPr>
            </w:pPr>
            <w:r w:rsidRPr="00F94DF5">
              <w:rPr>
                <w:rFonts w:ascii="Arial Narrow" w:eastAsia="Times New Roman" w:hAnsi="Arial Narrow" w:cs="Arial"/>
                <w:color w:val="000000"/>
              </w:rPr>
              <w:t>Females</w:t>
            </w:r>
          </w:p>
        </w:tc>
        <w:tc>
          <w:tcPr>
            <w:tcW w:w="1332" w:type="dxa"/>
            <w:shd w:val="clear" w:color="auto" w:fill="auto"/>
            <w:noWrap/>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496453556</w:t>
            </w:r>
          </w:p>
        </w:tc>
        <w:tc>
          <w:tcPr>
            <w:tcW w:w="2060" w:type="dxa"/>
            <w:shd w:val="clear" w:color="auto" w:fill="auto"/>
            <w:noWrap/>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586469174</w:t>
            </w:r>
          </w:p>
        </w:tc>
      </w:tr>
    </w:tbl>
    <w:p w:rsidR="00EC5173" w:rsidRPr="00C37327" w:rsidRDefault="00EC5173" w:rsidP="00EC5173">
      <w:pPr>
        <w:rPr>
          <w:rFonts w:ascii="Bookman Old Style" w:hAnsi="Bookman Old Style" w:cs="Times New Roman"/>
          <w:b/>
        </w:rPr>
      </w:pPr>
      <w:r w:rsidRPr="00C37327">
        <w:rPr>
          <w:rFonts w:ascii="Bookman Old Style" w:hAnsi="Bookman Old Style" w:cs="Times New Roman"/>
          <w:b/>
        </w:rPr>
        <w:t xml:space="preserve">Source: </w:t>
      </w:r>
      <w:r w:rsidRPr="0056382A">
        <w:rPr>
          <w:rFonts w:ascii="Bookman Old Style" w:hAnsi="Bookman Old Style" w:cs="Times New Roman"/>
          <w:bCs/>
          <w:i/>
          <w:iCs/>
        </w:rPr>
        <w:t>As per Provisional Census 2011 which was updated on 30/8/11</w:t>
      </w:r>
    </w:p>
    <w:p w:rsidR="00EC5173" w:rsidRPr="00F94DF5" w:rsidRDefault="00EC5173" w:rsidP="00EC5173">
      <w:pPr>
        <w:jc w:val="center"/>
        <w:rPr>
          <w:rFonts w:ascii="Bookman Old Style" w:hAnsi="Bookman Old Style" w:cs="Times New Roman"/>
          <w:b/>
          <w:color w:val="1F497D" w:themeColor="text2"/>
        </w:rPr>
      </w:pPr>
      <w:r w:rsidRPr="00F94DF5">
        <w:rPr>
          <w:rFonts w:ascii="Bookman Old Style" w:hAnsi="Bookman Old Style" w:cs="Times New Roman"/>
          <w:b/>
          <w:color w:val="1F497D" w:themeColor="text2"/>
        </w:rPr>
        <w:t>Figure A1 Population Size</w:t>
      </w:r>
    </w:p>
    <w:p w:rsidR="00EC5173" w:rsidRDefault="00EC5173" w:rsidP="00EC5173">
      <w:pPr>
        <w:jc w:val="center"/>
        <w:rPr>
          <w:rFonts w:ascii="Bookman Old Style" w:hAnsi="Bookman Old Style" w:cs="Times New Roman"/>
          <w:b/>
        </w:rPr>
      </w:pPr>
      <w:r w:rsidRPr="00C37327">
        <w:rPr>
          <w:rFonts w:ascii="Bookman Old Style" w:hAnsi="Bookman Old Style" w:cs="Times New Roman"/>
          <w:b/>
          <w:noProof/>
        </w:rPr>
        <w:drawing>
          <wp:inline distT="0" distB="0" distL="0" distR="0" wp14:anchorId="338F4820" wp14:editId="1ACED51C">
            <wp:extent cx="4162425" cy="222853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70936" cy="2233095"/>
                    </a:xfrm>
                    <a:prstGeom prst="rect">
                      <a:avLst/>
                    </a:prstGeom>
                    <a:noFill/>
                  </pic:spPr>
                </pic:pic>
              </a:graphicData>
            </a:graphic>
          </wp:inline>
        </w:drawing>
      </w:r>
    </w:p>
    <w:p w:rsidR="00CB5C29" w:rsidRPr="00DF02D9" w:rsidRDefault="00634142" w:rsidP="00CB5C29">
      <w:pPr>
        <w:jc w:val="both"/>
        <w:rPr>
          <w:rFonts w:ascii="Calibri" w:hAnsi="Calibri" w:cs="Calibri"/>
          <w:b/>
        </w:rPr>
      </w:pPr>
      <w:r w:rsidRPr="00DF02D9">
        <w:rPr>
          <w:rFonts w:ascii="Calibri" w:hAnsi="Calibri" w:cs="Calibri"/>
          <w:b/>
        </w:rPr>
        <w:t>The Population of India has increased from 2001 to 2011. There was an absolute increase of 180 million. The growth rate of population is 1.5%</w:t>
      </w:r>
      <w:r w:rsidR="004B1FF5" w:rsidRPr="00DF02D9">
        <w:rPr>
          <w:rFonts w:ascii="Calibri" w:hAnsi="Calibri" w:cs="Calibri"/>
          <w:b/>
        </w:rPr>
        <w:t>, thereby increasing</w:t>
      </w:r>
      <w:r w:rsidR="00B451C3" w:rsidRPr="00DF02D9">
        <w:rPr>
          <w:rFonts w:ascii="Calibri" w:hAnsi="Calibri" w:cs="Calibri"/>
          <w:b/>
        </w:rPr>
        <w:t xml:space="preserve"> absolute population from 1,028 millions</w:t>
      </w:r>
      <w:r w:rsidR="004B1FF5" w:rsidRPr="00DF02D9">
        <w:rPr>
          <w:rFonts w:ascii="Calibri" w:hAnsi="Calibri" w:cs="Calibri"/>
          <w:b/>
        </w:rPr>
        <w:t xml:space="preserve"> persons to 1,210</w:t>
      </w:r>
      <w:r w:rsidR="00B451C3" w:rsidRPr="00DF02D9">
        <w:rPr>
          <w:rFonts w:ascii="Calibri" w:hAnsi="Calibri" w:cs="Calibri"/>
          <w:b/>
        </w:rPr>
        <w:t xml:space="preserve"> millions</w:t>
      </w:r>
      <w:r w:rsidR="004B1FF5" w:rsidRPr="00DF02D9">
        <w:rPr>
          <w:rFonts w:ascii="Calibri" w:hAnsi="Calibri" w:cs="Calibri"/>
          <w:b/>
        </w:rPr>
        <w:t>.</w:t>
      </w:r>
      <w:r w:rsidRPr="00DF02D9">
        <w:rPr>
          <w:rFonts w:ascii="Calibri" w:hAnsi="Calibri" w:cs="Calibri"/>
          <w:b/>
        </w:rPr>
        <w:t xml:space="preserve"> The growth rate of Male population and Female population is equal. Percentage of Male population is more than Female population in </w:t>
      </w:r>
      <w:r w:rsidR="004B1FF5" w:rsidRPr="00DF02D9">
        <w:rPr>
          <w:rFonts w:ascii="Calibri" w:hAnsi="Calibri" w:cs="Calibri"/>
          <w:b/>
        </w:rPr>
        <w:t xml:space="preserve">both </w:t>
      </w:r>
      <w:r w:rsidRPr="00DF02D9">
        <w:rPr>
          <w:rFonts w:ascii="Calibri" w:hAnsi="Calibri" w:cs="Calibri"/>
          <w:b/>
        </w:rPr>
        <w:t>2001 and 2011</w:t>
      </w:r>
      <w:r w:rsidR="004B1FF5" w:rsidRPr="00DF02D9">
        <w:rPr>
          <w:rFonts w:ascii="Calibri" w:hAnsi="Calibri" w:cs="Calibri"/>
          <w:b/>
        </w:rPr>
        <w:t xml:space="preserve"> census</w:t>
      </w:r>
      <w:r w:rsidRPr="00DF02D9">
        <w:rPr>
          <w:rFonts w:ascii="Calibri" w:hAnsi="Calibri" w:cs="Calibri"/>
          <w:b/>
        </w:rPr>
        <w:t xml:space="preserve">. </w:t>
      </w:r>
    </w:p>
    <w:p w:rsidR="00EC5173" w:rsidRPr="00F94DF5" w:rsidRDefault="00EC5173" w:rsidP="00EC5173">
      <w:pPr>
        <w:jc w:val="center"/>
        <w:rPr>
          <w:rFonts w:ascii="Bookman Old Style" w:hAnsi="Bookman Old Style" w:cs="Times New Roman"/>
          <w:b/>
          <w:color w:val="1F497D" w:themeColor="text2"/>
        </w:rPr>
      </w:pPr>
      <w:r w:rsidRPr="00F94DF5">
        <w:rPr>
          <w:rFonts w:ascii="Bookman Old Style" w:hAnsi="Bookman Old Style" w:cs="Times New Roman"/>
          <w:b/>
          <w:color w:val="1F497D" w:themeColor="text2"/>
        </w:rPr>
        <w:lastRenderedPageBreak/>
        <w:t>Table</w:t>
      </w:r>
      <w:r w:rsidR="00F94DF5" w:rsidRPr="00F94DF5">
        <w:rPr>
          <w:rFonts w:ascii="Bookman Old Style" w:hAnsi="Bookman Old Style" w:cs="Times New Roman"/>
          <w:b/>
          <w:color w:val="1F497D" w:themeColor="text2"/>
        </w:rPr>
        <w:t xml:space="preserve"> A2</w:t>
      </w:r>
      <w:r w:rsidR="00F94DF5" w:rsidRPr="00F94DF5">
        <w:rPr>
          <w:rFonts w:ascii="Bookman Old Style" w:hAnsi="Bookman Old Style" w:cs="Times New Roman"/>
          <w:b/>
          <w:color w:val="1F497D" w:themeColor="text2"/>
        </w:rPr>
        <w:tab/>
      </w:r>
      <w:r w:rsidRPr="00F94DF5">
        <w:rPr>
          <w:rFonts w:ascii="Bookman Old Style" w:hAnsi="Bookman Old Style" w:cs="Times New Roman"/>
          <w:b/>
          <w:color w:val="1F497D" w:themeColor="text2"/>
        </w:rPr>
        <w:t>Density of Population</w:t>
      </w:r>
    </w:p>
    <w:tbl>
      <w:tblPr>
        <w:tblW w:w="7480"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2"/>
        <w:gridCol w:w="1913"/>
        <w:gridCol w:w="999"/>
        <w:gridCol w:w="1523"/>
        <w:gridCol w:w="1137"/>
      </w:tblGrid>
      <w:tr w:rsidR="00EC5173" w:rsidRPr="00C37327" w:rsidTr="009F7161">
        <w:trPr>
          <w:trHeight w:val="296"/>
          <w:jc w:val="center"/>
        </w:trPr>
        <w:tc>
          <w:tcPr>
            <w:tcW w:w="1952" w:type="dxa"/>
            <w:shd w:val="clear" w:color="auto" w:fill="1F497D" w:themeFill="text2"/>
            <w:noWrap/>
            <w:vAlign w:val="bottom"/>
            <w:hideMark/>
          </w:tcPr>
          <w:p w:rsidR="00EC5173" w:rsidRPr="009F7161" w:rsidRDefault="00EC5173" w:rsidP="00F94DF5">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Total</w:t>
            </w:r>
          </w:p>
        </w:tc>
        <w:tc>
          <w:tcPr>
            <w:tcW w:w="1913" w:type="dxa"/>
            <w:shd w:val="clear" w:color="auto" w:fill="1F497D" w:themeFill="text2"/>
            <w:noWrap/>
            <w:vAlign w:val="bottom"/>
            <w:hideMark/>
          </w:tcPr>
          <w:p w:rsidR="00EC5173" w:rsidRPr="009F7161" w:rsidRDefault="00EC5173" w:rsidP="00F94DF5">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Unit</w:t>
            </w:r>
          </w:p>
        </w:tc>
        <w:tc>
          <w:tcPr>
            <w:tcW w:w="955" w:type="dxa"/>
            <w:shd w:val="clear" w:color="auto" w:fill="1F497D" w:themeFill="text2"/>
            <w:noWrap/>
            <w:vAlign w:val="bottom"/>
            <w:hideMark/>
          </w:tcPr>
          <w:p w:rsidR="00EC5173" w:rsidRPr="009F7161" w:rsidRDefault="00EC5173" w:rsidP="00F94DF5">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Subgroup</w:t>
            </w:r>
          </w:p>
        </w:tc>
        <w:tc>
          <w:tcPr>
            <w:tcW w:w="1523" w:type="dxa"/>
            <w:shd w:val="clear" w:color="auto" w:fill="1F497D" w:themeFill="text2"/>
            <w:noWrap/>
            <w:vAlign w:val="bottom"/>
            <w:hideMark/>
          </w:tcPr>
          <w:p w:rsidR="00EC5173" w:rsidRPr="009F7161" w:rsidRDefault="00EC5173" w:rsidP="00F94DF5">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2001</w:t>
            </w:r>
          </w:p>
        </w:tc>
        <w:tc>
          <w:tcPr>
            <w:tcW w:w="1137" w:type="dxa"/>
            <w:shd w:val="clear" w:color="auto" w:fill="1F497D" w:themeFill="text2"/>
            <w:noWrap/>
            <w:vAlign w:val="bottom"/>
            <w:hideMark/>
          </w:tcPr>
          <w:p w:rsidR="00EC5173" w:rsidRPr="009F7161" w:rsidRDefault="00EC5173" w:rsidP="00F94DF5">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2011</w:t>
            </w:r>
          </w:p>
        </w:tc>
      </w:tr>
      <w:tr w:rsidR="00EC5173" w:rsidRPr="00C37327" w:rsidTr="00F94DF5">
        <w:trPr>
          <w:trHeight w:val="269"/>
          <w:jc w:val="center"/>
        </w:trPr>
        <w:tc>
          <w:tcPr>
            <w:tcW w:w="1952"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Arial"/>
                <w:color w:val="000000"/>
              </w:rPr>
            </w:pPr>
            <w:r w:rsidRPr="00F94DF5">
              <w:rPr>
                <w:rFonts w:ascii="Arial Narrow" w:eastAsia="Times New Roman" w:hAnsi="Arial Narrow" w:cs="Arial"/>
                <w:color w:val="000000"/>
              </w:rPr>
              <w:t>Population density</w:t>
            </w:r>
          </w:p>
        </w:tc>
        <w:tc>
          <w:tcPr>
            <w:tcW w:w="1913"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Arial"/>
                <w:color w:val="000000"/>
              </w:rPr>
            </w:pPr>
            <w:r w:rsidRPr="00F94DF5">
              <w:rPr>
                <w:rFonts w:ascii="Arial Narrow" w:eastAsia="Times New Roman" w:hAnsi="Arial Narrow" w:cs="Arial"/>
                <w:color w:val="000000"/>
              </w:rPr>
              <w:t>Persons per sq. km</w:t>
            </w:r>
          </w:p>
        </w:tc>
        <w:tc>
          <w:tcPr>
            <w:tcW w:w="955"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Total</w:t>
            </w:r>
          </w:p>
        </w:tc>
        <w:tc>
          <w:tcPr>
            <w:tcW w:w="1523" w:type="dxa"/>
            <w:shd w:val="clear" w:color="auto" w:fill="auto"/>
            <w:noWrap/>
            <w:vAlign w:val="bottom"/>
            <w:hideMark/>
          </w:tcPr>
          <w:p w:rsidR="00EC5173" w:rsidRPr="00F94DF5" w:rsidRDefault="00EC5173" w:rsidP="00E86164">
            <w:pPr>
              <w:spacing w:after="0" w:line="240" w:lineRule="auto"/>
              <w:jc w:val="right"/>
              <w:rPr>
                <w:rFonts w:ascii="Arial Narrow" w:eastAsia="Times New Roman" w:hAnsi="Arial Narrow" w:cs="Calibri"/>
                <w:color w:val="000000"/>
              </w:rPr>
            </w:pPr>
            <w:r w:rsidRPr="00F94DF5">
              <w:rPr>
                <w:rFonts w:ascii="Arial Narrow" w:eastAsia="Times New Roman" w:hAnsi="Arial Narrow" w:cs="Calibri"/>
                <w:color w:val="000000"/>
              </w:rPr>
              <w:t>325</w:t>
            </w:r>
          </w:p>
        </w:tc>
        <w:tc>
          <w:tcPr>
            <w:tcW w:w="1137" w:type="dxa"/>
            <w:shd w:val="clear" w:color="auto" w:fill="auto"/>
            <w:noWrap/>
            <w:vAlign w:val="bottom"/>
            <w:hideMark/>
          </w:tcPr>
          <w:p w:rsidR="00EC5173" w:rsidRPr="00F94DF5" w:rsidRDefault="00EC5173" w:rsidP="00E86164">
            <w:pPr>
              <w:spacing w:after="0" w:line="240" w:lineRule="auto"/>
              <w:jc w:val="right"/>
              <w:rPr>
                <w:rFonts w:ascii="Arial Narrow" w:eastAsia="Times New Roman" w:hAnsi="Arial Narrow" w:cs="Calibri"/>
                <w:color w:val="000000"/>
              </w:rPr>
            </w:pPr>
            <w:r w:rsidRPr="00F94DF5">
              <w:rPr>
                <w:rFonts w:ascii="Arial Narrow" w:eastAsia="Times New Roman" w:hAnsi="Arial Narrow" w:cs="Calibri"/>
                <w:color w:val="000000"/>
              </w:rPr>
              <w:t>382</w:t>
            </w:r>
          </w:p>
        </w:tc>
      </w:tr>
    </w:tbl>
    <w:p w:rsidR="00EC5173" w:rsidRPr="00C37327" w:rsidRDefault="00EC5173" w:rsidP="00EC5173">
      <w:pPr>
        <w:rPr>
          <w:rFonts w:ascii="Bookman Old Style" w:hAnsi="Bookman Old Style" w:cs="Times New Roman"/>
          <w:b/>
        </w:rPr>
      </w:pPr>
      <w:r w:rsidRPr="00C37327">
        <w:rPr>
          <w:rFonts w:ascii="Bookman Old Style" w:hAnsi="Bookman Old Style" w:cs="Times New Roman"/>
          <w:b/>
        </w:rPr>
        <w:t xml:space="preserve">                Source: </w:t>
      </w:r>
      <w:r w:rsidRPr="00C37327">
        <w:rPr>
          <w:rFonts w:ascii="Bookman Old Style" w:hAnsi="Bookman Old Style" w:cs="Times New Roman"/>
          <w:b/>
          <w:vertAlign w:val="subscript"/>
        </w:rPr>
        <w:t>As per Provisional Census 2011 which was updated on 30/8/11</w:t>
      </w:r>
    </w:p>
    <w:p w:rsidR="00EC5173" w:rsidRPr="00F94DF5" w:rsidRDefault="00EC5173" w:rsidP="00EC5173">
      <w:pPr>
        <w:jc w:val="center"/>
        <w:rPr>
          <w:rFonts w:ascii="Bookman Old Style" w:hAnsi="Bookman Old Style" w:cs="Times New Roman"/>
          <w:b/>
          <w:color w:val="1F497D" w:themeColor="text2"/>
        </w:rPr>
      </w:pPr>
      <w:r w:rsidRPr="00F94DF5">
        <w:rPr>
          <w:rFonts w:ascii="Bookman Old Style" w:hAnsi="Bookman Old Style" w:cs="Times New Roman"/>
          <w:b/>
          <w:color w:val="1F497D" w:themeColor="text2"/>
        </w:rPr>
        <w:t xml:space="preserve">Figure A2 </w:t>
      </w:r>
      <w:r w:rsidR="00F94DF5" w:rsidRPr="00F94DF5">
        <w:rPr>
          <w:rFonts w:ascii="Bookman Old Style" w:hAnsi="Bookman Old Style" w:cs="Times New Roman"/>
          <w:b/>
          <w:color w:val="1F497D" w:themeColor="text2"/>
        </w:rPr>
        <w:tab/>
      </w:r>
      <w:r w:rsidRPr="00F94DF5">
        <w:rPr>
          <w:rFonts w:ascii="Bookman Old Style" w:hAnsi="Bookman Old Style" w:cs="Times New Roman"/>
          <w:b/>
          <w:color w:val="1F497D" w:themeColor="text2"/>
        </w:rPr>
        <w:t>Density of population</w:t>
      </w:r>
    </w:p>
    <w:p w:rsidR="00EC5173" w:rsidRDefault="00EC5173" w:rsidP="00EC5173">
      <w:pPr>
        <w:jc w:val="center"/>
        <w:rPr>
          <w:rFonts w:ascii="Bookman Old Style" w:hAnsi="Bookman Old Style" w:cs="Times New Roman"/>
          <w:b/>
        </w:rPr>
      </w:pPr>
      <w:r w:rsidRPr="00C37327">
        <w:rPr>
          <w:rFonts w:ascii="Bookman Old Style" w:hAnsi="Bookman Old Style" w:cs="Times New Roman"/>
          <w:b/>
          <w:noProof/>
        </w:rPr>
        <w:drawing>
          <wp:inline distT="0" distB="0" distL="0" distR="0" wp14:anchorId="7A45961C" wp14:editId="5A9CA429">
            <wp:extent cx="4097548" cy="2087593"/>
            <wp:effectExtent l="0" t="0" r="0" b="8255"/>
            <wp:docPr id="687" name="Picture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097900" cy="2087772"/>
                    </a:xfrm>
                    <a:prstGeom prst="rect">
                      <a:avLst/>
                    </a:prstGeom>
                  </pic:spPr>
                </pic:pic>
              </a:graphicData>
            </a:graphic>
          </wp:inline>
        </w:drawing>
      </w:r>
    </w:p>
    <w:p w:rsidR="00AD1636" w:rsidRPr="00DF02D9" w:rsidRDefault="00565577" w:rsidP="00565577">
      <w:pPr>
        <w:jc w:val="both"/>
        <w:rPr>
          <w:rFonts w:ascii="Calibri" w:hAnsi="Calibri" w:cs="Calibri"/>
          <w:b/>
        </w:rPr>
      </w:pPr>
      <w:r w:rsidRPr="00DF02D9">
        <w:rPr>
          <w:rFonts w:ascii="Calibri" w:hAnsi="Calibri" w:cs="Calibri"/>
          <w:b/>
        </w:rPr>
        <w:t xml:space="preserve">The density of population increased at 57 persons per sq.km. </w:t>
      </w:r>
      <w:proofErr w:type="gramStart"/>
      <w:r w:rsidRPr="00DF02D9">
        <w:rPr>
          <w:rFonts w:ascii="Calibri" w:hAnsi="Calibri" w:cs="Calibri"/>
          <w:b/>
        </w:rPr>
        <w:t>from</w:t>
      </w:r>
      <w:proofErr w:type="gramEnd"/>
      <w:r w:rsidRPr="00DF02D9">
        <w:rPr>
          <w:rFonts w:ascii="Calibri" w:hAnsi="Calibri" w:cs="Calibri"/>
          <w:b/>
        </w:rPr>
        <w:t xml:space="preserve"> 2001 to 2011. Previously in 2001 census, the density was 325 persons per sq.km which increased to 382 persons per sq.km in 2011 census which shows increase in the population of the country.</w:t>
      </w:r>
    </w:p>
    <w:p w:rsidR="00EC5173" w:rsidRPr="00C37327" w:rsidRDefault="00EC5173" w:rsidP="00EC5173">
      <w:pPr>
        <w:spacing w:line="240" w:lineRule="auto"/>
        <w:ind w:left="720" w:hanging="720"/>
        <w:jc w:val="both"/>
        <w:rPr>
          <w:rFonts w:ascii="Bookman Old Style" w:hAnsi="Bookman Old Style" w:cs="Times New Roman"/>
          <w:color w:val="000000" w:themeColor="text1"/>
        </w:rPr>
      </w:pPr>
      <w:r w:rsidRPr="00F94DF5">
        <w:rPr>
          <w:rFonts w:ascii="Bookman Old Style" w:hAnsi="Bookman Old Style" w:cs="Times New Roman"/>
          <w:b/>
          <w:bCs/>
          <w:color w:val="000000" w:themeColor="text1"/>
        </w:rPr>
        <w:t>A4</w:t>
      </w:r>
      <w:r>
        <w:rPr>
          <w:rFonts w:ascii="Bookman Old Style" w:hAnsi="Bookman Old Style" w:cs="Times New Roman"/>
          <w:color w:val="000000" w:themeColor="text1"/>
        </w:rPr>
        <w:t xml:space="preserve">   </w:t>
      </w:r>
      <w:r w:rsidRPr="00C37327">
        <w:rPr>
          <w:rFonts w:ascii="Bookman Old Style" w:hAnsi="Bookman Old Style" w:cs="Times New Roman"/>
          <w:color w:val="000000" w:themeColor="text1"/>
        </w:rPr>
        <w:t>The sex ratio being 914 females per 1000 males; about 72.2% of the population lives in some 6</w:t>
      </w:r>
      <w:r w:rsidR="000E3F78">
        <w:rPr>
          <w:rFonts w:ascii="Bookman Old Style" w:hAnsi="Bookman Old Style" w:cs="Times New Roman"/>
          <w:color w:val="000000" w:themeColor="text1"/>
        </w:rPr>
        <w:t>40</w:t>
      </w:r>
      <w:r w:rsidRPr="00C37327">
        <w:rPr>
          <w:rFonts w:ascii="Bookman Old Style" w:hAnsi="Bookman Old Style" w:cs="Times New Roman"/>
          <w:color w:val="000000" w:themeColor="text1"/>
        </w:rPr>
        <w:t>,</w:t>
      </w:r>
      <w:r w:rsidR="000E3F78">
        <w:rPr>
          <w:rFonts w:ascii="Bookman Old Style" w:hAnsi="Bookman Old Style" w:cs="Times New Roman"/>
          <w:color w:val="000000" w:themeColor="text1"/>
        </w:rPr>
        <w:t>867</w:t>
      </w:r>
      <w:r w:rsidRPr="00C37327">
        <w:rPr>
          <w:rFonts w:ascii="Bookman Old Style" w:hAnsi="Bookman Old Style" w:cs="Times New Roman"/>
          <w:color w:val="000000" w:themeColor="text1"/>
        </w:rPr>
        <w:t xml:space="preserve"> villages and the remaining 27.8% in about 5,480 towns and urban agglomerations. </w:t>
      </w:r>
    </w:p>
    <w:p w:rsidR="00EC5173" w:rsidRPr="00F94DF5" w:rsidRDefault="00EC5173" w:rsidP="00EC5173">
      <w:pPr>
        <w:jc w:val="center"/>
        <w:rPr>
          <w:rFonts w:ascii="Bookman Old Style" w:hAnsi="Bookman Old Style" w:cs="Times New Roman"/>
          <w:b/>
          <w:color w:val="1F497D" w:themeColor="text2"/>
        </w:rPr>
      </w:pPr>
      <w:r w:rsidRPr="00F94DF5">
        <w:rPr>
          <w:rFonts w:ascii="Bookman Old Style" w:hAnsi="Bookman Old Style" w:cs="Times New Roman"/>
          <w:b/>
          <w:color w:val="1F497D" w:themeColor="text2"/>
        </w:rPr>
        <w:t xml:space="preserve">Table A3 </w:t>
      </w:r>
      <w:r w:rsidR="00F94DF5" w:rsidRPr="00F94DF5">
        <w:rPr>
          <w:rFonts w:ascii="Bookman Old Style" w:hAnsi="Bookman Old Style" w:cs="Times New Roman"/>
          <w:b/>
          <w:color w:val="1F497D" w:themeColor="text2"/>
        </w:rPr>
        <w:tab/>
      </w:r>
      <w:r w:rsidRPr="00F94DF5">
        <w:rPr>
          <w:rFonts w:ascii="Bookman Old Style" w:hAnsi="Bookman Old Style" w:cs="Times New Roman"/>
          <w:b/>
          <w:color w:val="1F497D" w:themeColor="text2"/>
        </w:rPr>
        <w:t>Sex Ratio</w:t>
      </w:r>
    </w:p>
    <w:tbl>
      <w:tblPr>
        <w:tblStyle w:val="TableGrid"/>
        <w:tblW w:w="0" w:type="auto"/>
        <w:tblLook w:val="04A0" w:firstRow="1" w:lastRow="0" w:firstColumn="1" w:lastColumn="0" w:noHBand="0" w:noVBand="1"/>
      </w:tblPr>
      <w:tblGrid>
        <w:gridCol w:w="2911"/>
        <w:gridCol w:w="2417"/>
        <w:gridCol w:w="1113"/>
        <w:gridCol w:w="930"/>
        <w:gridCol w:w="1871"/>
      </w:tblGrid>
      <w:tr w:rsidR="00EC5173" w:rsidRPr="00C37327" w:rsidTr="009F7161">
        <w:trPr>
          <w:trHeight w:val="300"/>
        </w:trPr>
        <w:tc>
          <w:tcPr>
            <w:tcW w:w="2911" w:type="dxa"/>
            <w:shd w:val="clear" w:color="auto" w:fill="1F497D" w:themeFill="text2"/>
            <w:noWrap/>
            <w:hideMark/>
          </w:tcPr>
          <w:p w:rsidR="00EC5173" w:rsidRPr="009F7161" w:rsidRDefault="00EC5173" w:rsidP="00E86164">
            <w:pPr>
              <w:jc w:val="center"/>
              <w:rPr>
                <w:rFonts w:ascii="Arial Narrow" w:hAnsi="Arial Narrow"/>
                <w:b/>
                <w:i/>
                <w:iCs/>
                <w:color w:val="FFFFFF" w:themeColor="background1"/>
              </w:rPr>
            </w:pPr>
            <w:r w:rsidRPr="009F7161">
              <w:rPr>
                <w:rFonts w:ascii="Arial Narrow" w:hAnsi="Arial Narrow"/>
                <w:b/>
                <w:i/>
                <w:iCs/>
                <w:color w:val="FFFFFF" w:themeColor="background1"/>
              </w:rPr>
              <w:t>Indicator</w:t>
            </w:r>
          </w:p>
        </w:tc>
        <w:tc>
          <w:tcPr>
            <w:tcW w:w="2417" w:type="dxa"/>
            <w:shd w:val="clear" w:color="auto" w:fill="1F497D" w:themeFill="text2"/>
            <w:noWrap/>
            <w:hideMark/>
          </w:tcPr>
          <w:p w:rsidR="00EC5173" w:rsidRPr="009F7161" w:rsidRDefault="00EC5173" w:rsidP="00E86164">
            <w:pPr>
              <w:jc w:val="center"/>
              <w:rPr>
                <w:rFonts w:ascii="Arial Narrow" w:hAnsi="Arial Narrow"/>
                <w:b/>
                <w:i/>
                <w:iCs/>
                <w:color w:val="FFFFFF" w:themeColor="background1"/>
              </w:rPr>
            </w:pPr>
            <w:r w:rsidRPr="009F7161">
              <w:rPr>
                <w:rFonts w:ascii="Arial Narrow" w:hAnsi="Arial Narrow"/>
                <w:b/>
                <w:i/>
                <w:iCs/>
                <w:color w:val="FFFFFF" w:themeColor="background1"/>
              </w:rPr>
              <w:t>Unit</w:t>
            </w:r>
          </w:p>
        </w:tc>
        <w:tc>
          <w:tcPr>
            <w:tcW w:w="1113" w:type="dxa"/>
            <w:shd w:val="clear" w:color="auto" w:fill="1F497D" w:themeFill="text2"/>
            <w:noWrap/>
            <w:hideMark/>
          </w:tcPr>
          <w:p w:rsidR="00EC5173" w:rsidRPr="009F7161" w:rsidRDefault="00EC5173" w:rsidP="00E86164">
            <w:pPr>
              <w:jc w:val="center"/>
              <w:rPr>
                <w:rFonts w:ascii="Arial Narrow" w:hAnsi="Arial Narrow"/>
                <w:b/>
                <w:i/>
                <w:iCs/>
                <w:color w:val="FFFFFF" w:themeColor="background1"/>
              </w:rPr>
            </w:pPr>
            <w:r w:rsidRPr="009F7161">
              <w:rPr>
                <w:rFonts w:ascii="Arial Narrow" w:hAnsi="Arial Narrow"/>
                <w:b/>
                <w:i/>
                <w:iCs/>
                <w:color w:val="FFFFFF" w:themeColor="background1"/>
              </w:rPr>
              <w:t>Subgroup</w:t>
            </w:r>
          </w:p>
        </w:tc>
        <w:tc>
          <w:tcPr>
            <w:tcW w:w="930" w:type="dxa"/>
            <w:shd w:val="clear" w:color="auto" w:fill="1F497D" w:themeFill="text2"/>
            <w:noWrap/>
            <w:hideMark/>
          </w:tcPr>
          <w:p w:rsidR="00EC5173" w:rsidRPr="009F7161" w:rsidRDefault="00EC5173" w:rsidP="00E86164">
            <w:pPr>
              <w:jc w:val="center"/>
              <w:rPr>
                <w:rFonts w:ascii="Arial Narrow" w:hAnsi="Arial Narrow"/>
                <w:b/>
                <w:i/>
                <w:iCs/>
                <w:color w:val="FFFFFF" w:themeColor="background1"/>
              </w:rPr>
            </w:pPr>
            <w:r w:rsidRPr="009F7161">
              <w:rPr>
                <w:rFonts w:ascii="Arial Narrow" w:hAnsi="Arial Narrow"/>
                <w:b/>
                <w:i/>
                <w:iCs/>
                <w:color w:val="FFFFFF" w:themeColor="background1"/>
              </w:rPr>
              <w:t>2001</w:t>
            </w:r>
          </w:p>
        </w:tc>
        <w:tc>
          <w:tcPr>
            <w:tcW w:w="1871" w:type="dxa"/>
            <w:shd w:val="clear" w:color="auto" w:fill="1F497D" w:themeFill="text2"/>
            <w:noWrap/>
            <w:hideMark/>
          </w:tcPr>
          <w:p w:rsidR="00EC5173" w:rsidRPr="009F7161" w:rsidRDefault="00EC5173" w:rsidP="00E86164">
            <w:pPr>
              <w:jc w:val="center"/>
              <w:rPr>
                <w:rFonts w:ascii="Arial Narrow" w:hAnsi="Arial Narrow"/>
                <w:b/>
                <w:i/>
                <w:iCs/>
                <w:color w:val="FFFFFF" w:themeColor="background1"/>
              </w:rPr>
            </w:pPr>
            <w:r w:rsidRPr="009F7161">
              <w:rPr>
                <w:rFonts w:ascii="Arial Narrow" w:hAnsi="Arial Narrow"/>
                <w:b/>
                <w:i/>
                <w:iCs/>
                <w:color w:val="FFFFFF" w:themeColor="background1"/>
              </w:rPr>
              <w:t>2011</w:t>
            </w:r>
          </w:p>
        </w:tc>
      </w:tr>
      <w:tr w:rsidR="00EC5173" w:rsidRPr="00C37327" w:rsidTr="00F94DF5">
        <w:trPr>
          <w:trHeight w:val="300"/>
        </w:trPr>
        <w:tc>
          <w:tcPr>
            <w:tcW w:w="2911" w:type="dxa"/>
            <w:noWrap/>
            <w:hideMark/>
          </w:tcPr>
          <w:p w:rsidR="00EC5173" w:rsidRPr="00F94DF5" w:rsidRDefault="00EC5173" w:rsidP="00E86164">
            <w:pPr>
              <w:jc w:val="center"/>
              <w:rPr>
                <w:rFonts w:ascii="Arial Narrow" w:hAnsi="Arial Narrow"/>
              </w:rPr>
            </w:pPr>
            <w:r w:rsidRPr="00F94DF5">
              <w:rPr>
                <w:rFonts w:ascii="Arial Narrow" w:hAnsi="Arial Narrow"/>
              </w:rPr>
              <w:t>Sex ratio</w:t>
            </w:r>
          </w:p>
        </w:tc>
        <w:tc>
          <w:tcPr>
            <w:tcW w:w="2417" w:type="dxa"/>
            <w:noWrap/>
            <w:hideMark/>
          </w:tcPr>
          <w:p w:rsidR="00EC5173" w:rsidRPr="00F94DF5" w:rsidRDefault="00EC5173" w:rsidP="00E86164">
            <w:pPr>
              <w:jc w:val="center"/>
              <w:rPr>
                <w:rFonts w:ascii="Arial Narrow" w:hAnsi="Arial Narrow"/>
              </w:rPr>
            </w:pPr>
            <w:r w:rsidRPr="00F94DF5">
              <w:rPr>
                <w:rFonts w:ascii="Arial Narrow" w:hAnsi="Arial Narrow"/>
              </w:rPr>
              <w:t>Females per 1000 males</w:t>
            </w:r>
          </w:p>
        </w:tc>
        <w:tc>
          <w:tcPr>
            <w:tcW w:w="1113" w:type="dxa"/>
            <w:noWrap/>
            <w:hideMark/>
          </w:tcPr>
          <w:p w:rsidR="00EC5173" w:rsidRPr="00F94DF5" w:rsidRDefault="00EC5173" w:rsidP="00E86164">
            <w:pPr>
              <w:jc w:val="center"/>
              <w:rPr>
                <w:rFonts w:ascii="Arial Narrow" w:hAnsi="Arial Narrow"/>
              </w:rPr>
            </w:pPr>
            <w:r w:rsidRPr="00F94DF5">
              <w:rPr>
                <w:rFonts w:ascii="Arial Narrow" w:hAnsi="Arial Narrow"/>
              </w:rPr>
              <w:t>Total</w:t>
            </w:r>
          </w:p>
        </w:tc>
        <w:tc>
          <w:tcPr>
            <w:tcW w:w="930" w:type="dxa"/>
            <w:noWrap/>
            <w:hideMark/>
          </w:tcPr>
          <w:p w:rsidR="00EC5173" w:rsidRPr="00F94DF5" w:rsidRDefault="00EC5173" w:rsidP="00E86164">
            <w:pPr>
              <w:jc w:val="center"/>
              <w:rPr>
                <w:rFonts w:ascii="Arial Narrow" w:hAnsi="Arial Narrow"/>
              </w:rPr>
            </w:pPr>
            <w:r w:rsidRPr="00F94DF5">
              <w:rPr>
                <w:rFonts w:ascii="Arial Narrow" w:hAnsi="Arial Narrow"/>
              </w:rPr>
              <w:t>933</w:t>
            </w:r>
          </w:p>
        </w:tc>
        <w:tc>
          <w:tcPr>
            <w:tcW w:w="1871" w:type="dxa"/>
            <w:noWrap/>
            <w:hideMark/>
          </w:tcPr>
          <w:p w:rsidR="00EC5173" w:rsidRPr="00F94DF5" w:rsidRDefault="00EC5173" w:rsidP="00E86164">
            <w:pPr>
              <w:jc w:val="center"/>
              <w:rPr>
                <w:rFonts w:ascii="Arial Narrow" w:hAnsi="Arial Narrow"/>
              </w:rPr>
            </w:pPr>
            <w:r w:rsidRPr="00F94DF5">
              <w:rPr>
                <w:rFonts w:ascii="Arial Narrow" w:hAnsi="Arial Narrow"/>
              </w:rPr>
              <w:t>940</w:t>
            </w:r>
          </w:p>
        </w:tc>
      </w:tr>
      <w:tr w:rsidR="00EC5173" w:rsidRPr="00C37327" w:rsidTr="00F94DF5">
        <w:trPr>
          <w:trHeight w:val="300"/>
        </w:trPr>
        <w:tc>
          <w:tcPr>
            <w:tcW w:w="2911" w:type="dxa"/>
            <w:noWrap/>
            <w:hideMark/>
          </w:tcPr>
          <w:p w:rsidR="00EC5173" w:rsidRPr="00F94DF5" w:rsidRDefault="00EC5173" w:rsidP="00E86164">
            <w:pPr>
              <w:jc w:val="center"/>
              <w:rPr>
                <w:rFonts w:ascii="Arial Narrow" w:hAnsi="Arial Narrow"/>
              </w:rPr>
            </w:pPr>
            <w:r w:rsidRPr="00F94DF5">
              <w:rPr>
                <w:rFonts w:ascii="Arial Narrow" w:hAnsi="Arial Narrow"/>
              </w:rPr>
              <w:t>Sex ratio</w:t>
            </w:r>
          </w:p>
        </w:tc>
        <w:tc>
          <w:tcPr>
            <w:tcW w:w="2417" w:type="dxa"/>
            <w:noWrap/>
            <w:hideMark/>
          </w:tcPr>
          <w:p w:rsidR="00EC5173" w:rsidRPr="00F94DF5" w:rsidRDefault="00EC5173" w:rsidP="00E86164">
            <w:pPr>
              <w:jc w:val="center"/>
              <w:rPr>
                <w:rFonts w:ascii="Arial Narrow" w:hAnsi="Arial Narrow"/>
              </w:rPr>
            </w:pPr>
            <w:r w:rsidRPr="00F94DF5">
              <w:rPr>
                <w:rFonts w:ascii="Arial Narrow" w:hAnsi="Arial Narrow"/>
              </w:rPr>
              <w:t>Females per 1000 males</w:t>
            </w:r>
          </w:p>
        </w:tc>
        <w:tc>
          <w:tcPr>
            <w:tcW w:w="1113" w:type="dxa"/>
            <w:noWrap/>
            <w:hideMark/>
          </w:tcPr>
          <w:p w:rsidR="00EC5173" w:rsidRPr="00F94DF5" w:rsidRDefault="00EC5173" w:rsidP="00E86164">
            <w:pPr>
              <w:jc w:val="center"/>
              <w:rPr>
                <w:rFonts w:ascii="Arial Narrow" w:hAnsi="Arial Narrow"/>
              </w:rPr>
            </w:pPr>
            <w:r w:rsidRPr="00F94DF5">
              <w:rPr>
                <w:rFonts w:ascii="Arial Narrow" w:hAnsi="Arial Narrow"/>
              </w:rPr>
              <w:t>Rural</w:t>
            </w:r>
          </w:p>
        </w:tc>
        <w:tc>
          <w:tcPr>
            <w:tcW w:w="930" w:type="dxa"/>
            <w:noWrap/>
            <w:hideMark/>
          </w:tcPr>
          <w:p w:rsidR="00EC5173" w:rsidRPr="00F94DF5" w:rsidRDefault="00EC5173" w:rsidP="00E86164">
            <w:pPr>
              <w:jc w:val="center"/>
              <w:rPr>
                <w:rFonts w:ascii="Arial Narrow" w:hAnsi="Arial Narrow"/>
              </w:rPr>
            </w:pPr>
            <w:r w:rsidRPr="00F94DF5">
              <w:rPr>
                <w:rFonts w:ascii="Arial Narrow" w:hAnsi="Arial Narrow"/>
              </w:rPr>
              <w:t>946</w:t>
            </w:r>
          </w:p>
        </w:tc>
        <w:tc>
          <w:tcPr>
            <w:tcW w:w="1871" w:type="dxa"/>
            <w:noWrap/>
            <w:hideMark/>
          </w:tcPr>
          <w:p w:rsidR="00EC5173" w:rsidRPr="00F94DF5" w:rsidRDefault="00EC5173" w:rsidP="00E86164">
            <w:pPr>
              <w:jc w:val="center"/>
              <w:rPr>
                <w:rFonts w:ascii="Arial Narrow" w:hAnsi="Arial Narrow"/>
              </w:rPr>
            </w:pPr>
            <w:r w:rsidRPr="00F94DF5">
              <w:rPr>
                <w:rFonts w:ascii="Arial Narrow" w:hAnsi="Arial Narrow"/>
              </w:rPr>
              <w:t>947</w:t>
            </w:r>
          </w:p>
        </w:tc>
      </w:tr>
      <w:tr w:rsidR="00EC5173" w:rsidRPr="00C37327" w:rsidTr="00F94DF5">
        <w:trPr>
          <w:trHeight w:val="300"/>
        </w:trPr>
        <w:tc>
          <w:tcPr>
            <w:tcW w:w="2911" w:type="dxa"/>
            <w:noWrap/>
            <w:hideMark/>
          </w:tcPr>
          <w:p w:rsidR="00EC5173" w:rsidRPr="00F94DF5" w:rsidRDefault="00EC5173" w:rsidP="00E86164">
            <w:pPr>
              <w:jc w:val="center"/>
              <w:rPr>
                <w:rFonts w:ascii="Arial Narrow" w:hAnsi="Arial Narrow"/>
              </w:rPr>
            </w:pPr>
            <w:r w:rsidRPr="00F94DF5">
              <w:rPr>
                <w:rFonts w:ascii="Arial Narrow" w:hAnsi="Arial Narrow"/>
              </w:rPr>
              <w:t>Sex ratio</w:t>
            </w:r>
          </w:p>
        </w:tc>
        <w:tc>
          <w:tcPr>
            <w:tcW w:w="2417" w:type="dxa"/>
            <w:noWrap/>
            <w:hideMark/>
          </w:tcPr>
          <w:p w:rsidR="00EC5173" w:rsidRPr="00F94DF5" w:rsidRDefault="00EC5173" w:rsidP="00E86164">
            <w:pPr>
              <w:jc w:val="center"/>
              <w:rPr>
                <w:rFonts w:ascii="Arial Narrow" w:hAnsi="Arial Narrow"/>
              </w:rPr>
            </w:pPr>
            <w:r w:rsidRPr="00F94DF5">
              <w:rPr>
                <w:rFonts w:ascii="Arial Narrow" w:hAnsi="Arial Narrow"/>
              </w:rPr>
              <w:t>Females per 1000 males</w:t>
            </w:r>
          </w:p>
        </w:tc>
        <w:tc>
          <w:tcPr>
            <w:tcW w:w="1113" w:type="dxa"/>
            <w:noWrap/>
            <w:hideMark/>
          </w:tcPr>
          <w:p w:rsidR="00EC5173" w:rsidRPr="00F94DF5" w:rsidRDefault="00EC5173" w:rsidP="00E86164">
            <w:pPr>
              <w:jc w:val="center"/>
              <w:rPr>
                <w:rFonts w:ascii="Arial Narrow" w:hAnsi="Arial Narrow"/>
              </w:rPr>
            </w:pPr>
            <w:r w:rsidRPr="00F94DF5">
              <w:rPr>
                <w:rFonts w:ascii="Arial Narrow" w:hAnsi="Arial Narrow"/>
              </w:rPr>
              <w:t>Urban</w:t>
            </w:r>
          </w:p>
        </w:tc>
        <w:tc>
          <w:tcPr>
            <w:tcW w:w="930" w:type="dxa"/>
            <w:noWrap/>
            <w:hideMark/>
          </w:tcPr>
          <w:p w:rsidR="00EC5173" w:rsidRPr="00F94DF5" w:rsidRDefault="00EC5173" w:rsidP="00E86164">
            <w:pPr>
              <w:jc w:val="center"/>
              <w:rPr>
                <w:rFonts w:ascii="Arial Narrow" w:hAnsi="Arial Narrow"/>
              </w:rPr>
            </w:pPr>
            <w:r w:rsidRPr="00F94DF5">
              <w:rPr>
                <w:rFonts w:ascii="Arial Narrow" w:hAnsi="Arial Narrow"/>
              </w:rPr>
              <w:t>900</w:t>
            </w:r>
          </w:p>
        </w:tc>
        <w:tc>
          <w:tcPr>
            <w:tcW w:w="1871" w:type="dxa"/>
            <w:noWrap/>
            <w:hideMark/>
          </w:tcPr>
          <w:p w:rsidR="00EC5173" w:rsidRPr="00F94DF5" w:rsidRDefault="00EC5173" w:rsidP="00E86164">
            <w:pPr>
              <w:jc w:val="center"/>
              <w:rPr>
                <w:rFonts w:ascii="Arial Narrow" w:hAnsi="Arial Narrow"/>
              </w:rPr>
            </w:pPr>
            <w:r w:rsidRPr="00F94DF5">
              <w:rPr>
                <w:rFonts w:ascii="Arial Narrow" w:hAnsi="Arial Narrow"/>
              </w:rPr>
              <w:t>926</w:t>
            </w:r>
          </w:p>
        </w:tc>
      </w:tr>
    </w:tbl>
    <w:p w:rsidR="00F94DF5" w:rsidRDefault="00BD7110" w:rsidP="00F94DF5">
      <w:pPr>
        <w:jc w:val="center"/>
        <w:rPr>
          <w:rFonts w:ascii="Bookman Old Style" w:hAnsi="Bookman Old Style" w:cs="Calibri"/>
          <w:b/>
        </w:rPr>
      </w:pPr>
      <w:r w:rsidRPr="00F94DF5">
        <w:rPr>
          <w:rFonts w:ascii="Bookman Old Style" w:hAnsi="Bookman Old Style" w:cs="Calibri"/>
          <w:b/>
        </w:rPr>
        <w:t xml:space="preserve">Source: </w:t>
      </w:r>
      <w:r w:rsidRPr="00F94DF5">
        <w:rPr>
          <w:rFonts w:ascii="Bookman Old Style" w:hAnsi="Bookman Old Style" w:cs="Calibri"/>
          <w:bCs/>
          <w:i/>
          <w:iCs/>
        </w:rPr>
        <w:t>As per</w:t>
      </w:r>
      <w:r w:rsidR="00F94DF5">
        <w:rPr>
          <w:rFonts w:ascii="Bookman Old Style" w:hAnsi="Bookman Old Style" w:cs="Calibri"/>
          <w:bCs/>
          <w:i/>
          <w:iCs/>
        </w:rPr>
        <w:t xml:space="preserve"> </w:t>
      </w:r>
      <w:r w:rsidRPr="00F94DF5">
        <w:rPr>
          <w:rFonts w:ascii="Bookman Old Style" w:hAnsi="Bookman Old Style" w:cs="Calibri"/>
          <w:bCs/>
          <w:i/>
          <w:iCs/>
        </w:rPr>
        <w:t>provisional Census 2011 which was updated on 30/8/2011</w:t>
      </w:r>
    </w:p>
    <w:p w:rsidR="00DF02D9" w:rsidRDefault="00EC5173" w:rsidP="00EC5173">
      <w:pPr>
        <w:jc w:val="center"/>
        <w:rPr>
          <w:rFonts w:ascii="Bookman Old Style" w:hAnsi="Bookman Old Style" w:cs="Times New Roman"/>
          <w:b/>
          <w:color w:val="1F497D" w:themeColor="text2"/>
        </w:rPr>
      </w:pPr>
      <w:r w:rsidRPr="00F94DF5">
        <w:rPr>
          <w:rFonts w:ascii="Bookman Old Style" w:hAnsi="Bookman Old Style" w:cs="Times New Roman"/>
          <w:b/>
          <w:color w:val="1F497D" w:themeColor="text2"/>
        </w:rPr>
        <w:t xml:space="preserve">Figure A3 </w:t>
      </w:r>
      <w:r w:rsidR="00F94DF5">
        <w:rPr>
          <w:rFonts w:ascii="Bookman Old Style" w:hAnsi="Bookman Old Style" w:cs="Times New Roman"/>
          <w:b/>
          <w:color w:val="1F497D" w:themeColor="text2"/>
        </w:rPr>
        <w:tab/>
      </w:r>
      <w:r w:rsidRPr="00F94DF5">
        <w:rPr>
          <w:rFonts w:ascii="Bookman Old Style" w:hAnsi="Bookman Old Style" w:cs="Times New Roman"/>
          <w:b/>
          <w:color w:val="1F497D" w:themeColor="text2"/>
        </w:rPr>
        <w:t>Sex Ratio</w:t>
      </w:r>
    </w:p>
    <w:p w:rsidR="00EC5173" w:rsidRDefault="00EC5173" w:rsidP="00EC5173">
      <w:pPr>
        <w:jc w:val="center"/>
        <w:rPr>
          <w:rFonts w:ascii="Bookman Old Style" w:hAnsi="Bookman Old Style" w:cs="Times New Roman"/>
          <w:b/>
        </w:rPr>
      </w:pPr>
      <w:r w:rsidRPr="00C37327">
        <w:rPr>
          <w:rFonts w:ascii="Bookman Old Style" w:hAnsi="Bookman Old Style"/>
          <w:noProof/>
        </w:rPr>
        <w:drawing>
          <wp:inline distT="0" distB="0" distL="0" distR="0" wp14:anchorId="465299A0" wp14:editId="69DC7C12">
            <wp:extent cx="2714625" cy="1571625"/>
            <wp:effectExtent l="0" t="0" r="0" b="0"/>
            <wp:docPr id="696" name="Chart 69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409B2" w:rsidRPr="00DF02D9" w:rsidRDefault="00D409B2" w:rsidP="005E627D">
      <w:pPr>
        <w:jc w:val="both"/>
        <w:rPr>
          <w:rFonts w:cstheme="minorHAnsi"/>
          <w:b/>
        </w:rPr>
      </w:pPr>
      <w:r w:rsidRPr="00DF02D9">
        <w:rPr>
          <w:rFonts w:cstheme="minorHAnsi"/>
          <w:b/>
        </w:rPr>
        <w:lastRenderedPageBreak/>
        <w:t>The gender ratio in the country decreased</w:t>
      </w:r>
      <w:r w:rsidR="005E627D" w:rsidRPr="00DF02D9">
        <w:rPr>
          <w:rFonts w:cstheme="minorHAnsi"/>
          <w:b/>
        </w:rPr>
        <w:t xml:space="preserve"> from 2001 to 2011</w:t>
      </w:r>
      <w:r w:rsidRPr="00DF02D9">
        <w:rPr>
          <w:rFonts w:cstheme="minorHAnsi"/>
          <w:b/>
        </w:rPr>
        <w:t>.</w:t>
      </w:r>
      <w:r w:rsidR="005E627D" w:rsidRPr="00DF02D9">
        <w:rPr>
          <w:rFonts w:cstheme="minorHAnsi"/>
          <w:b/>
        </w:rPr>
        <w:t xml:space="preserve"> Female ratio showed a slight increase between these years.</w:t>
      </w:r>
      <w:r w:rsidRPr="00DF02D9">
        <w:rPr>
          <w:rFonts w:cstheme="minorHAnsi"/>
          <w:b/>
        </w:rPr>
        <w:t xml:space="preserve"> In the year 2001, for every 1000 males there were 933 females and this increased to 940 females in the year 2011.</w:t>
      </w:r>
      <w:r w:rsidR="005E627D" w:rsidRPr="00DF02D9">
        <w:rPr>
          <w:rFonts w:cstheme="minorHAnsi"/>
          <w:b/>
        </w:rPr>
        <w:t xml:space="preserve"> In rural areas, there was no change in the female ratio but in urban areas, it increased from 900 females to 926 females for every 1000 males.</w:t>
      </w:r>
    </w:p>
    <w:p w:rsidR="00EC5173" w:rsidRPr="003E484D" w:rsidRDefault="00EC5173" w:rsidP="00BD7110">
      <w:pPr>
        <w:ind w:left="720" w:hanging="720"/>
        <w:jc w:val="both"/>
        <w:rPr>
          <w:rFonts w:ascii="Bookman Old Style" w:hAnsi="Bookman Old Style" w:cstheme="minorHAnsi"/>
        </w:rPr>
      </w:pPr>
      <w:r w:rsidRPr="003E484D">
        <w:rPr>
          <w:rFonts w:ascii="Bookman Old Style" w:hAnsi="Bookman Old Style" w:cstheme="minorHAnsi"/>
          <w:b/>
          <w:bCs/>
        </w:rPr>
        <w:t>A5</w:t>
      </w:r>
      <w:r w:rsidRPr="003E484D">
        <w:rPr>
          <w:rFonts w:ascii="Bookman Old Style" w:hAnsi="Bookman Old Style" w:cstheme="minorHAnsi"/>
        </w:rPr>
        <w:t xml:space="preserve">  </w:t>
      </w:r>
      <w:r w:rsidR="00BD7110" w:rsidRPr="003E484D">
        <w:rPr>
          <w:rFonts w:ascii="Bookman Old Style" w:hAnsi="Bookman Old Style" w:cstheme="minorHAnsi"/>
        </w:rPr>
        <w:tab/>
      </w:r>
      <w:r w:rsidRPr="003E484D">
        <w:rPr>
          <w:rFonts w:ascii="Bookman Old Style" w:hAnsi="Bookman Old Style" w:cstheme="minorHAnsi"/>
        </w:rPr>
        <w:t xml:space="preserve">The literacy rate in the country has improved since the last Census in 2001 from 64.84 per cent to 74.04 per cent in 2011, thereby increasing the absolute number of literates from 560.69 million to 778.45 million.  Whereas there exists a gender divide in literacy rate, with greater percentage of male literacy as compared to female literacy; there appears to be closing in of this gap with 2001 divide being to the extent </w:t>
      </w:r>
      <w:proofErr w:type="gramStart"/>
      <w:r w:rsidRPr="003E484D">
        <w:rPr>
          <w:rFonts w:ascii="Bookman Old Style" w:hAnsi="Bookman Old Style" w:cstheme="minorHAnsi"/>
        </w:rPr>
        <w:t>of  21.59</w:t>
      </w:r>
      <w:proofErr w:type="gramEnd"/>
      <w:r w:rsidRPr="003E484D">
        <w:rPr>
          <w:rFonts w:ascii="Bookman Old Style" w:hAnsi="Bookman Old Style" w:cstheme="minorHAnsi"/>
        </w:rPr>
        <w:t xml:space="preserve">  per cent and 2011 being reduced to 16.68  per cent.   </w:t>
      </w:r>
    </w:p>
    <w:p w:rsidR="00EC5173" w:rsidRPr="00F94DF5" w:rsidRDefault="00EC5173" w:rsidP="00EC5173">
      <w:pPr>
        <w:jc w:val="center"/>
        <w:rPr>
          <w:rFonts w:ascii="Bookman Old Style" w:hAnsi="Bookman Old Style" w:cs="Times New Roman"/>
          <w:b/>
          <w:color w:val="1F497D" w:themeColor="text2"/>
        </w:rPr>
      </w:pPr>
      <w:r w:rsidRPr="00F94DF5">
        <w:rPr>
          <w:rFonts w:ascii="Bookman Old Style" w:hAnsi="Bookman Old Style" w:cs="Times New Roman"/>
          <w:b/>
          <w:color w:val="1F497D" w:themeColor="text2"/>
        </w:rPr>
        <w:t xml:space="preserve">Table A4 </w:t>
      </w:r>
      <w:r w:rsidR="00F94DF5">
        <w:rPr>
          <w:rFonts w:ascii="Bookman Old Style" w:hAnsi="Bookman Old Style" w:cs="Times New Roman"/>
          <w:b/>
          <w:color w:val="1F497D" w:themeColor="text2"/>
        </w:rPr>
        <w:tab/>
      </w:r>
      <w:r w:rsidRPr="00F94DF5">
        <w:rPr>
          <w:rFonts w:ascii="Bookman Old Style" w:hAnsi="Bookman Old Style" w:cs="Times New Roman"/>
          <w:b/>
          <w:color w:val="1F497D" w:themeColor="text2"/>
        </w:rPr>
        <w:t>Literates</w:t>
      </w:r>
    </w:p>
    <w:tbl>
      <w:tblPr>
        <w:tblW w:w="5849"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1022"/>
        <w:gridCol w:w="1145"/>
        <w:gridCol w:w="1299"/>
        <w:gridCol w:w="1299"/>
      </w:tblGrid>
      <w:tr w:rsidR="00EC5173" w:rsidRPr="00C37327" w:rsidTr="009F7161">
        <w:trPr>
          <w:trHeight w:val="373"/>
          <w:jc w:val="center"/>
        </w:trPr>
        <w:tc>
          <w:tcPr>
            <w:tcW w:w="1084" w:type="dxa"/>
            <w:shd w:val="clear" w:color="auto" w:fill="1F497D" w:themeFill="text2"/>
            <w:noWrap/>
            <w:vAlign w:val="bottom"/>
            <w:hideMark/>
          </w:tcPr>
          <w:p w:rsidR="00EC5173" w:rsidRPr="009F7161" w:rsidRDefault="00EC5173" w:rsidP="00E86164">
            <w:pPr>
              <w:spacing w:after="0" w:line="240" w:lineRule="auto"/>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Indicator</w:t>
            </w:r>
          </w:p>
        </w:tc>
        <w:tc>
          <w:tcPr>
            <w:tcW w:w="1022" w:type="dxa"/>
            <w:shd w:val="clear" w:color="auto" w:fill="1F497D" w:themeFill="text2"/>
            <w:noWrap/>
            <w:vAlign w:val="bottom"/>
            <w:hideMark/>
          </w:tcPr>
          <w:p w:rsidR="00EC5173" w:rsidRPr="009F7161" w:rsidRDefault="00EC5173" w:rsidP="00E86164">
            <w:pPr>
              <w:spacing w:after="0" w:line="240" w:lineRule="auto"/>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Unit</w:t>
            </w:r>
          </w:p>
        </w:tc>
        <w:tc>
          <w:tcPr>
            <w:tcW w:w="1145" w:type="dxa"/>
            <w:shd w:val="clear" w:color="auto" w:fill="1F497D" w:themeFill="text2"/>
            <w:noWrap/>
            <w:vAlign w:val="bottom"/>
            <w:hideMark/>
          </w:tcPr>
          <w:p w:rsidR="00EC5173" w:rsidRPr="009F7161" w:rsidRDefault="00EC5173" w:rsidP="00E86164">
            <w:pPr>
              <w:spacing w:after="0" w:line="240" w:lineRule="auto"/>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Subgroup</w:t>
            </w:r>
          </w:p>
        </w:tc>
        <w:tc>
          <w:tcPr>
            <w:tcW w:w="1299" w:type="dxa"/>
            <w:shd w:val="clear" w:color="auto" w:fill="1F497D" w:themeFill="text2"/>
            <w:noWrap/>
            <w:vAlign w:val="bottom"/>
            <w:hideMark/>
          </w:tcPr>
          <w:p w:rsidR="00EC5173" w:rsidRPr="009F7161" w:rsidRDefault="00EC5173" w:rsidP="00E86164">
            <w:pPr>
              <w:spacing w:after="0" w:line="240" w:lineRule="auto"/>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2001</w:t>
            </w:r>
          </w:p>
        </w:tc>
        <w:tc>
          <w:tcPr>
            <w:tcW w:w="1299" w:type="dxa"/>
            <w:shd w:val="clear" w:color="auto" w:fill="1F497D" w:themeFill="text2"/>
            <w:noWrap/>
            <w:vAlign w:val="bottom"/>
            <w:hideMark/>
          </w:tcPr>
          <w:p w:rsidR="00EC5173" w:rsidRPr="009F7161" w:rsidRDefault="00EC5173" w:rsidP="00E86164">
            <w:pPr>
              <w:spacing w:after="0" w:line="240" w:lineRule="auto"/>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2011</w:t>
            </w:r>
          </w:p>
        </w:tc>
      </w:tr>
      <w:tr w:rsidR="00EC5173" w:rsidRPr="00C37327" w:rsidTr="00E86164">
        <w:trPr>
          <w:trHeight w:val="373"/>
          <w:jc w:val="center"/>
        </w:trPr>
        <w:tc>
          <w:tcPr>
            <w:tcW w:w="1084"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Literates</w:t>
            </w:r>
          </w:p>
        </w:tc>
        <w:tc>
          <w:tcPr>
            <w:tcW w:w="1022"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Number</w:t>
            </w:r>
          </w:p>
        </w:tc>
        <w:tc>
          <w:tcPr>
            <w:tcW w:w="1145"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Persons</w:t>
            </w:r>
          </w:p>
        </w:tc>
        <w:tc>
          <w:tcPr>
            <w:tcW w:w="1299"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560687797</w:t>
            </w:r>
          </w:p>
        </w:tc>
        <w:tc>
          <w:tcPr>
            <w:tcW w:w="1299"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778454120</w:t>
            </w:r>
          </w:p>
        </w:tc>
      </w:tr>
      <w:tr w:rsidR="00EC5173" w:rsidRPr="00C37327" w:rsidTr="00E86164">
        <w:trPr>
          <w:trHeight w:val="373"/>
          <w:jc w:val="center"/>
        </w:trPr>
        <w:tc>
          <w:tcPr>
            <w:tcW w:w="1084"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Literates</w:t>
            </w:r>
          </w:p>
        </w:tc>
        <w:tc>
          <w:tcPr>
            <w:tcW w:w="1022"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Number</w:t>
            </w:r>
          </w:p>
        </w:tc>
        <w:tc>
          <w:tcPr>
            <w:tcW w:w="1145"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Males</w:t>
            </w:r>
          </w:p>
        </w:tc>
        <w:tc>
          <w:tcPr>
            <w:tcW w:w="1299"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336533716</w:t>
            </w:r>
          </w:p>
        </w:tc>
        <w:tc>
          <w:tcPr>
            <w:tcW w:w="1299"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444203762</w:t>
            </w:r>
          </w:p>
        </w:tc>
      </w:tr>
      <w:tr w:rsidR="00EC5173" w:rsidRPr="00C37327" w:rsidTr="00E86164">
        <w:trPr>
          <w:trHeight w:val="373"/>
          <w:jc w:val="center"/>
        </w:trPr>
        <w:tc>
          <w:tcPr>
            <w:tcW w:w="1084"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Literates</w:t>
            </w:r>
          </w:p>
        </w:tc>
        <w:tc>
          <w:tcPr>
            <w:tcW w:w="1022"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Number</w:t>
            </w:r>
          </w:p>
        </w:tc>
        <w:tc>
          <w:tcPr>
            <w:tcW w:w="1145"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Females</w:t>
            </w:r>
          </w:p>
        </w:tc>
        <w:tc>
          <w:tcPr>
            <w:tcW w:w="1299"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224154081</w:t>
            </w:r>
          </w:p>
        </w:tc>
        <w:tc>
          <w:tcPr>
            <w:tcW w:w="1299" w:type="dxa"/>
            <w:shd w:val="clear" w:color="auto" w:fill="auto"/>
            <w:noWrap/>
            <w:vAlign w:val="bottom"/>
            <w:hideMark/>
          </w:tcPr>
          <w:p w:rsidR="00EC5173" w:rsidRPr="00F94DF5" w:rsidRDefault="00EC5173" w:rsidP="00E86164">
            <w:pPr>
              <w:spacing w:after="0" w:line="240" w:lineRule="auto"/>
              <w:rPr>
                <w:rFonts w:ascii="Arial Narrow" w:eastAsia="Times New Roman" w:hAnsi="Arial Narrow" w:cs="Calibri"/>
                <w:color w:val="000000"/>
              </w:rPr>
            </w:pPr>
            <w:r w:rsidRPr="00F94DF5">
              <w:rPr>
                <w:rFonts w:ascii="Arial Narrow" w:eastAsia="Times New Roman" w:hAnsi="Arial Narrow" w:cs="Calibri"/>
                <w:color w:val="000000"/>
              </w:rPr>
              <w:t>334250358</w:t>
            </w:r>
          </w:p>
        </w:tc>
      </w:tr>
    </w:tbl>
    <w:p w:rsidR="00EC5173" w:rsidRDefault="00BD7110" w:rsidP="009F7161">
      <w:pPr>
        <w:jc w:val="center"/>
        <w:rPr>
          <w:rFonts w:ascii="Bookman Old Style" w:hAnsi="Bookman Old Style" w:cstheme="minorHAnsi"/>
          <w:bCs/>
          <w:i/>
          <w:iCs/>
        </w:rPr>
      </w:pPr>
      <w:r w:rsidRPr="00F94DF5">
        <w:rPr>
          <w:rFonts w:ascii="Bookman Old Style" w:hAnsi="Bookman Old Style" w:cstheme="minorHAnsi"/>
          <w:b/>
        </w:rPr>
        <w:t xml:space="preserve">Source: </w:t>
      </w:r>
      <w:r w:rsidRPr="00F94DF5">
        <w:rPr>
          <w:rFonts w:ascii="Bookman Old Style" w:hAnsi="Bookman Old Style" w:cstheme="minorHAnsi"/>
          <w:bCs/>
          <w:i/>
          <w:iCs/>
        </w:rPr>
        <w:t>As per provisiona Census 2011 which was updated on 30/8/2011</w:t>
      </w:r>
    </w:p>
    <w:p w:rsidR="00EC5173" w:rsidRPr="009F7161" w:rsidRDefault="00EC5173" w:rsidP="00EC5173">
      <w:pPr>
        <w:spacing w:after="0" w:line="240" w:lineRule="auto"/>
        <w:jc w:val="center"/>
        <w:rPr>
          <w:rFonts w:ascii="Bookman Old Style" w:hAnsi="Bookman Old Style" w:cs="Times New Roman"/>
          <w:b/>
          <w:color w:val="1F497D" w:themeColor="text2"/>
        </w:rPr>
      </w:pPr>
      <w:r w:rsidRPr="009F7161">
        <w:rPr>
          <w:rFonts w:ascii="Bookman Old Style" w:hAnsi="Bookman Old Style" w:cs="Times New Roman"/>
          <w:b/>
          <w:color w:val="1F497D" w:themeColor="text2"/>
        </w:rPr>
        <w:t xml:space="preserve">Figure A4 </w:t>
      </w:r>
      <w:r w:rsidR="009F7161">
        <w:rPr>
          <w:rFonts w:ascii="Bookman Old Style" w:hAnsi="Bookman Old Style" w:cs="Times New Roman"/>
          <w:b/>
          <w:color w:val="1F497D" w:themeColor="text2"/>
        </w:rPr>
        <w:tab/>
      </w:r>
      <w:r w:rsidRPr="009F7161">
        <w:rPr>
          <w:rFonts w:ascii="Bookman Old Style" w:hAnsi="Bookman Old Style" w:cs="Times New Roman"/>
          <w:b/>
          <w:color w:val="1F497D" w:themeColor="text2"/>
        </w:rPr>
        <w:t>Literates</w:t>
      </w:r>
    </w:p>
    <w:p w:rsidR="00EC5173" w:rsidRPr="00C37327" w:rsidRDefault="00EC5173" w:rsidP="00EC5173">
      <w:pPr>
        <w:spacing w:after="0" w:line="240" w:lineRule="auto"/>
        <w:jc w:val="center"/>
        <w:rPr>
          <w:rFonts w:ascii="Bookman Old Style" w:hAnsi="Bookman Old Style" w:cs="Times New Roman"/>
          <w:b/>
        </w:rPr>
      </w:pPr>
    </w:p>
    <w:p w:rsidR="00EC5173" w:rsidRDefault="00EC5173" w:rsidP="009F7161">
      <w:pPr>
        <w:jc w:val="center"/>
        <w:rPr>
          <w:rFonts w:ascii="Bookman Old Style" w:hAnsi="Bookman Old Style" w:cs="Times New Roman"/>
          <w:b/>
        </w:rPr>
      </w:pPr>
      <w:r w:rsidRPr="00C37327">
        <w:rPr>
          <w:rFonts w:ascii="Bookman Old Style" w:hAnsi="Bookman Old Style" w:cs="Times New Roman"/>
          <w:b/>
          <w:noProof/>
        </w:rPr>
        <w:drawing>
          <wp:inline distT="0" distB="0" distL="0" distR="0" wp14:anchorId="4A909C6D" wp14:editId="28CDCBEE">
            <wp:extent cx="3950897" cy="248440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950897" cy="2484408"/>
                    </a:xfrm>
                    <a:prstGeom prst="rect">
                      <a:avLst/>
                    </a:prstGeom>
                  </pic:spPr>
                </pic:pic>
              </a:graphicData>
            </a:graphic>
          </wp:inline>
        </w:drawing>
      </w:r>
    </w:p>
    <w:p w:rsidR="00DF02D9" w:rsidRPr="00DF02D9" w:rsidRDefault="00DF02D9" w:rsidP="00DF02D9">
      <w:pPr>
        <w:jc w:val="both"/>
        <w:rPr>
          <w:rFonts w:cstheme="minorHAnsi"/>
          <w:b/>
        </w:rPr>
      </w:pPr>
      <w:r w:rsidRPr="00DF02D9">
        <w:rPr>
          <w:rFonts w:cstheme="minorHAnsi"/>
          <w:b/>
        </w:rPr>
        <w:t xml:space="preserve">The </w:t>
      </w:r>
      <w:proofErr w:type="gramStart"/>
      <w:r w:rsidRPr="00DF02D9">
        <w:rPr>
          <w:rFonts w:cstheme="minorHAnsi"/>
          <w:b/>
        </w:rPr>
        <w:t>literates in the country has</w:t>
      </w:r>
      <w:proofErr w:type="gramEnd"/>
      <w:r w:rsidRPr="00DF02D9">
        <w:rPr>
          <w:rFonts w:cstheme="minorHAnsi"/>
          <w:b/>
        </w:rPr>
        <w:t xml:space="preserve"> improved since the last Census in 2001 from 560 million to 778 million in 2011. Whereas there exists a gender divide in literacy rate, with greater percentage of male literacy as compared to female literacy; there appears to be closing in of this gap with 2001 divide being to the extent </w:t>
      </w:r>
      <w:proofErr w:type="gramStart"/>
      <w:r w:rsidRPr="00DF02D9">
        <w:rPr>
          <w:rFonts w:cstheme="minorHAnsi"/>
          <w:b/>
        </w:rPr>
        <w:t>of  21.59</w:t>
      </w:r>
      <w:proofErr w:type="gramEnd"/>
      <w:r w:rsidRPr="00DF02D9">
        <w:rPr>
          <w:rFonts w:cstheme="minorHAnsi"/>
          <w:b/>
        </w:rPr>
        <w:t xml:space="preserve">  per cent and 2011 being reduced to 16.68  per cent.   </w:t>
      </w:r>
    </w:p>
    <w:p w:rsidR="00DF02D9" w:rsidRDefault="00DF02D9" w:rsidP="00EC5173">
      <w:pPr>
        <w:jc w:val="center"/>
        <w:rPr>
          <w:rFonts w:ascii="Bookman Old Style" w:hAnsi="Bookman Old Style" w:cs="Times New Roman"/>
          <w:b/>
          <w:color w:val="1F497D" w:themeColor="text2"/>
        </w:rPr>
      </w:pPr>
    </w:p>
    <w:p w:rsidR="00EC5173" w:rsidRPr="009F7161" w:rsidRDefault="00EC5173" w:rsidP="00EC5173">
      <w:pPr>
        <w:jc w:val="center"/>
        <w:rPr>
          <w:rFonts w:ascii="Bookman Old Style" w:hAnsi="Bookman Old Style" w:cs="Times New Roman"/>
          <w:b/>
          <w:color w:val="1F497D" w:themeColor="text2"/>
        </w:rPr>
      </w:pPr>
      <w:r w:rsidRPr="009F7161">
        <w:rPr>
          <w:rFonts w:ascii="Bookman Old Style" w:hAnsi="Bookman Old Style" w:cs="Times New Roman"/>
          <w:b/>
          <w:color w:val="1F497D" w:themeColor="text2"/>
        </w:rPr>
        <w:lastRenderedPageBreak/>
        <w:t xml:space="preserve">Table A5 </w:t>
      </w:r>
      <w:r w:rsidR="00A90244">
        <w:rPr>
          <w:rFonts w:ascii="Bookman Old Style" w:hAnsi="Bookman Old Style" w:cs="Times New Roman"/>
          <w:b/>
          <w:color w:val="1F497D" w:themeColor="text2"/>
        </w:rPr>
        <w:tab/>
      </w:r>
      <w:r w:rsidRPr="009F7161">
        <w:rPr>
          <w:rFonts w:ascii="Bookman Old Style" w:hAnsi="Bookman Old Style" w:cs="Times New Roman"/>
          <w:b/>
          <w:color w:val="1F497D" w:themeColor="text2"/>
        </w:rPr>
        <w:t>Literates Percentage</w:t>
      </w:r>
    </w:p>
    <w:tbl>
      <w:tblPr>
        <w:tblW w:w="7456"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0"/>
        <w:gridCol w:w="1120"/>
        <w:gridCol w:w="1076"/>
        <w:gridCol w:w="1160"/>
        <w:gridCol w:w="1800"/>
      </w:tblGrid>
      <w:tr w:rsidR="00EC5173" w:rsidRPr="00C37327" w:rsidTr="009F7161">
        <w:trPr>
          <w:trHeight w:val="300"/>
          <w:jc w:val="center"/>
        </w:trPr>
        <w:tc>
          <w:tcPr>
            <w:tcW w:w="2300" w:type="dxa"/>
            <w:shd w:val="clear" w:color="auto" w:fill="1F497D" w:themeFill="text2"/>
            <w:noWrap/>
            <w:vAlign w:val="bottom"/>
            <w:hideMark/>
          </w:tcPr>
          <w:p w:rsidR="00EC5173" w:rsidRPr="009F7161" w:rsidRDefault="00EC5173" w:rsidP="009F7161">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Total</w:t>
            </w:r>
          </w:p>
        </w:tc>
        <w:tc>
          <w:tcPr>
            <w:tcW w:w="1120" w:type="dxa"/>
            <w:shd w:val="clear" w:color="auto" w:fill="1F497D" w:themeFill="text2"/>
            <w:noWrap/>
            <w:vAlign w:val="bottom"/>
            <w:hideMark/>
          </w:tcPr>
          <w:p w:rsidR="00EC5173" w:rsidRPr="009F7161" w:rsidRDefault="00EC5173" w:rsidP="009F7161">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Unit</w:t>
            </w:r>
          </w:p>
        </w:tc>
        <w:tc>
          <w:tcPr>
            <w:tcW w:w="1076" w:type="dxa"/>
            <w:shd w:val="clear" w:color="auto" w:fill="1F497D" w:themeFill="text2"/>
            <w:noWrap/>
            <w:vAlign w:val="bottom"/>
            <w:hideMark/>
          </w:tcPr>
          <w:p w:rsidR="00EC5173" w:rsidRPr="009F7161" w:rsidRDefault="00EC5173" w:rsidP="009F7161">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Subgroup</w:t>
            </w:r>
          </w:p>
        </w:tc>
        <w:tc>
          <w:tcPr>
            <w:tcW w:w="1160" w:type="dxa"/>
            <w:shd w:val="clear" w:color="auto" w:fill="1F497D" w:themeFill="text2"/>
            <w:noWrap/>
            <w:vAlign w:val="bottom"/>
            <w:hideMark/>
          </w:tcPr>
          <w:p w:rsidR="00EC5173" w:rsidRPr="009F7161" w:rsidRDefault="00EC5173" w:rsidP="009F7161">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2001</w:t>
            </w:r>
          </w:p>
        </w:tc>
        <w:tc>
          <w:tcPr>
            <w:tcW w:w="1800" w:type="dxa"/>
            <w:shd w:val="clear" w:color="auto" w:fill="1F497D" w:themeFill="text2"/>
            <w:noWrap/>
            <w:vAlign w:val="bottom"/>
            <w:hideMark/>
          </w:tcPr>
          <w:p w:rsidR="00EC5173" w:rsidRPr="009F7161" w:rsidRDefault="00EC5173" w:rsidP="009F7161">
            <w:pPr>
              <w:spacing w:after="0" w:line="240" w:lineRule="auto"/>
              <w:jc w:val="center"/>
              <w:rPr>
                <w:rFonts w:ascii="Arial Narrow" w:eastAsia="Times New Roman" w:hAnsi="Arial Narrow" w:cs="Calibri"/>
                <w:i/>
                <w:iCs/>
                <w:color w:val="FFFFFF" w:themeColor="background1"/>
              </w:rPr>
            </w:pPr>
            <w:r w:rsidRPr="009F7161">
              <w:rPr>
                <w:rFonts w:ascii="Arial Narrow" w:eastAsia="Times New Roman" w:hAnsi="Arial Narrow" w:cs="Calibri"/>
                <w:i/>
                <w:iCs/>
                <w:color w:val="FFFFFF" w:themeColor="background1"/>
              </w:rPr>
              <w:t>2011</w:t>
            </w:r>
          </w:p>
        </w:tc>
      </w:tr>
      <w:tr w:rsidR="00EC5173" w:rsidRPr="00C37327" w:rsidTr="00E86164">
        <w:trPr>
          <w:trHeight w:val="300"/>
          <w:jc w:val="center"/>
        </w:trPr>
        <w:tc>
          <w:tcPr>
            <w:tcW w:w="2300" w:type="dxa"/>
            <w:shd w:val="clear" w:color="auto" w:fill="auto"/>
            <w:noWrap/>
            <w:vAlign w:val="bottom"/>
            <w:hideMark/>
          </w:tcPr>
          <w:p w:rsidR="00EC5173" w:rsidRPr="009F7161" w:rsidRDefault="00EC5173" w:rsidP="00E86164">
            <w:pPr>
              <w:spacing w:after="0" w:line="240" w:lineRule="auto"/>
              <w:rPr>
                <w:rFonts w:ascii="Arial Narrow" w:eastAsia="Times New Roman" w:hAnsi="Arial Narrow" w:cs="Arial"/>
                <w:color w:val="000000"/>
              </w:rPr>
            </w:pPr>
            <w:r w:rsidRPr="009F7161">
              <w:rPr>
                <w:rFonts w:ascii="Arial Narrow" w:eastAsia="Times New Roman" w:hAnsi="Arial Narrow" w:cs="Arial"/>
                <w:color w:val="000000"/>
              </w:rPr>
              <w:t>Literacy rate (age 7+)</w:t>
            </w:r>
          </w:p>
        </w:tc>
        <w:tc>
          <w:tcPr>
            <w:tcW w:w="1120" w:type="dxa"/>
            <w:shd w:val="clear" w:color="auto" w:fill="auto"/>
            <w:noWrap/>
            <w:vAlign w:val="bottom"/>
            <w:hideMark/>
          </w:tcPr>
          <w:p w:rsidR="00EC5173" w:rsidRPr="009F7161" w:rsidRDefault="00EC5173" w:rsidP="00E86164">
            <w:pPr>
              <w:spacing w:after="0" w:line="240" w:lineRule="auto"/>
              <w:rPr>
                <w:rFonts w:ascii="Arial Narrow" w:eastAsia="Times New Roman" w:hAnsi="Arial Narrow" w:cs="Arial"/>
                <w:color w:val="000000"/>
              </w:rPr>
            </w:pPr>
            <w:r w:rsidRPr="009F7161">
              <w:rPr>
                <w:rFonts w:ascii="Arial Narrow" w:eastAsia="Times New Roman" w:hAnsi="Arial Narrow" w:cs="Arial"/>
                <w:color w:val="000000"/>
              </w:rPr>
              <w:t>Per cent</w:t>
            </w:r>
          </w:p>
        </w:tc>
        <w:tc>
          <w:tcPr>
            <w:tcW w:w="1076" w:type="dxa"/>
            <w:shd w:val="clear" w:color="auto" w:fill="auto"/>
            <w:noWrap/>
            <w:vAlign w:val="bottom"/>
            <w:hideMark/>
          </w:tcPr>
          <w:p w:rsidR="00EC5173" w:rsidRPr="009F7161" w:rsidRDefault="00EC5173" w:rsidP="00E86164">
            <w:pPr>
              <w:spacing w:after="0" w:line="240" w:lineRule="auto"/>
              <w:rPr>
                <w:rFonts w:ascii="Arial Narrow" w:eastAsia="Times New Roman" w:hAnsi="Arial Narrow" w:cs="Calibri"/>
                <w:color w:val="000000"/>
              </w:rPr>
            </w:pPr>
            <w:r w:rsidRPr="009F7161">
              <w:rPr>
                <w:rFonts w:ascii="Arial Narrow" w:eastAsia="Times New Roman" w:hAnsi="Arial Narrow" w:cs="Calibri"/>
                <w:color w:val="000000"/>
              </w:rPr>
              <w:t>Persons</w:t>
            </w:r>
          </w:p>
        </w:tc>
        <w:tc>
          <w:tcPr>
            <w:tcW w:w="1160" w:type="dxa"/>
            <w:shd w:val="clear" w:color="auto" w:fill="auto"/>
            <w:noWrap/>
            <w:vAlign w:val="bottom"/>
            <w:hideMark/>
          </w:tcPr>
          <w:p w:rsidR="00EC5173" w:rsidRPr="009F7161" w:rsidRDefault="00EC5173" w:rsidP="00E86164">
            <w:pPr>
              <w:spacing w:after="0" w:line="240" w:lineRule="auto"/>
              <w:jc w:val="right"/>
              <w:rPr>
                <w:rFonts w:ascii="Arial Narrow" w:eastAsia="Times New Roman" w:hAnsi="Arial Narrow" w:cs="Calibri"/>
                <w:color w:val="000000"/>
              </w:rPr>
            </w:pPr>
            <w:r w:rsidRPr="009F7161">
              <w:rPr>
                <w:rFonts w:ascii="Arial Narrow" w:eastAsia="Times New Roman" w:hAnsi="Arial Narrow" w:cs="Calibri"/>
                <w:color w:val="000000"/>
              </w:rPr>
              <w:t>64.84</w:t>
            </w:r>
          </w:p>
        </w:tc>
        <w:tc>
          <w:tcPr>
            <w:tcW w:w="1800" w:type="dxa"/>
            <w:shd w:val="clear" w:color="auto" w:fill="auto"/>
            <w:noWrap/>
            <w:vAlign w:val="bottom"/>
            <w:hideMark/>
          </w:tcPr>
          <w:p w:rsidR="00EC5173" w:rsidRPr="009F7161" w:rsidRDefault="00EC5173" w:rsidP="00E86164">
            <w:pPr>
              <w:spacing w:after="0" w:line="240" w:lineRule="auto"/>
              <w:jc w:val="right"/>
              <w:rPr>
                <w:rFonts w:ascii="Arial Narrow" w:eastAsia="Times New Roman" w:hAnsi="Arial Narrow" w:cs="Calibri"/>
                <w:color w:val="000000"/>
              </w:rPr>
            </w:pPr>
            <w:r w:rsidRPr="009F7161">
              <w:rPr>
                <w:rFonts w:ascii="Arial Narrow" w:eastAsia="Times New Roman" w:hAnsi="Arial Narrow" w:cs="Calibri"/>
                <w:color w:val="000000"/>
              </w:rPr>
              <w:t>74.04</w:t>
            </w:r>
          </w:p>
        </w:tc>
      </w:tr>
      <w:tr w:rsidR="00EC5173" w:rsidRPr="00C37327" w:rsidTr="00E86164">
        <w:trPr>
          <w:trHeight w:val="300"/>
          <w:jc w:val="center"/>
        </w:trPr>
        <w:tc>
          <w:tcPr>
            <w:tcW w:w="2300" w:type="dxa"/>
            <w:shd w:val="clear" w:color="auto" w:fill="auto"/>
            <w:noWrap/>
            <w:vAlign w:val="bottom"/>
            <w:hideMark/>
          </w:tcPr>
          <w:p w:rsidR="00EC5173" w:rsidRPr="009F7161" w:rsidRDefault="00EC5173" w:rsidP="00E86164">
            <w:pPr>
              <w:spacing w:after="0" w:line="240" w:lineRule="auto"/>
              <w:rPr>
                <w:rFonts w:ascii="Arial Narrow" w:eastAsia="Times New Roman" w:hAnsi="Arial Narrow" w:cs="Arial"/>
                <w:color w:val="000000"/>
              </w:rPr>
            </w:pPr>
            <w:r w:rsidRPr="009F7161">
              <w:rPr>
                <w:rFonts w:ascii="Arial Narrow" w:eastAsia="Times New Roman" w:hAnsi="Arial Narrow" w:cs="Arial"/>
                <w:color w:val="000000"/>
              </w:rPr>
              <w:t>Literacy rate (age 7+)</w:t>
            </w:r>
          </w:p>
        </w:tc>
        <w:tc>
          <w:tcPr>
            <w:tcW w:w="1120" w:type="dxa"/>
            <w:shd w:val="clear" w:color="auto" w:fill="auto"/>
            <w:noWrap/>
            <w:vAlign w:val="bottom"/>
            <w:hideMark/>
          </w:tcPr>
          <w:p w:rsidR="00EC5173" w:rsidRPr="009F7161" w:rsidRDefault="00EC5173" w:rsidP="00E86164">
            <w:pPr>
              <w:spacing w:after="0" w:line="240" w:lineRule="auto"/>
              <w:rPr>
                <w:rFonts w:ascii="Arial Narrow" w:eastAsia="Times New Roman" w:hAnsi="Arial Narrow" w:cs="Arial"/>
                <w:color w:val="000000"/>
              </w:rPr>
            </w:pPr>
            <w:r w:rsidRPr="009F7161">
              <w:rPr>
                <w:rFonts w:ascii="Arial Narrow" w:eastAsia="Times New Roman" w:hAnsi="Arial Narrow" w:cs="Arial"/>
                <w:color w:val="000000"/>
              </w:rPr>
              <w:t>Per cent</w:t>
            </w:r>
          </w:p>
        </w:tc>
        <w:tc>
          <w:tcPr>
            <w:tcW w:w="1076" w:type="dxa"/>
            <w:shd w:val="clear" w:color="auto" w:fill="auto"/>
            <w:noWrap/>
            <w:vAlign w:val="bottom"/>
            <w:hideMark/>
          </w:tcPr>
          <w:p w:rsidR="00EC5173" w:rsidRPr="009F7161" w:rsidRDefault="00EC5173" w:rsidP="00E86164">
            <w:pPr>
              <w:spacing w:after="0" w:line="240" w:lineRule="auto"/>
              <w:rPr>
                <w:rFonts w:ascii="Arial Narrow" w:eastAsia="Times New Roman" w:hAnsi="Arial Narrow" w:cs="Arial"/>
                <w:color w:val="000000"/>
              </w:rPr>
            </w:pPr>
            <w:r w:rsidRPr="009F7161">
              <w:rPr>
                <w:rFonts w:ascii="Arial Narrow" w:eastAsia="Times New Roman" w:hAnsi="Arial Narrow" w:cs="Arial"/>
                <w:color w:val="000000"/>
              </w:rPr>
              <w:t>Males</w:t>
            </w:r>
          </w:p>
        </w:tc>
        <w:tc>
          <w:tcPr>
            <w:tcW w:w="1160" w:type="dxa"/>
            <w:shd w:val="clear" w:color="auto" w:fill="auto"/>
            <w:noWrap/>
            <w:vAlign w:val="bottom"/>
            <w:hideMark/>
          </w:tcPr>
          <w:p w:rsidR="00EC5173" w:rsidRPr="009F7161" w:rsidRDefault="00EC5173" w:rsidP="00E86164">
            <w:pPr>
              <w:spacing w:after="0" w:line="240" w:lineRule="auto"/>
              <w:jc w:val="right"/>
              <w:rPr>
                <w:rFonts w:ascii="Arial Narrow" w:eastAsia="Times New Roman" w:hAnsi="Arial Narrow" w:cs="Calibri"/>
                <w:color w:val="000000"/>
              </w:rPr>
            </w:pPr>
            <w:r w:rsidRPr="009F7161">
              <w:rPr>
                <w:rFonts w:ascii="Arial Narrow" w:eastAsia="Times New Roman" w:hAnsi="Arial Narrow" w:cs="Calibri"/>
                <w:color w:val="000000"/>
              </w:rPr>
              <w:t>75.26</w:t>
            </w:r>
          </w:p>
        </w:tc>
        <w:tc>
          <w:tcPr>
            <w:tcW w:w="1800" w:type="dxa"/>
            <w:shd w:val="clear" w:color="auto" w:fill="auto"/>
            <w:noWrap/>
            <w:vAlign w:val="bottom"/>
            <w:hideMark/>
          </w:tcPr>
          <w:p w:rsidR="00EC5173" w:rsidRPr="009F7161" w:rsidRDefault="00EC5173" w:rsidP="00E86164">
            <w:pPr>
              <w:spacing w:after="0" w:line="240" w:lineRule="auto"/>
              <w:jc w:val="right"/>
              <w:rPr>
                <w:rFonts w:ascii="Arial Narrow" w:eastAsia="Times New Roman" w:hAnsi="Arial Narrow" w:cs="Calibri"/>
                <w:color w:val="000000"/>
              </w:rPr>
            </w:pPr>
            <w:r w:rsidRPr="009F7161">
              <w:rPr>
                <w:rFonts w:ascii="Arial Narrow" w:eastAsia="Times New Roman" w:hAnsi="Arial Narrow" w:cs="Calibri"/>
                <w:color w:val="000000"/>
              </w:rPr>
              <w:t>82.14</w:t>
            </w:r>
          </w:p>
        </w:tc>
      </w:tr>
      <w:tr w:rsidR="00EC5173" w:rsidRPr="00C37327" w:rsidTr="00E86164">
        <w:trPr>
          <w:trHeight w:val="300"/>
          <w:jc w:val="center"/>
        </w:trPr>
        <w:tc>
          <w:tcPr>
            <w:tcW w:w="2300" w:type="dxa"/>
            <w:shd w:val="clear" w:color="auto" w:fill="auto"/>
            <w:noWrap/>
            <w:vAlign w:val="bottom"/>
            <w:hideMark/>
          </w:tcPr>
          <w:p w:rsidR="00EC5173" w:rsidRPr="009F7161" w:rsidRDefault="00EC5173" w:rsidP="00E86164">
            <w:pPr>
              <w:spacing w:after="0" w:line="240" w:lineRule="auto"/>
              <w:rPr>
                <w:rFonts w:ascii="Arial Narrow" w:eastAsia="Times New Roman" w:hAnsi="Arial Narrow" w:cs="Arial"/>
                <w:color w:val="000000"/>
              </w:rPr>
            </w:pPr>
            <w:r w:rsidRPr="009F7161">
              <w:rPr>
                <w:rFonts w:ascii="Arial Narrow" w:eastAsia="Times New Roman" w:hAnsi="Arial Narrow" w:cs="Arial"/>
                <w:color w:val="000000"/>
              </w:rPr>
              <w:t>Literacy rate (age 7+)</w:t>
            </w:r>
          </w:p>
        </w:tc>
        <w:tc>
          <w:tcPr>
            <w:tcW w:w="1120" w:type="dxa"/>
            <w:shd w:val="clear" w:color="auto" w:fill="auto"/>
            <w:noWrap/>
            <w:vAlign w:val="bottom"/>
            <w:hideMark/>
          </w:tcPr>
          <w:p w:rsidR="00EC5173" w:rsidRPr="009F7161" w:rsidRDefault="00EC5173" w:rsidP="00E86164">
            <w:pPr>
              <w:spacing w:after="0" w:line="240" w:lineRule="auto"/>
              <w:rPr>
                <w:rFonts w:ascii="Arial Narrow" w:eastAsia="Times New Roman" w:hAnsi="Arial Narrow" w:cs="Arial"/>
                <w:color w:val="000000"/>
              </w:rPr>
            </w:pPr>
            <w:r w:rsidRPr="009F7161">
              <w:rPr>
                <w:rFonts w:ascii="Arial Narrow" w:eastAsia="Times New Roman" w:hAnsi="Arial Narrow" w:cs="Arial"/>
                <w:color w:val="000000"/>
              </w:rPr>
              <w:t>Per cent</w:t>
            </w:r>
          </w:p>
        </w:tc>
        <w:tc>
          <w:tcPr>
            <w:tcW w:w="1076" w:type="dxa"/>
            <w:shd w:val="clear" w:color="auto" w:fill="auto"/>
            <w:noWrap/>
            <w:vAlign w:val="bottom"/>
            <w:hideMark/>
          </w:tcPr>
          <w:p w:rsidR="00EC5173" w:rsidRPr="009F7161" w:rsidRDefault="00EC5173" w:rsidP="00E86164">
            <w:pPr>
              <w:spacing w:after="0" w:line="240" w:lineRule="auto"/>
              <w:rPr>
                <w:rFonts w:ascii="Arial Narrow" w:eastAsia="Times New Roman" w:hAnsi="Arial Narrow" w:cs="Arial"/>
                <w:color w:val="000000"/>
              </w:rPr>
            </w:pPr>
            <w:r w:rsidRPr="009F7161">
              <w:rPr>
                <w:rFonts w:ascii="Arial Narrow" w:eastAsia="Times New Roman" w:hAnsi="Arial Narrow" w:cs="Arial"/>
                <w:color w:val="000000"/>
              </w:rPr>
              <w:t>Females</w:t>
            </w:r>
          </w:p>
        </w:tc>
        <w:tc>
          <w:tcPr>
            <w:tcW w:w="1160" w:type="dxa"/>
            <w:shd w:val="clear" w:color="auto" w:fill="auto"/>
            <w:noWrap/>
            <w:vAlign w:val="bottom"/>
            <w:hideMark/>
          </w:tcPr>
          <w:p w:rsidR="00EC5173" w:rsidRPr="009F7161" w:rsidRDefault="00EC5173" w:rsidP="00E86164">
            <w:pPr>
              <w:spacing w:after="0" w:line="240" w:lineRule="auto"/>
              <w:jc w:val="right"/>
              <w:rPr>
                <w:rFonts w:ascii="Arial Narrow" w:eastAsia="Times New Roman" w:hAnsi="Arial Narrow" w:cs="Calibri"/>
                <w:color w:val="000000"/>
              </w:rPr>
            </w:pPr>
            <w:r w:rsidRPr="009F7161">
              <w:rPr>
                <w:rFonts w:ascii="Arial Narrow" w:eastAsia="Times New Roman" w:hAnsi="Arial Narrow" w:cs="Calibri"/>
                <w:color w:val="000000"/>
              </w:rPr>
              <w:t>53.67</w:t>
            </w:r>
          </w:p>
        </w:tc>
        <w:tc>
          <w:tcPr>
            <w:tcW w:w="1800" w:type="dxa"/>
            <w:shd w:val="clear" w:color="auto" w:fill="auto"/>
            <w:noWrap/>
            <w:vAlign w:val="bottom"/>
            <w:hideMark/>
          </w:tcPr>
          <w:p w:rsidR="00EC5173" w:rsidRPr="009F7161" w:rsidRDefault="00EC5173" w:rsidP="00E86164">
            <w:pPr>
              <w:spacing w:after="0" w:line="240" w:lineRule="auto"/>
              <w:jc w:val="right"/>
              <w:rPr>
                <w:rFonts w:ascii="Arial Narrow" w:eastAsia="Times New Roman" w:hAnsi="Arial Narrow" w:cs="Calibri"/>
                <w:color w:val="000000"/>
              </w:rPr>
            </w:pPr>
            <w:r w:rsidRPr="009F7161">
              <w:rPr>
                <w:rFonts w:ascii="Arial Narrow" w:eastAsia="Times New Roman" w:hAnsi="Arial Narrow" w:cs="Calibri"/>
                <w:color w:val="000000"/>
              </w:rPr>
              <w:t>65.46</w:t>
            </w:r>
          </w:p>
        </w:tc>
      </w:tr>
    </w:tbl>
    <w:p w:rsidR="009F7161" w:rsidRDefault="009F7161" w:rsidP="009F7161">
      <w:pPr>
        <w:pStyle w:val="NoSpacing"/>
      </w:pPr>
    </w:p>
    <w:p w:rsidR="00BD7110" w:rsidRPr="009F7161" w:rsidRDefault="00BD7110" w:rsidP="00BD7110">
      <w:pPr>
        <w:jc w:val="center"/>
        <w:rPr>
          <w:rFonts w:ascii="Bookman Old Style" w:hAnsi="Bookman Old Style" w:cstheme="minorHAnsi"/>
          <w:b/>
        </w:rPr>
      </w:pPr>
      <w:r w:rsidRPr="009F7161">
        <w:rPr>
          <w:rFonts w:ascii="Bookman Old Style" w:hAnsi="Bookman Old Style" w:cstheme="minorHAnsi"/>
          <w:b/>
        </w:rPr>
        <w:t xml:space="preserve">Source: </w:t>
      </w:r>
      <w:r w:rsidRPr="009F7161">
        <w:rPr>
          <w:rFonts w:ascii="Bookman Old Style" w:hAnsi="Bookman Old Style" w:cstheme="minorHAnsi"/>
          <w:bCs/>
          <w:i/>
          <w:iCs/>
        </w:rPr>
        <w:t>As per provisiona Census 2011 which was updated on 30/8/2011</w:t>
      </w:r>
    </w:p>
    <w:p w:rsidR="00EC5173" w:rsidRPr="00A90244" w:rsidRDefault="00EC5173" w:rsidP="00A90244">
      <w:pPr>
        <w:jc w:val="center"/>
        <w:rPr>
          <w:rFonts w:ascii="Bookman Old Style" w:hAnsi="Bookman Old Style" w:cs="Times New Roman"/>
          <w:b/>
          <w:color w:val="1F497D" w:themeColor="text2"/>
        </w:rPr>
      </w:pPr>
      <w:r w:rsidRPr="00A90244">
        <w:rPr>
          <w:rFonts w:ascii="Bookman Old Style" w:hAnsi="Bookman Old Style" w:cs="Times New Roman"/>
          <w:b/>
          <w:color w:val="1F497D" w:themeColor="text2"/>
        </w:rPr>
        <w:t xml:space="preserve">Figure A5 </w:t>
      </w:r>
      <w:r w:rsidR="00A90244">
        <w:rPr>
          <w:rFonts w:ascii="Bookman Old Style" w:hAnsi="Bookman Old Style" w:cs="Times New Roman"/>
          <w:b/>
          <w:color w:val="1F497D" w:themeColor="text2"/>
        </w:rPr>
        <w:tab/>
      </w:r>
      <w:r w:rsidRPr="00A90244">
        <w:rPr>
          <w:rFonts w:ascii="Bookman Old Style" w:hAnsi="Bookman Old Style" w:cs="Times New Roman"/>
          <w:b/>
          <w:color w:val="1F497D" w:themeColor="text2"/>
        </w:rPr>
        <w:t>Percentage of Literates</w:t>
      </w:r>
    </w:p>
    <w:p w:rsidR="00EC5173" w:rsidRDefault="00EC5173" w:rsidP="00EC5173">
      <w:pPr>
        <w:jc w:val="center"/>
        <w:rPr>
          <w:rFonts w:ascii="Bookman Old Style" w:hAnsi="Bookman Old Style" w:cs="Times New Roman"/>
          <w:b/>
        </w:rPr>
      </w:pPr>
      <w:r w:rsidRPr="00C37327">
        <w:rPr>
          <w:rFonts w:ascii="Bookman Old Style" w:hAnsi="Bookman Old Style" w:cs="Times New Roman"/>
          <w:b/>
          <w:noProof/>
        </w:rPr>
        <w:drawing>
          <wp:inline distT="0" distB="0" distL="0" distR="0" wp14:anchorId="7A152420" wp14:editId="1817E872">
            <wp:extent cx="3959523" cy="2329132"/>
            <wp:effectExtent l="0" t="0" r="3175" b="0"/>
            <wp:docPr id="697" name="Picture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959658" cy="2329211"/>
                    </a:xfrm>
                    <a:prstGeom prst="rect">
                      <a:avLst/>
                    </a:prstGeom>
                  </pic:spPr>
                </pic:pic>
              </a:graphicData>
            </a:graphic>
          </wp:inline>
        </w:drawing>
      </w:r>
    </w:p>
    <w:p w:rsidR="00DF02D9" w:rsidRPr="00DF02D9" w:rsidRDefault="00DF02D9" w:rsidP="00DF02D9">
      <w:pPr>
        <w:jc w:val="both"/>
        <w:rPr>
          <w:rFonts w:cstheme="minorHAnsi"/>
          <w:b/>
          <w:bCs/>
        </w:rPr>
      </w:pPr>
      <w:r w:rsidRPr="00DF02D9">
        <w:rPr>
          <w:rFonts w:cstheme="minorHAnsi"/>
          <w:b/>
          <w:bCs/>
        </w:rPr>
        <w:t>The literacy rate in the country has improved since the last Census in 2001 from 64.84 per</w:t>
      </w:r>
      <w:r>
        <w:rPr>
          <w:rFonts w:cstheme="minorHAnsi"/>
          <w:b/>
          <w:bCs/>
        </w:rPr>
        <w:t xml:space="preserve"> cent to 74.04 per cent in 2011</w:t>
      </w:r>
      <w:r w:rsidRPr="00DF02D9">
        <w:rPr>
          <w:rFonts w:cstheme="minorHAnsi"/>
          <w:b/>
          <w:bCs/>
        </w:rPr>
        <w:t xml:space="preserve">.  Whereas there exists a gender divide in literacy rate, with greater percentage of male literacy as compared to female literacy; there appears to be closing in of this gap with 2001 divide being to the extent </w:t>
      </w:r>
      <w:proofErr w:type="gramStart"/>
      <w:r w:rsidRPr="00DF02D9">
        <w:rPr>
          <w:rFonts w:cstheme="minorHAnsi"/>
          <w:b/>
          <w:bCs/>
        </w:rPr>
        <w:t>of  21.59</w:t>
      </w:r>
      <w:proofErr w:type="gramEnd"/>
      <w:r w:rsidRPr="00DF02D9">
        <w:rPr>
          <w:rFonts w:cstheme="minorHAnsi"/>
          <w:b/>
          <w:bCs/>
        </w:rPr>
        <w:t xml:space="preserve">  per cent and 2011 being reduced to 16.68  per cent.   </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A6</w:t>
      </w:r>
      <w:r>
        <w:rPr>
          <w:rFonts w:ascii="Bookman Old Style" w:hAnsi="Bookman Old Style" w:cs="Times New Roman"/>
        </w:rPr>
        <w:t xml:space="preserve">    </w:t>
      </w:r>
      <w:r w:rsidRPr="00C37327">
        <w:rPr>
          <w:rFonts w:ascii="Bookman Old Style" w:hAnsi="Bookman Old Style" w:cs="Times New Roman"/>
        </w:rPr>
        <w:t>Indian society is the culmination of centuries of assimilation of diverse peoples and ethnic groups. India has an inclusive, open, multicultural, multi-ethnic, multi-lingual society marked by unparalleled pluralism. India has 18 major languages. More than 1650 dialects are spoken across the country.</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A7</w:t>
      </w:r>
      <w:r>
        <w:rPr>
          <w:rFonts w:ascii="Bookman Old Style" w:hAnsi="Bookman Old Style" w:cs="Times New Roman"/>
        </w:rPr>
        <w:t xml:space="preserve">  </w:t>
      </w:r>
      <w:r w:rsidR="00A90244">
        <w:rPr>
          <w:rFonts w:ascii="Bookman Old Style" w:hAnsi="Bookman Old Style" w:cs="Times New Roman"/>
        </w:rPr>
        <w:tab/>
      </w:r>
      <w:r w:rsidRPr="00C37327">
        <w:rPr>
          <w:rFonts w:ascii="Bookman Old Style" w:hAnsi="Bookman Old Style" w:cs="Times New Roman"/>
        </w:rPr>
        <w:t>India is home to almost all religions of the world and secularism is a fundamental tenet of the Indian Constitution and political system. All persons are equally entitled to freedom of conscience and the right to freely profess, practice and propagate religion. Citizens residing in India have the right to conserve their distinct language, script or culture.</w:t>
      </w:r>
    </w:p>
    <w:p w:rsidR="00DF02D9" w:rsidRPr="00C37327" w:rsidRDefault="00DF02D9"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A8</w:t>
      </w:r>
      <w:r>
        <w:rPr>
          <w:rFonts w:ascii="Bookman Old Style" w:hAnsi="Bookman Old Style" w:cs="Times New Roman"/>
        </w:rPr>
        <w:t xml:space="preserve">     </w:t>
      </w:r>
      <w:r w:rsidRPr="00C37327">
        <w:rPr>
          <w:rFonts w:ascii="Bookman Old Style" w:hAnsi="Bookman Old Style" w:cs="Times New Roman"/>
        </w:rPr>
        <w:t>India has recorded growth of around 9% in the past several years. India now has the fourth largest GDP in the world in terms of purchasing power. There is a confident, competitive private sector, endowed with remarkable entrepreneurial energy. The infrastructure of law and commercial accounting is conducive to modern business, and there is dynamism in many areas of advanced technology.</w:t>
      </w:r>
    </w:p>
    <w:p w:rsidR="00EC5173" w:rsidRDefault="00EC5173" w:rsidP="00DF02D9">
      <w:pPr>
        <w:pStyle w:val="NoSpacing"/>
        <w:ind w:left="720" w:hanging="720"/>
        <w:rPr>
          <w:rFonts w:ascii="Bookman Old Style" w:hAnsi="Bookman Old Style"/>
        </w:rPr>
      </w:pPr>
      <w:r w:rsidRPr="00DF02D9">
        <w:rPr>
          <w:rFonts w:ascii="Bookman Old Style" w:hAnsi="Bookman Old Style"/>
          <w:b/>
          <w:bCs/>
        </w:rPr>
        <w:lastRenderedPageBreak/>
        <w:t>A9</w:t>
      </w:r>
      <w:r w:rsidRPr="00DF02D9">
        <w:rPr>
          <w:rFonts w:ascii="Bookman Old Style" w:hAnsi="Bookman Old Style"/>
        </w:rPr>
        <w:t xml:space="preserve">    </w:t>
      </w:r>
      <w:r w:rsidR="00A90244" w:rsidRPr="00DF02D9">
        <w:rPr>
          <w:rFonts w:ascii="Bookman Old Style" w:hAnsi="Bookman Old Style"/>
        </w:rPr>
        <w:tab/>
      </w:r>
      <w:r w:rsidRPr="00DF02D9">
        <w:rPr>
          <w:rFonts w:ascii="Bookman Old Style" w:hAnsi="Bookman Old Style"/>
        </w:rPr>
        <w:t>This is the result of decades of sustained effort to build institutions that provide the underpinnings of economic development. The dynamism of recent years is also the result of economic reforms. The economic policy changes have liberated Indian enterprise from government control and made the economy much more open to global flows of trade, capital and technology.</w:t>
      </w:r>
    </w:p>
    <w:p w:rsidR="00DF02D9" w:rsidRPr="00DF02D9" w:rsidRDefault="00DF02D9" w:rsidP="00DF02D9">
      <w:pPr>
        <w:pStyle w:val="NoSpacing"/>
        <w:ind w:left="720" w:hanging="720"/>
        <w:rPr>
          <w:rFonts w:ascii="Bookman Old Style" w:hAnsi="Bookman Old Style"/>
        </w:rPr>
      </w:pPr>
    </w:p>
    <w:p w:rsidR="00EC5173" w:rsidRPr="00A90244" w:rsidRDefault="00EC5173" w:rsidP="00EC5173">
      <w:pPr>
        <w:jc w:val="center"/>
        <w:rPr>
          <w:rFonts w:ascii="Bookman Old Style" w:hAnsi="Bookman Old Style"/>
          <w:b/>
          <w:color w:val="1F497D" w:themeColor="text2"/>
        </w:rPr>
      </w:pPr>
      <w:r w:rsidRPr="00A90244">
        <w:rPr>
          <w:rFonts w:ascii="Bookman Old Style" w:hAnsi="Bookman Old Style"/>
          <w:b/>
          <w:color w:val="1F497D" w:themeColor="text2"/>
        </w:rPr>
        <w:t xml:space="preserve">Figure A6 </w:t>
      </w:r>
      <w:r w:rsidR="00A90244">
        <w:rPr>
          <w:rFonts w:ascii="Bookman Old Style" w:hAnsi="Bookman Old Style"/>
          <w:b/>
          <w:color w:val="1F497D" w:themeColor="text2"/>
        </w:rPr>
        <w:tab/>
      </w:r>
      <w:r w:rsidRPr="00A90244">
        <w:rPr>
          <w:rFonts w:ascii="Bookman Old Style" w:hAnsi="Bookman Old Style"/>
          <w:b/>
          <w:color w:val="1F497D" w:themeColor="text2"/>
        </w:rPr>
        <w:t xml:space="preserve">Growth Rate of GDP </w:t>
      </w:r>
    </w:p>
    <w:p w:rsidR="00EC5173" w:rsidRPr="00C37327" w:rsidRDefault="00EC5173" w:rsidP="00EC5173">
      <w:pPr>
        <w:rPr>
          <w:rFonts w:ascii="Bookman Old Style" w:hAnsi="Bookman Old Style"/>
        </w:rPr>
      </w:pPr>
      <w:r w:rsidRPr="00C37327">
        <w:rPr>
          <w:rFonts w:ascii="Bookman Old Style" w:hAnsi="Bookman Old Style"/>
          <w:noProof/>
        </w:rPr>
        <w:drawing>
          <wp:inline distT="0" distB="0" distL="0" distR="0" wp14:anchorId="683D2AD0" wp14:editId="0DA05FC2">
            <wp:extent cx="5829300" cy="4200525"/>
            <wp:effectExtent l="0" t="0" r="0" b="0"/>
            <wp:docPr id="699" name="Picture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29300" cy="4200525"/>
                    </a:xfrm>
                    <a:prstGeom prst="rect">
                      <a:avLst/>
                    </a:prstGeom>
                    <a:noFill/>
                    <a:ln>
                      <a:noFill/>
                    </a:ln>
                  </pic:spPr>
                </pic:pic>
              </a:graphicData>
            </a:graphic>
          </wp:inline>
        </w:drawing>
      </w:r>
    </w:p>
    <w:p w:rsidR="00EC5173" w:rsidRPr="00C37327" w:rsidRDefault="00EC5173" w:rsidP="00BD7110">
      <w:pPr>
        <w:ind w:left="720" w:hanging="720"/>
        <w:rPr>
          <w:rFonts w:ascii="Bookman Old Style" w:hAnsi="Bookman Old Style"/>
        </w:rPr>
      </w:pPr>
      <w:r w:rsidRPr="00A90244">
        <w:rPr>
          <w:rFonts w:ascii="Bookman Old Style" w:hAnsi="Bookman Old Style"/>
          <w:b/>
          <w:bCs/>
        </w:rPr>
        <w:t>A10</w:t>
      </w:r>
      <w:r>
        <w:rPr>
          <w:rFonts w:ascii="Bookman Old Style" w:hAnsi="Bookman Old Style"/>
        </w:rPr>
        <w:t xml:space="preserve">   </w:t>
      </w:r>
      <w:r w:rsidRPr="00C37327">
        <w:rPr>
          <w:rFonts w:ascii="Bookman Old Style" w:hAnsi="Bookman Old Style"/>
        </w:rPr>
        <w:t>The above graph gives us decadal increase in GDP at current prices in 1950-51 GDP was 9664 crores, towards 1960-61 it was 16546 crores. In 1970-71 GDP increased to 42903 crores</w:t>
      </w:r>
      <w:r w:rsidRPr="00C37327">
        <w:rPr>
          <w:rFonts w:ascii="Bookman Old Style" w:hAnsi="Bookman Old Style"/>
          <w:vertAlign w:val="subscript"/>
        </w:rPr>
        <w:t xml:space="preserve">r </w:t>
      </w:r>
      <w:proofErr w:type="gramStart"/>
      <w:r w:rsidRPr="00C37327">
        <w:rPr>
          <w:rFonts w:ascii="Bookman Old Style" w:hAnsi="Bookman Old Style"/>
        </w:rPr>
        <w:t>By</w:t>
      </w:r>
      <w:proofErr w:type="gramEnd"/>
      <w:r w:rsidRPr="00C37327">
        <w:rPr>
          <w:rFonts w:ascii="Bookman Old Style" w:hAnsi="Bookman Old Style"/>
        </w:rPr>
        <w:t xml:space="preserve"> the end of 1980-81 GDP went up to 13252 crores in the year 1990-91 GDP was 515032 C</w:t>
      </w:r>
      <w:r w:rsidR="003E484D">
        <w:rPr>
          <w:rFonts w:ascii="Bookman Old Style" w:hAnsi="Bookman Old Style"/>
        </w:rPr>
        <w:t>rores</w:t>
      </w:r>
      <w:r w:rsidRPr="00C37327">
        <w:rPr>
          <w:rFonts w:ascii="Bookman Old Style" w:hAnsi="Bookman Old Style"/>
        </w:rPr>
        <w:t xml:space="preserve">. </w:t>
      </w:r>
      <w:proofErr w:type="gramStart"/>
      <w:r w:rsidRPr="00C37327">
        <w:rPr>
          <w:rFonts w:ascii="Bookman Old Style" w:hAnsi="Bookman Old Style"/>
        </w:rPr>
        <w:t>towards</w:t>
      </w:r>
      <w:proofErr w:type="gramEnd"/>
      <w:r w:rsidRPr="00C37327">
        <w:rPr>
          <w:rFonts w:ascii="Bookman Old Style" w:hAnsi="Bookman Old Style"/>
        </w:rPr>
        <w:t xml:space="preserve"> 2009-2010 India’s GDP is 6133230 crores. </w:t>
      </w:r>
      <w:r w:rsidRPr="00C37327">
        <w:rPr>
          <w:rFonts w:ascii="Bookman Old Style" w:hAnsi="Bookman Old Style"/>
          <w:vertAlign w:val="subscript"/>
        </w:rPr>
        <w:t xml:space="preserve"> </w:t>
      </w:r>
      <w:r w:rsidRPr="00C37327">
        <w:rPr>
          <w:rFonts w:ascii="Bookman Old Style" w:hAnsi="Bookman Old Style"/>
        </w:rPr>
        <w:t xml:space="preserve"> </w:t>
      </w:r>
    </w:p>
    <w:p w:rsidR="00EC5173" w:rsidRPr="00DF02D9" w:rsidRDefault="00EC5173" w:rsidP="00EC5173">
      <w:pPr>
        <w:autoSpaceDE w:val="0"/>
        <w:autoSpaceDN w:val="0"/>
        <w:adjustRightInd w:val="0"/>
        <w:spacing w:after="0" w:line="240" w:lineRule="auto"/>
        <w:ind w:left="720" w:hanging="720"/>
        <w:jc w:val="center"/>
        <w:rPr>
          <w:rFonts w:ascii="Bookman Old Style" w:hAnsi="Bookman Old Style" w:cs="Times New Roman"/>
          <w:b/>
          <w:color w:val="002060"/>
          <w:sz w:val="24"/>
          <w:szCs w:val="24"/>
        </w:rPr>
      </w:pPr>
      <w:r w:rsidRPr="00DF02D9">
        <w:rPr>
          <w:rFonts w:ascii="Bookman Old Style" w:hAnsi="Bookman Old Style" w:cs="Times New Roman"/>
          <w:b/>
          <w:color w:val="002060"/>
          <w:sz w:val="24"/>
          <w:szCs w:val="24"/>
        </w:rPr>
        <w:t>II. Constitutional Framework</w:t>
      </w:r>
    </w:p>
    <w:p w:rsidR="00EC5173" w:rsidRPr="00C37327" w:rsidRDefault="00EC5173" w:rsidP="00EC5173">
      <w:pPr>
        <w:autoSpaceDE w:val="0"/>
        <w:autoSpaceDN w:val="0"/>
        <w:adjustRightInd w:val="0"/>
        <w:spacing w:after="0" w:line="240" w:lineRule="auto"/>
        <w:ind w:left="720" w:hanging="720"/>
        <w:jc w:val="center"/>
        <w:rPr>
          <w:rFonts w:ascii="Bookman Old Style" w:hAnsi="Bookman Old Style" w:cs="Times New Roman"/>
          <w:b/>
        </w:rPr>
      </w:pPr>
    </w:p>
    <w:p w:rsidR="00EC5173"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A11</w:t>
      </w:r>
      <w:r>
        <w:rPr>
          <w:rFonts w:ascii="Bookman Old Style" w:hAnsi="Bookman Old Style" w:cs="Times New Roman"/>
        </w:rPr>
        <w:t xml:space="preserve">    </w:t>
      </w:r>
      <w:r w:rsidRPr="00C37327">
        <w:rPr>
          <w:rFonts w:ascii="Bookman Old Style" w:hAnsi="Bookman Old Style" w:cs="Times New Roman"/>
        </w:rPr>
        <w:t xml:space="preserve">India, with a population of around 350 million at the time of independence in 1947, faced stupendous challenges. There were nearly 600 Princely States in addition to those areas known as British India which had to be integrated. The Indian economy was primarily an agrarian economy which was deficient in industries and dependent on imports for its basic needs. The literacy rate was around 18 per cent. In the first few decades, priority was given to building human and industrial capacity in keeping with the needs and priorities of the </w:t>
      </w:r>
      <w:r w:rsidRPr="00C37327">
        <w:rPr>
          <w:rFonts w:ascii="Bookman Old Style" w:hAnsi="Bookman Old Style" w:cs="Times New Roman"/>
        </w:rPr>
        <w:lastRenderedPageBreak/>
        <w:t>nation. This was the setting against which India began its journey as a democracy to ensure the basic political, economic, social and cultural rights of her people.</w:t>
      </w:r>
    </w:p>
    <w:p w:rsidR="00EC5173" w:rsidRPr="00C37327" w:rsidRDefault="00EC5173" w:rsidP="00EC5173">
      <w:pPr>
        <w:autoSpaceDE w:val="0"/>
        <w:autoSpaceDN w:val="0"/>
        <w:adjustRightInd w:val="0"/>
        <w:spacing w:after="0" w:line="240" w:lineRule="auto"/>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A12</w:t>
      </w:r>
      <w:r>
        <w:rPr>
          <w:rFonts w:ascii="Bookman Old Style" w:hAnsi="Bookman Old Style" w:cs="Times New Roman"/>
        </w:rPr>
        <w:t xml:space="preserve">   </w:t>
      </w:r>
      <w:r w:rsidRPr="00C37327">
        <w:rPr>
          <w:rFonts w:ascii="Bookman Old Style" w:hAnsi="Bookman Old Style" w:cs="Times New Roman"/>
        </w:rPr>
        <w:t>The Indian Constitution which came into effect in 1950, less than three years after gaining independence, has remained one of the forward looking Constitutions of the world. It embodies the very essence of the freedom struggle and is reflective of the ethos of pluralism and tolerance engendered by a multi-religious, multi-cultural, multi-lingual and multi-ethnic society.</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A90244"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A13</w:t>
      </w:r>
      <w:r>
        <w:rPr>
          <w:rFonts w:ascii="Bookman Old Style" w:hAnsi="Bookman Old Style" w:cs="Times New Roman"/>
        </w:rPr>
        <w:tab/>
      </w:r>
      <w:r w:rsidR="00EC5173" w:rsidRPr="00C37327">
        <w:rPr>
          <w:rFonts w:ascii="Bookman Old Style" w:hAnsi="Bookman Old Style" w:cs="Times New Roman"/>
        </w:rPr>
        <w:t xml:space="preserve">The Indian Constitution is one of the longest in the world and drew inspiration not only from the richness of our experience of assimilating many religions and cultures over the millennia, but also the leading democratic constitutions of the modern world and from the fledgling United Nations. </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A14</w:t>
      </w:r>
      <w:r>
        <w:rPr>
          <w:rFonts w:ascii="Bookman Old Style" w:hAnsi="Bookman Old Style" w:cs="Times New Roman"/>
        </w:rPr>
        <w:t xml:space="preserve">   </w:t>
      </w:r>
      <w:r w:rsidRPr="00C37327">
        <w:rPr>
          <w:rFonts w:ascii="Bookman Old Style" w:hAnsi="Bookman Old Style" w:cs="Times New Roman"/>
        </w:rPr>
        <w:t xml:space="preserve">The Constitution of India provides for a sovereign, secular, democratic and socialist polity and confers the right to vote on every citizen of India above the age of 18 years. Universally recognised human rights and fundamental freedoms are guaranteed without discrimination to all citizens of India. </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A15</w:t>
      </w:r>
      <w:r>
        <w:rPr>
          <w:rFonts w:ascii="Bookman Old Style" w:hAnsi="Bookman Old Style" w:cs="Times New Roman"/>
        </w:rPr>
        <w:t xml:space="preserve">   </w:t>
      </w:r>
      <w:r w:rsidRPr="00C37327">
        <w:rPr>
          <w:rFonts w:ascii="Bookman Old Style" w:hAnsi="Bookman Old Style" w:cs="Times New Roman"/>
        </w:rPr>
        <w:t>Several bold measures that were enshrined in the Constitution have enabled India to flourish as a democracy for nearly six decades and preserve its humanist traditions in the face of several challenges. The basic political, social and economic rights found pride of place in the Constitution and became the beacon guiding the political leadership of various hues and colour for over half a century.</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DF02D9" w:rsidRDefault="00EC5173" w:rsidP="00EC5173">
      <w:pPr>
        <w:autoSpaceDE w:val="0"/>
        <w:autoSpaceDN w:val="0"/>
        <w:adjustRightInd w:val="0"/>
        <w:spacing w:after="0" w:line="240" w:lineRule="auto"/>
        <w:ind w:left="720" w:hanging="720"/>
        <w:jc w:val="center"/>
        <w:rPr>
          <w:rFonts w:ascii="Bookman Old Style" w:hAnsi="Bookman Old Style" w:cs="Times New Roman"/>
          <w:b/>
          <w:color w:val="002060"/>
          <w:sz w:val="24"/>
          <w:szCs w:val="24"/>
        </w:rPr>
      </w:pPr>
      <w:r w:rsidRPr="00DF02D9">
        <w:rPr>
          <w:rFonts w:ascii="Bookman Old Style" w:hAnsi="Bookman Old Style" w:cs="Times New Roman"/>
          <w:b/>
          <w:color w:val="002060"/>
          <w:sz w:val="24"/>
          <w:szCs w:val="24"/>
        </w:rPr>
        <w:t>III. Governance Structure</w:t>
      </w:r>
    </w:p>
    <w:p w:rsidR="00EC5173" w:rsidRPr="00C37327" w:rsidRDefault="00EC5173" w:rsidP="00EC5173">
      <w:pPr>
        <w:autoSpaceDE w:val="0"/>
        <w:autoSpaceDN w:val="0"/>
        <w:adjustRightInd w:val="0"/>
        <w:spacing w:after="0" w:line="240" w:lineRule="auto"/>
        <w:ind w:left="720" w:hanging="720"/>
        <w:jc w:val="center"/>
        <w:rPr>
          <w:rFonts w:ascii="Bookman Old Style" w:hAnsi="Bookman Old Style" w:cs="Times New Roman"/>
          <w:b/>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olor w:val="000000"/>
        </w:rPr>
      </w:pPr>
      <w:r w:rsidRPr="00A90244">
        <w:rPr>
          <w:rFonts w:ascii="Bookman Old Style" w:hAnsi="Bookman Old Style" w:cs="Times New Roman"/>
          <w:b/>
          <w:bCs/>
        </w:rPr>
        <w:t>A16</w:t>
      </w:r>
      <w:r>
        <w:rPr>
          <w:rFonts w:ascii="Bookman Old Style" w:hAnsi="Bookman Old Style" w:cs="Times New Roman"/>
        </w:rPr>
        <w:t xml:space="preserve">   </w:t>
      </w:r>
      <w:r w:rsidRPr="00C37327">
        <w:rPr>
          <w:rFonts w:ascii="Bookman Old Style" w:hAnsi="Bookman Old Style" w:cs="Times New Roman"/>
        </w:rPr>
        <w:t xml:space="preserve">India is a federal country with division of constitutional functions between the Union and State with twenty-eight States and seven Union Territories. There are </w:t>
      </w:r>
      <w:r w:rsidRPr="00C37327">
        <w:rPr>
          <w:rFonts w:ascii="Bookman Old Style" w:hAnsi="Bookman Old Style"/>
          <w:color w:val="000000"/>
        </w:rPr>
        <w:t>640 districts, 5,924 sub-districts, 7,935 Towns and 6</w:t>
      </w:r>
      <w:proofErr w:type="gramStart"/>
      <w:r w:rsidRPr="00C37327">
        <w:rPr>
          <w:rFonts w:ascii="Bookman Old Style" w:hAnsi="Bookman Old Style"/>
          <w:color w:val="000000"/>
        </w:rPr>
        <w:t>,40,867</w:t>
      </w:r>
      <w:proofErr w:type="gramEnd"/>
      <w:r w:rsidRPr="00C37327">
        <w:rPr>
          <w:rFonts w:ascii="Bookman Old Style" w:hAnsi="Bookman Old Style"/>
          <w:color w:val="000000"/>
        </w:rPr>
        <w:t xml:space="preserve"> Villages. </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A17</w:t>
      </w:r>
      <w:r>
        <w:rPr>
          <w:rFonts w:ascii="Bookman Old Style" w:hAnsi="Bookman Old Style" w:cs="Times New Roman"/>
        </w:rPr>
        <w:t xml:space="preserve">  </w:t>
      </w:r>
      <w:r w:rsidR="00A90244">
        <w:rPr>
          <w:rFonts w:ascii="Bookman Old Style" w:hAnsi="Bookman Old Style" w:cs="Times New Roman"/>
        </w:rPr>
        <w:tab/>
      </w:r>
      <w:r w:rsidRPr="00C37327">
        <w:rPr>
          <w:rFonts w:ascii="Bookman Old Style" w:hAnsi="Bookman Old Style" w:cs="Times New Roman"/>
        </w:rPr>
        <w:t>Based on the principle of separation of powers, Constitution provides for separate legislative, executive and judicial arms to operate both at the Central and State level. The executive arm is headed by the President and exercises powers directly or through officers subordinate The Legislative branch comprise of the Parliament which in turn consists of the Lower house, the Lok Sabha and the Upper House, the Rajya Sabha and the President. The Judiciary has Supreme Court as the Apex Court with High Courts and civil, criminal, district courts at District Level.</w:t>
      </w:r>
    </w:p>
    <w:p w:rsidR="00EC5173" w:rsidRPr="00C37327" w:rsidRDefault="00EC5173" w:rsidP="00A90244">
      <w:pPr>
        <w:pStyle w:val="NoSpacing"/>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DMCGNG+TimesNewRoman"/>
          <w:color w:val="000000"/>
        </w:rPr>
      </w:pPr>
      <w:r w:rsidRPr="00A90244">
        <w:rPr>
          <w:rFonts w:ascii="Bookman Old Style" w:hAnsi="Bookman Old Style" w:cs="Times New Roman"/>
          <w:b/>
          <w:bCs/>
        </w:rPr>
        <w:t>A18</w:t>
      </w:r>
      <w:r>
        <w:rPr>
          <w:rFonts w:ascii="Bookman Old Style" w:hAnsi="Bookman Old Style" w:cs="Times New Roman"/>
        </w:rPr>
        <w:t xml:space="preserve">   </w:t>
      </w:r>
      <w:r w:rsidRPr="00C37327">
        <w:rPr>
          <w:rFonts w:ascii="Bookman Old Style" w:hAnsi="Bookman Old Style" w:cs="Times New Roman"/>
        </w:rPr>
        <w:t>The fields of legistlation have been demarcated by way of Seventh Schedule to the Constitution that enumerated in the Union List, State List and Concurrent List. Matters enumerated in the Concurrent List can be legislated upon by both the Union and State. However, t</w:t>
      </w:r>
      <w:r w:rsidRPr="00C37327">
        <w:rPr>
          <w:rFonts w:ascii="Bookman Old Style" w:hAnsi="Bookman Old Style" w:cs="DMCGNG+TimesNewRoman"/>
          <w:color w:val="000000"/>
        </w:rPr>
        <w:t>he Union Government has been vested with the residuary powers by the virtue of Article 246(4) which categorically states that the Parliament has power to make laws with respect to any matter for any part of the territory of India not included in a State notwithstanding that such matter is a matter enumerated in the State List.</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DMCHDP+TimesNewRoman,Bold"/>
          <w:b/>
          <w:color w:val="000000"/>
        </w:rPr>
        <w:lastRenderedPageBreak/>
        <w:t>A19</w:t>
      </w:r>
      <w:r>
        <w:rPr>
          <w:rFonts w:ascii="Bookman Old Style" w:hAnsi="Bookman Old Style" w:cs="DMCHDP+TimesNewRoman,Bold"/>
          <w:bCs/>
          <w:color w:val="000000"/>
        </w:rPr>
        <w:t xml:space="preserve">   </w:t>
      </w:r>
      <w:r w:rsidRPr="00C37327">
        <w:rPr>
          <w:rFonts w:ascii="Bookman Old Style" w:hAnsi="Bookman Old Style" w:cs="DMCHDP+TimesNewRoman,Bold"/>
          <w:bCs/>
          <w:color w:val="000000"/>
        </w:rPr>
        <w:t>Further Article 253 of the Constitution provides that a non-obstante clause by way of which</w:t>
      </w:r>
      <w:r w:rsidRPr="00C37327">
        <w:rPr>
          <w:rFonts w:ascii="Bookman Old Style" w:hAnsi="Bookman Old Style" w:cs="DMCGNG+TimesNewRoman"/>
          <w:color w:val="000000"/>
        </w:rPr>
        <w:t xml:space="preserve"> Parliament has power to make any law for the whole or any part of the territory of India for implementing any treaty, agreement or convention with any other country or countries or any decision made at any international conference, association or other body.</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A20</w:t>
      </w:r>
      <w:r>
        <w:rPr>
          <w:rFonts w:ascii="Bookman Old Style" w:hAnsi="Bookman Old Style" w:cs="Times New Roman"/>
        </w:rPr>
        <w:t xml:space="preserve">   </w:t>
      </w:r>
      <w:r w:rsidRPr="00C37327">
        <w:rPr>
          <w:rFonts w:ascii="Bookman Old Style" w:hAnsi="Bookman Old Style" w:cs="Times New Roman"/>
        </w:rPr>
        <w:t>Although Indian structure was divided at two tiers till 1992, local government units functioned both in urban and rural areas but as agencies of State Government. With 73</w:t>
      </w:r>
      <w:r w:rsidRPr="00C37327">
        <w:rPr>
          <w:rFonts w:ascii="Bookman Old Style" w:hAnsi="Bookman Old Style" w:cs="Times New Roman"/>
          <w:vertAlign w:val="superscript"/>
        </w:rPr>
        <w:t>rd</w:t>
      </w:r>
      <w:r w:rsidRPr="00C37327">
        <w:rPr>
          <w:rFonts w:ascii="Bookman Old Style" w:hAnsi="Bookman Old Style" w:cs="Times New Roman"/>
        </w:rPr>
        <w:t xml:space="preserve"> and 74</w:t>
      </w:r>
      <w:r w:rsidRPr="00C37327">
        <w:rPr>
          <w:rFonts w:ascii="Bookman Old Style" w:hAnsi="Bookman Old Style" w:cs="Times New Roman"/>
          <w:vertAlign w:val="superscript"/>
        </w:rPr>
        <w:t>th</w:t>
      </w:r>
      <w:r w:rsidRPr="00C37327">
        <w:rPr>
          <w:rFonts w:ascii="Bookman Old Style" w:hAnsi="Bookman Old Style" w:cs="Times New Roman"/>
        </w:rPr>
        <w:t xml:space="preserve"> Constitutional Amendments in 1992, statutory recognistion was accorded to rural and urban governments. With this State Governments were required to pass legislations appointing Panchayati Raj and urban local bodies. </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Arial"/>
        </w:rPr>
      </w:pPr>
    </w:p>
    <w:p w:rsidR="000E3F78" w:rsidRPr="000E3F78" w:rsidRDefault="00EC5173" w:rsidP="000E3F78">
      <w:pPr>
        <w:autoSpaceDE w:val="0"/>
        <w:autoSpaceDN w:val="0"/>
        <w:adjustRightInd w:val="0"/>
        <w:spacing w:after="0" w:line="240" w:lineRule="auto"/>
        <w:ind w:left="720" w:hanging="720"/>
        <w:jc w:val="both"/>
        <w:rPr>
          <w:rFonts w:ascii="Bookman Old Style" w:hAnsi="Bookman Old Style" w:cs="Times New Roman"/>
          <w:color w:val="000000" w:themeColor="text1"/>
        </w:rPr>
      </w:pPr>
      <w:r w:rsidRPr="00A90244">
        <w:rPr>
          <w:rFonts w:ascii="Bookman Old Style" w:hAnsi="Bookman Old Style" w:cs="Arial"/>
          <w:b/>
          <w:bCs/>
        </w:rPr>
        <w:t>A21</w:t>
      </w:r>
      <w:r>
        <w:rPr>
          <w:rFonts w:ascii="Bookman Old Style" w:hAnsi="Bookman Old Style" w:cs="Arial"/>
        </w:rPr>
        <w:t xml:space="preserve">    </w:t>
      </w:r>
      <w:r w:rsidRPr="00C37327">
        <w:rPr>
          <w:rFonts w:ascii="Bookman Old Style" w:hAnsi="Bookman Old Style" w:cs="Arial"/>
        </w:rPr>
        <w:t xml:space="preserve">Panchayati Raj is a system of governance in which gram (village) panchayats are the basic units of administration. It has three levels: village (Village Panchayat, block (Panchayat Samiti or inter mediate Panchayat) and district (Zilla Panchayat Parishad). Gram Sabha is the village electorate. The XIth Schedule to the Constitution accords the powers, authority and responsibilities to provide for ‘social welfare, including of the handicapped and mentally retarded’ to the Panchayati Raj (Entry no. 26 read with Article 243G). </w:t>
      </w:r>
      <w:r w:rsidR="000E3F78" w:rsidRPr="000E3F78">
        <w:rPr>
          <w:rFonts w:ascii="Bookman Old Style" w:hAnsi="Bookman Old Style" w:cs="Times New Roman"/>
          <w:color w:val="000000" w:themeColor="text1"/>
        </w:rPr>
        <w:t xml:space="preserve">With over 3 million elected local representatives in the </w:t>
      </w:r>
      <w:r w:rsidR="000E3F78" w:rsidRPr="000E3F78">
        <w:rPr>
          <w:rFonts w:ascii="Bookman Old Style" w:hAnsi="Bookman Old Style" w:cs="Times New Roman"/>
          <w:i/>
          <w:iCs/>
          <w:color w:val="000000" w:themeColor="text1"/>
        </w:rPr>
        <w:t xml:space="preserve">Panchayats, </w:t>
      </w:r>
      <w:r w:rsidR="000E3F78" w:rsidRPr="000E3F78">
        <w:rPr>
          <w:rFonts w:ascii="Bookman Old Style" w:hAnsi="Bookman Old Style" w:cs="Times New Roman"/>
          <w:color w:val="000000" w:themeColor="text1"/>
        </w:rPr>
        <w:t xml:space="preserve">which are units of local self-government at the village level, India is not only the largest but also the most representative democracy in the world. </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Arial"/>
        </w:rPr>
      </w:pPr>
    </w:p>
    <w:p w:rsidR="000E3F78"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A22</w:t>
      </w:r>
      <w:r>
        <w:rPr>
          <w:rFonts w:ascii="Bookman Old Style" w:hAnsi="Bookman Old Style" w:cs="Times New Roman"/>
        </w:rPr>
        <w:t xml:space="preserve">   </w:t>
      </w:r>
      <w:r w:rsidR="000E3F78">
        <w:rPr>
          <w:rFonts w:ascii="Bookman Old Style" w:hAnsi="Bookman Old Style" w:cs="Times New Roman"/>
        </w:rPr>
        <w:t xml:space="preserve">Insofar as urban and suburban areas are concerned, Municipal Corporations and Municipalities remain basic unit of administration. The XII schedule of Constitution entrusts these with responsibility to inter-alia, </w:t>
      </w:r>
      <w:proofErr w:type="gramStart"/>
      <w:r w:rsidR="000E3F78">
        <w:rPr>
          <w:rFonts w:ascii="Bookman Old Style" w:hAnsi="Bookman Old Style" w:cs="Times New Roman"/>
        </w:rPr>
        <w:t>safeguard,</w:t>
      </w:r>
      <w:proofErr w:type="gramEnd"/>
      <w:r w:rsidR="000E3F78">
        <w:rPr>
          <w:rFonts w:ascii="Bookman Old Style" w:hAnsi="Bookman Old Style" w:cs="Times New Roman"/>
        </w:rPr>
        <w:t xml:space="preserve"> interests of weaker sections of society including the handicapped and mentally retarded.</w:t>
      </w:r>
    </w:p>
    <w:p w:rsidR="000E3F78" w:rsidRDefault="000E3F78"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C37327">
        <w:rPr>
          <w:rFonts w:ascii="Bookman Old Style" w:hAnsi="Bookman Old Style" w:cs="Times New Roman"/>
          <w:color w:val="000000" w:themeColor="text1"/>
        </w:rPr>
        <w:t>      </w:t>
      </w:r>
    </w:p>
    <w:p w:rsidR="00EC5173" w:rsidRPr="00DF02D9" w:rsidRDefault="00EC5173" w:rsidP="00EC5173">
      <w:pPr>
        <w:autoSpaceDE w:val="0"/>
        <w:autoSpaceDN w:val="0"/>
        <w:adjustRightInd w:val="0"/>
        <w:spacing w:after="0" w:line="240" w:lineRule="auto"/>
        <w:jc w:val="center"/>
        <w:rPr>
          <w:rFonts w:ascii="Bookman Old Style" w:hAnsi="Bookman Old Style" w:cs="Times New Roman"/>
          <w:b/>
          <w:color w:val="002060"/>
          <w:sz w:val="24"/>
          <w:szCs w:val="24"/>
        </w:rPr>
      </w:pPr>
      <w:r w:rsidRPr="00DF02D9">
        <w:rPr>
          <w:rFonts w:ascii="Bookman Old Style" w:hAnsi="Bookman Old Style" w:cs="Times New Roman"/>
          <w:b/>
          <w:color w:val="002060"/>
          <w:sz w:val="24"/>
          <w:szCs w:val="24"/>
        </w:rPr>
        <w:t>IV. Rights Regime</w:t>
      </w:r>
    </w:p>
    <w:p w:rsidR="00EC5173" w:rsidRPr="00C37327" w:rsidRDefault="00EC5173" w:rsidP="00EC5173">
      <w:pPr>
        <w:autoSpaceDE w:val="0"/>
        <w:autoSpaceDN w:val="0"/>
        <w:adjustRightInd w:val="0"/>
        <w:spacing w:after="0" w:line="240" w:lineRule="auto"/>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A23</w:t>
      </w:r>
      <w:r>
        <w:rPr>
          <w:rFonts w:ascii="Bookman Old Style" w:hAnsi="Bookman Old Style" w:cs="Times New Roman"/>
        </w:rPr>
        <w:t xml:space="preserve">   </w:t>
      </w:r>
      <w:r w:rsidRPr="00C37327">
        <w:rPr>
          <w:rFonts w:ascii="Bookman Old Style" w:hAnsi="Bookman Old Style" w:cs="Times New Roman"/>
        </w:rPr>
        <w:t>The Fundamental Rights and the Directive Principles of State Policy enshrined in the Indian Constitution represent the Indian people’s declaration of their unflinching commitment to core human values, rights and responsibilities. The Indian Constitution and the various rights-centric statutes not only provide for the policy and institutional framework for human rights protection, but also facilitate the concerned institutions in discharging their responsibilities.</w:t>
      </w:r>
    </w:p>
    <w:p w:rsidR="00EC5173" w:rsidRPr="00C37327" w:rsidRDefault="00EC5173" w:rsidP="00BD7110">
      <w:pPr>
        <w:autoSpaceDE w:val="0"/>
        <w:autoSpaceDN w:val="0"/>
        <w:adjustRightInd w:val="0"/>
        <w:spacing w:after="0" w:line="240" w:lineRule="auto"/>
        <w:jc w:val="both"/>
        <w:rPr>
          <w:rFonts w:ascii="Bookman Old Style" w:hAnsi="Bookman Old Style" w:cs="Times New Roman"/>
          <w:b/>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rPr>
        <w:t>A24</w:t>
      </w:r>
      <w:r w:rsidR="00DF02D9">
        <w:rPr>
          <w:rFonts w:ascii="Bookman Old Style" w:hAnsi="Bookman Old Style" w:cs="Times New Roman"/>
          <w:b/>
        </w:rPr>
        <w:t xml:space="preserve"> </w:t>
      </w:r>
      <w:r w:rsidR="00DF02D9">
        <w:rPr>
          <w:rFonts w:ascii="Bookman Old Style" w:hAnsi="Bookman Old Style" w:cs="Times New Roman"/>
          <w:b/>
        </w:rPr>
        <w:tab/>
      </w:r>
      <w:r w:rsidRPr="00C37327">
        <w:rPr>
          <w:rFonts w:ascii="Bookman Old Style" w:hAnsi="Bookman Old Style" w:cs="Times New Roman"/>
          <w:b/>
        </w:rPr>
        <w:t>Fundamental Rights</w:t>
      </w:r>
      <w:r w:rsidR="000E3F78">
        <w:rPr>
          <w:rFonts w:ascii="Bookman Old Style" w:hAnsi="Bookman Old Style" w:cs="Times New Roman"/>
          <w:b/>
        </w:rPr>
        <w:t>:</w:t>
      </w:r>
      <w:r>
        <w:rPr>
          <w:rFonts w:ascii="Bookman Old Style" w:hAnsi="Bookman Old Style" w:cs="Times New Roman"/>
          <w:b/>
        </w:rPr>
        <w:t xml:space="preserve"> </w:t>
      </w:r>
      <w:r w:rsidRPr="00C37327">
        <w:rPr>
          <w:rFonts w:ascii="Bookman Old Style" w:hAnsi="Bookman Old Style" w:cs="Times New Roman"/>
        </w:rPr>
        <w:t>The Constitution offers all citizens, individually and collectively basic freedoms which are justiciable and inviolable in the form of six broad categories of Fundamental Rights:</w:t>
      </w:r>
    </w:p>
    <w:p w:rsidR="00EC5173" w:rsidRPr="00C37327" w:rsidRDefault="00EC5173" w:rsidP="00D80521">
      <w:pPr>
        <w:autoSpaceDE w:val="0"/>
        <w:autoSpaceDN w:val="0"/>
        <w:adjustRightInd w:val="0"/>
        <w:spacing w:after="0" w:line="240" w:lineRule="auto"/>
        <w:jc w:val="both"/>
        <w:rPr>
          <w:rFonts w:ascii="Bookman Old Style" w:hAnsi="Bookman Old Style" w:cs="Times New Roman"/>
        </w:rPr>
      </w:pPr>
    </w:p>
    <w:p w:rsidR="00EC5173" w:rsidRPr="000E3F78" w:rsidRDefault="00EC5173" w:rsidP="00D80521">
      <w:pPr>
        <w:pStyle w:val="ListParagraph"/>
        <w:numPr>
          <w:ilvl w:val="0"/>
          <w:numId w:val="45"/>
        </w:numPr>
        <w:autoSpaceDE w:val="0"/>
        <w:autoSpaceDN w:val="0"/>
        <w:adjustRightInd w:val="0"/>
        <w:spacing w:after="0" w:line="240" w:lineRule="auto"/>
        <w:jc w:val="both"/>
        <w:rPr>
          <w:rFonts w:ascii="Bookman Old Style" w:hAnsi="Bookman Old Style"/>
        </w:rPr>
      </w:pPr>
      <w:r w:rsidRPr="000E3F78">
        <w:rPr>
          <w:rFonts w:ascii="Bookman Old Style" w:hAnsi="Bookman Old Style"/>
        </w:rPr>
        <w:t xml:space="preserve">right to equality including equality before law, prohibition of discrimination on grounds </w:t>
      </w:r>
      <w:r w:rsidR="000E3F78" w:rsidRPr="000E3F78">
        <w:rPr>
          <w:rFonts w:ascii="Bookman Old Style" w:hAnsi="Bookman Old Style"/>
        </w:rPr>
        <w:t>o</w:t>
      </w:r>
      <w:r w:rsidRPr="000E3F78">
        <w:rPr>
          <w:rFonts w:ascii="Bookman Old Style" w:hAnsi="Bookman Old Style"/>
        </w:rPr>
        <w:t>f</w:t>
      </w:r>
      <w:r w:rsidR="000E3F78" w:rsidRPr="000E3F78">
        <w:rPr>
          <w:rFonts w:ascii="Bookman Old Style" w:hAnsi="Bookman Old Style"/>
        </w:rPr>
        <w:t xml:space="preserve"> </w:t>
      </w:r>
      <w:r w:rsidRPr="000E3F78">
        <w:rPr>
          <w:rFonts w:ascii="Bookman Old Style" w:hAnsi="Bookman Old Style"/>
        </w:rPr>
        <w:t>religion, race, caste, sex or place of birth and equality of opportunity in matters of employment;</w:t>
      </w:r>
    </w:p>
    <w:p w:rsidR="00EC5173" w:rsidRPr="000E3F78" w:rsidRDefault="00EC5173" w:rsidP="00D80521">
      <w:pPr>
        <w:pStyle w:val="ListParagraph"/>
        <w:numPr>
          <w:ilvl w:val="0"/>
          <w:numId w:val="45"/>
        </w:numPr>
        <w:autoSpaceDE w:val="0"/>
        <w:autoSpaceDN w:val="0"/>
        <w:adjustRightInd w:val="0"/>
        <w:spacing w:after="0" w:line="240" w:lineRule="auto"/>
        <w:jc w:val="both"/>
        <w:rPr>
          <w:rFonts w:ascii="Bookman Old Style" w:hAnsi="Bookman Old Style"/>
        </w:rPr>
      </w:pPr>
      <w:r w:rsidRPr="000E3F78">
        <w:rPr>
          <w:rFonts w:ascii="Bookman Old Style" w:hAnsi="Bookman Old Style"/>
        </w:rPr>
        <w:t>right to freedom of speech and expression; assembly; association or union; movement;</w:t>
      </w:r>
      <w:r w:rsidR="000E3F78" w:rsidRPr="000E3F78">
        <w:rPr>
          <w:rFonts w:ascii="Bookman Old Style" w:hAnsi="Bookman Old Style"/>
        </w:rPr>
        <w:t xml:space="preserve"> </w:t>
      </w:r>
      <w:r w:rsidRPr="000E3F78">
        <w:rPr>
          <w:rFonts w:ascii="Bookman Old Style" w:hAnsi="Bookman Old Style"/>
        </w:rPr>
        <w:t>residence; and right to practice any profession or occupation;</w:t>
      </w:r>
    </w:p>
    <w:p w:rsidR="00EC5173" w:rsidRPr="000E3F78" w:rsidRDefault="00EC5173" w:rsidP="00FA40AA">
      <w:pPr>
        <w:pStyle w:val="ListParagraph"/>
        <w:numPr>
          <w:ilvl w:val="0"/>
          <w:numId w:val="45"/>
        </w:numPr>
        <w:autoSpaceDE w:val="0"/>
        <w:autoSpaceDN w:val="0"/>
        <w:adjustRightInd w:val="0"/>
        <w:spacing w:after="0" w:line="240" w:lineRule="auto"/>
        <w:jc w:val="both"/>
        <w:rPr>
          <w:rFonts w:ascii="Bookman Old Style" w:hAnsi="Bookman Old Style"/>
        </w:rPr>
      </w:pPr>
      <w:r w:rsidRPr="000E3F78">
        <w:rPr>
          <w:rFonts w:ascii="Bookman Old Style" w:hAnsi="Bookman Old Style"/>
        </w:rPr>
        <w:lastRenderedPageBreak/>
        <w:t>right against exploitation, prohibiting all forms of forced labour, child labour and traffic in</w:t>
      </w:r>
      <w:r w:rsidR="000E3F78" w:rsidRPr="000E3F78">
        <w:rPr>
          <w:rFonts w:ascii="Bookman Old Style" w:hAnsi="Bookman Old Style"/>
        </w:rPr>
        <w:t xml:space="preserve"> </w:t>
      </w:r>
      <w:r w:rsidRPr="000E3F78">
        <w:rPr>
          <w:rFonts w:ascii="Bookman Old Style" w:hAnsi="Bookman Old Style"/>
        </w:rPr>
        <w:t>human beings;</w:t>
      </w:r>
    </w:p>
    <w:p w:rsidR="00EC5173" w:rsidRPr="000E3F78" w:rsidRDefault="00EC5173" w:rsidP="00FA40AA">
      <w:pPr>
        <w:pStyle w:val="ListParagraph"/>
        <w:numPr>
          <w:ilvl w:val="0"/>
          <w:numId w:val="45"/>
        </w:numPr>
        <w:autoSpaceDE w:val="0"/>
        <w:autoSpaceDN w:val="0"/>
        <w:adjustRightInd w:val="0"/>
        <w:spacing w:after="0" w:line="240" w:lineRule="auto"/>
        <w:rPr>
          <w:rFonts w:ascii="Bookman Old Style" w:hAnsi="Bookman Old Style"/>
        </w:rPr>
      </w:pPr>
      <w:r w:rsidRPr="000E3F78">
        <w:rPr>
          <w:rFonts w:ascii="Bookman Old Style" w:hAnsi="Bookman Old Style"/>
        </w:rPr>
        <w:t>right to freedom of conscience and free profession, practice and propagation of religion;</w:t>
      </w:r>
      <w:r w:rsidR="000E3F78" w:rsidRPr="000E3F78">
        <w:rPr>
          <w:rFonts w:ascii="Bookman Old Style" w:hAnsi="Bookman Old Style"/>
        </w:rPr>
        <w:t xml:space="preserve"> </w:t>
      </w:r>
      <w:r w:rsidRPr="000E3F78">
        <w:rPr>
          <w:rFonts w:ascii="Bookman Old Style" w:hAnsi="Bookman Old Style"/>
        </w:rPr>
        <w:t>right of any section of citizens to conserve their culture, language or script and right of</w:t>
      </w:r>
      <w:r w:rsidR="000E3F78" w:rsidRPr="000E3F78">
        <w:rPr>
          <w:rFonts w:ascii="Bookman Old Style" w:hAnsi="Bookman Old Style"/>
        </w:rPr>
        <w:t xml:space="preserve"> </w:t>
      </w:r>
      <w:r w:rsidRPr="000E3F78">
        <w:rPr>
          <w:rFonts w:ascii="Bookman Old Style" w:hAnsi="Bookman Old Style"/>
        </w:rPr>
        <w:t>minorities to establish and administer educational institutions of their choice; and</w:t>
      </w:r>
    </w:p>
    <w:p w:rsidR="00EC5173" w:rsidRPr="00C37327" w:rsidRDefault="00EC5173" w:rsidP="00FA40AA">
      <w:pPr>
        <w:pStyle w:val="ListParagraph"/>
        <w:numPr>
          <w:ilvl w:val="0"/>
          <w:numId w:val="45"/>
        </w:numPr>
        <w:autoSpaceDE w:val="0"/>
        <w:autoSpaceDN w:val="0"/>
        <w:adjustRightInd w:val="0"/>
        <w:spacing w:after="0" w:line="240" w:lineRule="auto"/>
        <w:rPr>
          <w:rFonts w:ascii="Bookman Old Style" w:hAnsi="Bookman Old Style"/>
        </w:rPr>
      </w:pPr>
      <w:proofErr w:type="gramStart"/>
      <w:r w:rsidRPr="00C37327">
        <w:rPr>
          <w:rFonts w:ascii="Bookman Old Style" w:hAnsi="Bookman Old Style"/>
        </w:rPr>
        <w:t>right</w:t>
      </w:r>
      <w:proofErr w:type="gramEnd"/>
      <w:r w:rsidRPr="00C37327">
        <w:rPr>
          <w:rFonts w:ascii="Bookman Old Style" w:hAnsi="Bookman Old Style"/>
        </w:rPr>
        <w:t xml:space="preserve"> to constitutional remedies for enforcement of Fundamental Rights.</w:t>
      </w:r>
    </w:p>
    <w:p w:rsidR="00EC5173" w:rsidRPr="00C37327" w:rsidRDefault="00EC5173" w:rsidP="00BD7110">
      <w:pPr>
        <w:autoSpaceDE w:val="0"/>
        <w:autoSpaceDN w:val="0"/>
        <w:adjustRightInd w:val="0"/>
        <w:spacing w:after="0" w:line="240" w:lineRule="auto"/>
        <w:jc w:val="both"/>
        <w:rPr>
          <w:rFonts w:ascii="Bookman Old Style" w:hAnsi="Bookman Old Style" w:cs="Times New Roman"/>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A25</w:t>
      </w:r>
      <w:r>
        <w:rPr>
          <w:rFonts w:ascii="Bookman Old Style" w:hAnsi="Bookman Old Style" w:cs="Times New Roman"/>
        </w:rPr>
        <w:t xml:space="preserve">  </w:t>
      </w:r>
      <w:r w:rsidR="00BD7110">
        <w:rPr>
          <w:rFonts w:ascii="Bookman Old Style" w:hAnsi="Bookman Old Style" w:cs="Times New Roman"/>
        </w:rPr>
        <w:t xml:space="preserve"> </w:t>
      </w:r>
      <w:r w:rsidRPr="00C37327">
        <w:rPr>
          <w:rFonts w:ascii="Bookman Old Style" w:hAnsi="Bookman Old Style" w:cs="Times New Roman"/>
        </w:rPr>
        <w:t>The bulwark of all Fundamental Rights is found in Article 21 which provides that no person shall be deprived of his life or liberty except in accordance with procedure established by Law.</w:t>
      </w:r>
    </w:p>
    <w:p w:rsidR="00EC5173" w:rsidRPr="00C37327" w:rsidRDefault="00EC5173" w:rsidP="00BD7110">
      <w:pPr>
        <w:autoSpaceDE w:val="0"/>
        <w:autoSpaceDN w:val="0"/>
        <w:adjustRightInd w:val="0"/>
        <w:spacing w:after="0" w:line="240" w:lineRule="auto"/>
        <w:jc w:val="both"/>
        <w:rPr>
          <w:rFonts w:ascii="Bookman Old Style" w:hAnsi="Bookman Old Style" w:cs="Times New Roman"/>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rPr>
        <w:t>A26</w:t>
      </w:r>
      <w:r w:rsidR="00A90244">
        <w:rPr>
          <w:rFonts w:ascii="Bookman Old Style" w:hAnsi="Bookman Old Style" w:cs="Times New Roman"/>
          <w:b/>
        </w:rPr>
        <w:t xml:space="preserve"> </w:t>
      </w:r>
      <w:r w:rsidR="00A90244">
        <w:rPr>
          <w:rFonts w:ascii="Bookman Old Style" w:hAnsi="Bookman Old Style" w:cs="Times New Roman"/>
          <w:b/>
        </w:rPr>
        <w:tab/>
      </w:r>
      <w:r w:rsidRPr="00C37327">
        <w:rPr>
          <w:rFonts w:ascii="Bookman Old Style" w:hAnsi="Bookman Old Style" w:cs="Times New Roman"/>
          <w:b/>
        </w:rPr>
        <w:t>Directive Principles of State Policy</w:t>
      </w:r>
      <w:r w:rsidR="000E3F78">
        <w:rPr>
          <w:rFonts w:ascii="Bookman Old Style" w:hAnsi="Bookman Old Style" w:cs="Times New Roman"/>
          <w:b/>
        </w:rPr>
        <w:t>:</w:t>
      </w:r>
      <w:r>
        <w:rPr>
          <w:rFonts w:ascii="Bookman Old Style" w:hAnsi="Bookman Old Style" w:cs="Times New Roman"/>
          <w:b/>
        </w:rPr>
        <w:t xml:space="preserve"> </w:t>
      </w:r>
      <w:r w:rsidRPr="00C37327">
        <w:rPr>
          <w:rFonts w:ascii="Bookman Old Style" w:hAnsi="Bookman Old Style" w:cs="Times New Roman"/>
        </w:rPr>
        <w:t>The Constitution lays down certain Directive Principles of State Policy which though not justiciable, are ‘fundamental in governance of the country’ and it is the duty of the State to apply these principles in making laws.</w:t>
      </w:r>
    </w:p>
    <w:p w:rsidR="00EC5173" w:rsidRPr="00C37327" w:rsidRDefault="00EC5173" w:rsidP="00EC5173">
      <w:pPr>
        <w:autoSpaceDE w:val="0"/>
        <w:autoSpaceDN w:val="0"/>
        <w:adjustRightInd w:val="0"/>
        <w:spacing w:after="0" w:line="240" w:lineRule="auto"/>
        <w:rPr>
          <w:rFonts w:ascii="Bookman Old Style" w:hAnsi="Bookman Old Style" w:cs="Times New Roman"/>
        </w:rPr>
      </w:pPr>
    </w:p>
    <w:p w:rsidR="00EC5173" w:rsidRPr="00C37327" w:rsidRDefault="00EC5173" w:rsidP="00FA40AA">
      <w:pPr>
        <w:pStyle w:val="ListParagraph"/>
        <w:numPr>
          <w:ilvl w:val="0"/>
          <w:numId w:val="46"/>
        </w:numPr>
        <w:autoSpaceDE w:val="0"/>
        <w:autoSpaceDN w:val="0"/>
        <w:adjustRightInd w:val="0"/>
        <w:spacing w:after="0" w:line="240" w:lineRule="auto"/>
        <w:rPr>
          <w:rFonts w:ascii="Bookman Old Style" w:hAnsi="Bookman Old Style"/>
        </w:rPr>
      </w:pPr>
      <w:r w:rsidRPr="00C37327">
        <w:rPr>
          <w:rFonts w:ascii="Bookman Old Style" w:hAnsi="Bookman Old Style"/>
        </w:rPr>
        <w:t>Equal justice and free legal aid.</w:t>
      </w:r>
      <w:r w:rsidR="000E3F78">
        <w:rPr>
          <w:rFonts w:ascii="Bookman Old Style" w:hAnsi="Bookman Old Style"/>
        </w:rPr>
        <w:t xml:space="preserve"> [Art 39 A]</w:t>
      </w:r>
    </w:p>
    <w:p w:rsidR="00EC5173" w:rsidRPr="00C37327" w:rsidRDefault="00EC5173" w:rsidP="00FA40AA">
      <w:pPr>
        <w:pStyle w:val="ListParagraph"/>
        <w:numPr>
          <w:ilvl w:val="0"/>
          <w:numId w:val="46"/>
        </w:numPr>
        <w:autoSpaceDE w:val="0"/>
        <w:autoSpaceDN w:val="0"/>
        <w:adjustRightInd w:val="0"/>
        <w:spacing w:after="0" w:line="240" w:lineRule="auto"/>
        <w:rPr>
          <w:rFonts w:ascii="Bookman Old Style" w:hAnsi="Bookman Old Style"/>
        </w:rPr>
      </w:pPr>
      <w:r w:rsidRPr="00C37327">
        <w:rPr>
          <w:rFonts w:ascii="Bookman Old Style" w:hAnsi="Bookman Old Style"/>
        </w:rPr>
        <w:t xml:space="preserve">Organisation of village </w:t>
      </w:r>
      <w:r w:rsidRPr="00C37327">
        <w:rPr>
          <w:rFonts w:ascii="Bookman Old Style" w:hAnsi="Bookman Old Style"/>
          <w:i/>
          <w:iCs/>
        </w:rPr>
        <w:t xml:space="preserve">panchayats </w:t>
      </w:r>
      <w:r w:rsidRPr="00C37327">
        <w:rPr>
          <w:rFonts w:ascii="Bookman Old Style" w:hAnsi="Bookman Old Style"/>
        </w:rPr>
        <w:t>(local governments)</w:t>
      </w:r>
      <w:r w:rsidR="000E3F78">
        <w:rPr>
          <w:rFonts w:ascii="Bookman Old Style" w:hAnsi="Bookman Old Style"/>
        </w:rPr>
        <w:t xml:space="preserve"> [Art 40]</w:t>
      </w:r>
    </w:p>
    <w:p w:rsidR="00EC5173" w:rsidRPr="00C37327" w:rsidRDefault="00EC5173" w:rsidP="00FA40AA">
      <w:pPr>
        <w:pStyle w:val="ListParagraph"/>
        <w:numPr>
          <w:ilvl w:val="0"/>
          <w:numId w:val="46"/>
        </w:numPr>
        <w:autoSpaceDE w:val="0"/>
        <w:autoSpaceDN w:val="0"/>
        <w:adjustRightInd w:val="0"/>
        <w:spacing w:after="0" w:line="240" w:lineRule="auto"/>
        <w:rPr>
          <w:rFonts w:ascii="Bookman Old Style" w:hAnsi="Bookman Old Style"/>
        </w:rPr>
      </w:pPr>
      <w:r w:rsidRPr="00C37327">
        <w:rPr>
          <w:rFonts w:ascii="Bookman Old Style" w:hAnsi="Bookman Old Style"/>
        </w:rPr>
        <w:t>Right to work, to education and to public assistance in certain cases.</w:t>
      </w:r>
      <w:r w:rsidR="000E3F78">
        <w:rPr>
          <w:rFonts w:ascii="Bookman Old Style" w:hAnsi="Bookman Old Style"/>
        </w:rPr>
        <w:t>[Art 41]</w:t>
      </w:r>
    </w:p>
    <w:p w:rsidR="00EC5173" w:rsidRPr="00C37327" w:rsidRDefault="00EC5173" w:rsidP="00CB1676">
      <w:pPr>
        <w:pStyle w:val="ListParagraph"/>
        <w:numPr>
          <w:ilvl w:val="0"/>
          <w:numId w:val="46"/>
        </w:numPr>
        <w:autoSpaceDE w:val="0"/>
        <w:autoSpaceDN w:val="0"/>
        <w:adjustRightInd w:val="0"/>
        <w:spacing w:after="0" w:line="240" w:lineRule="auto"/>
        <w:jc w:val="both"/>
        <w:rPr>
          <w:rFonts w:ascii="Bookman Old Style" w:hAnsi="Bookman Old Style"/>
        </w:rPr>
      </w:pPr>
      <w:r w:rsidRPr="00C37327">
        <w:rPr>
          <w:rFonts w:ascii="Bookman Old Style" w:hAnsi="Bookman Old Style"/>
        </w:rPr>
        <w:t>Provision for just and humane conditions of work and maternity relief.</w:t>
      </w:r>
      <w:r w:rsidR="000E3F78">
        <w:rPr>
          <w:rFonts w:ascii="Bookman Old Style" w:hAnsi="Bookman Old Style"/>
        </w:rPr>
        <w:t xml:space="preserve"> [Art 42]</w:t>
      </w:r>
    </w:p>
    <w:p w:rsidR="00EC5173" w:rsidRPr="00C37327" w:rsidRDefault="00EC5173" w:rsidP="00CB1676">
      <w:pPr>
        <w:pStyle w:val="ListParagraph"/>
        <w:numPr>
          <w:ilvl w:val="0"/>
          <w:numId w:val="46"/>
        </w:numPr>
        <w:autoSpaceDE w:val="0"/>
        <w:autoSpaceDN w:val="0"/>
        <w:adjustRightInd w:val="0"/>
        <w:spacing w:after="0" w:line="240" w:lineRule="auto"/>
        <w:jc w:val="both"/>
        <w:rPr>
          <w:rFonts w:ascii="Bookman Old Style" w:hAnsi="Bookman Old Style"/>
        </w:rPr>
      </w:pPr>
      <w:r w:rsidRPr="00C37327">
        <w:rPr>
          <w:rFonts w:ascii="Bookman Old Style" w:hAnsi="Bookman Old Style"/>
        </w:rPr>
        <w:t>Living wage for workers.</w:t>
      </w:r>
      <w:r w:rsidR="000E3F78">
        <w:rPr>
          <w:rFonts w:ascii="Bookman Old Style" w:hAnsi="Bookman Old Style"/>
        </w:rPr>
        <w:t>[Art 43]</w:t>
      </w:r>
    </w:p>
    <w:p w:rsidR="00EC5173" w:rsidRPr="00C37327" w:rsidRDefault="00EC5173" w:rsidP="00CB1676">
      <w:pPr>
        <w:pStyle w:val="ListParagraph"/>
        <w:numPr>
          <w:ilvl w:val="0"/>
          <w:numId w:val="46"/>
        </w:numPr>
        <w:autoSpaceDE w:val="0"/>
        <w:autoSpaceDN w:val="0"/>
        <w:adjustRightInd w:val="0"/>
        <w:spacing w:after="0" w:line="240" w:lineRule="auto"/>
        <w:jc w:val="both"/>
        <w:rPr>
          <w:rFonts w:ascii="Bookman Old Style" w:hAnsi="Bookman Old Style"/>
        </w:rPr>
      </w:pPr>
      <w:r w:rsidRPr="00C37327">
        <w:rPr>
          <w:rFonts w:ascii="Bookman Old Style" w:hAnsi="Bookman Old Style"/>
        </w:rPr>
        <w:t>Participation of workers in management of industries.</w:t>
      </w:r>
      <w:r w:rsidR="000E3F78">
        <w:rPr>
          <w:rFonts w:ascii="Bookman Old Style" w:hAnsi="Bookman Old Style"/>
        </w:rPr>
        <w:t>[Art 43 A]</w:t>
      </w:r>
    </w:p>
    <w:p w:rsidR="00EC5173" w:rsidRPr="00C37327" w:rsidRDefault="00EC5173" w:rsidP="00CB1676">
      <w:pPr>
        <w:pStyle w:val="ListParagraph"/>
        <w:numPr>
          <w:ilvl w:val="0"/>
          <w:numId w:val="46"/>
        </w:numPr>
        <w:autoSpaceDE w:val="0"/>
        <w:autoSpaceDN w:val="0"/>
        <w:adjustRightInd w:val="0"/>
        <w:spacing w:after="0" w:line="240" w:lineRule="auto"/>
        <w:jc w:val="both"/>
        <w:rPr>
          <w:rFonts w:ascii="Bookman Old Style" w:hAnsi="Bookman Old Style"/>
        </w:rPr>
      </w:pPr>
      <w:r w:rsidRPr="00C37327">
        <w:rPr>
          <w:rFonts w:ascii="Bookman Old Style" w:hAnsi="Bookman Old Style"/>
        </w:rPr>
        <w:t>Uniform civil code for the citizens.</w:t>
      </w:r>
      <w:r w:rsidR="000E3F78">
        <w:rPr>
          <w:rFonts w:ascii="Bookman Old Style" w:hAnsi="Bookman Old Style"/>
        </w:rPr>
        <w:t>[Art 44]</w:t>
      </w:r>
    </w:p>
    <w:p w:rsidR="00EC5173" w:rsidRPr="00C37327" w:rsidRDefault="00EC5173" w:rsidP="00CB1676">
      <w:pPr>
        <w:pStyle w:val="ListParagraph"/>
        <w:numPr>
          <w:ilvl w:val="0"/>
          <w:numId w:val="46"/>
        </w:numPr>
        <w:autoSpaceDE w:val="0"/>
        <w:autoSpaceDN w:val="0"/>
        <w:adjustRightInd w:val="0"/>
        <w:spacing w:after="0" w:line="240" w:lineRule="auto"/>
        <w:jc w:val="both"/>
        <w:rPr>
          <w:rFonts w:ascii="Bookman Old Style" w:hAnsi="Bookman Old Style"/>
        </w:rPr>
      </w:pPr>
      <w:r w:rsidRPr="00C37327">
        <w:rPr>
          <w:rFonts w:ascii="Bookman Old Style" w:hAnsi="Bookman Old Style"/>
        </w:rPr>
        <w:t>Provision for free and compulsory education for children.</w:t>
      </w:r>
      <w:r w:rsidR="000E3F78">
        <w:rPr>
          <w:rFonts w:ascii="Bookman Old Style" w:hAnsi="Bookman Old Style"/>
        </w:rPr>
        <w:t>[Art 45]</w:t>
      </w:r>
    </w:p>
    <w:p w:rsidR="00EC5173" w:rsidRPr="00C37327" w:rsidRDefault="00EC5173" w:rsidP="00CB1676">
      <w:pPr>
        <w:pStyle w:val="ListParagraph"/>
        <w:numPr>
          <w:ilvl w:val="0"/>
          <w:numId w:val="46"/>
        </w:numPr>
        <w:autoSpaceDE w:val="0"/>
        <w:autoSpaceDN w:val="0"/>
        <w:adjustRightInd w:val="0"/>
        <w:spacing w:after="0" w:line="240" w:lineRule="auto"/>
        <w:jc w:val="both"/>
        <w:rPr>
          <w:rFonts w:ascii="Bookman Old Style" w:hAnsi="Bookman Old Style"/>
        </w:rPr>
      </w:pPr>
      <w:r w:rsidRPr="00C37327">
        <w:rPr>
          <w:rFonts w:ascii="Bookman Old Style" w:hAnsi="Bookman Old Style"/>
        </w:rPr>
        <w:t>Promotion of educational and economic interests of scheduled castes, scheduled tribes andother weaker sections.</w:t>
      </w:r>
      <w:r w:rsidR="000E3F78">
        <w:rPr>
          <w:rFonts w:ascii="Bookman Old Style" w:hAnsi="Bookman Old Style"/>
        </w:rPr>
        <w:t xml:space="preserve"> [Art 46]</w:t>
      </w:r>
    </w:p>
    <w:p w:rsidR="00EC5173" w:rsidRPr="00C37327" w:rsidRDefault="00EC5173" w:rsidP="00CB1676">
      <w:pPr>
        <w:pStyle w:val="ListParagraph"/>
        <w:numPr>
          <w:ilvl w:val="0"/>
          <w:numId w:val="46"/>
        </w:numPr>
        <w:autoSpaceDE w:val="0"/>
        <w:autoSpaceDN w:val="0"/>
        <w:adjustRightInd w:val="0"/>
        <w:spacing w:after="0" w:line="240" w:lineRule="auto"/>
        <w:jc w:val="both"/>
        <w:rPr>
          <w:rFonts w:ascii="Bookman Old Style" w:hAnsi="Bookman Old Style"/>
        </w:rPr>
      </w:pPr>
      <w:r w:rsidRPr="00C37327">
        <w:rPr>
          <w:rFonts w:ascii="Bookman Old Style" w:hAnsi="Bookman Old Style"/>
        </w:rPr>
        <w:t>Duty of the state to raise the level of nutrition and the standard of living and to improvepublic health.</w:t>
      </w:r>
      <w:r w:rsidR="000E3F78">
        <w:rPr>
          <w:rFonts w:ascii="Bookman Old Style" w:hAnsi="Bookman Old Style"/>
        </w:rPr>
        <w:t xml:space="preserve"> [Art 47]</w:t>
      </w:r>
    </w:p>
    <w:p w:rsidR="00EC5173" w:rsidRPr="00C37327" w:rsidRDefault="00EC5173" w:rsidP="00CB1676">
      <w:pPr>
        <w:pStyle w:val="ListParagraph"/>
        <w:numPr>
          <w:ilvl w:val="0"/>
          <w:numId w:val="46"/>
        </w:numPr>
        <w:autoSpaceDE w:val="0"/>
        <w:autoSpaceDN w:val="0"/>
        <w:adjustRightInd w:val="0"/>
        <w:spacing w:after="0" w:line="240" w:lineRule="auto"/>
        <w:jc w:val="both"/>
        <w:rPr>
          <w:rFonts w:ascii="Bookman Old Style" w:hAnsi="Bookman Old Style"/>
        </w:rPr>
      </w:pPr>
      <w:r w:rsidRPr="00C37327">
        <w:rPr>
          <w:rFonts w:ascii="Bookman Old Style" w:hAnsi="Bookman Old Style"/>
        </w:rPr>
        <w:t>Organisation of agriculture and animal husbandry.</w:t>
      </w:r>
      <w:r w:rsidR="000E3F78">
        <w:rPr>
          <w:rFonts w:ascii="Bookman Old Style" w:hAnsi="Bookman Old Style"/>
        </w:rPr>
        <w:t xml:space="preserve"> [Art 48]</w:t>
      </w:r>
    </w:p>
    <w:p w:rsidR="00EC5173" w:rsidRPr="00C37327" w:rsidRDefault="00EC5173" w:rsidP="00CB1676">
      <w:pPr>
        <w:pStyle w:val="ListParagraph"/>
        <w:numPr>
          <w:ilvl w:val="0"/>
          <w:numId w:val="46"/>
        </w:numPr>
        <w:autoSpaceDE w:val="0"/>
        <w:autoSpaceDN w:val="0"/>
        <w:adjustRightInd w:val="0"/>
        <w:spacing w:after="0" w:line="240" w:lineRule="auto"/>
        <w:jc w:val="both"/>
        <w:rPr>
          <w:rFonts w:ascii="Bookman Old Style" w:hAnsi="Bookman Old Style"/>
        </w:rPr>
      </w:pPr>
      <w:r w:rsidRPr="00C37327">
        <w:rPr>
          <w:rFonts w:ascii="Bookman Old Style" w:hAnsi="Bookman Old Style"/>
        </w:rPr>
        <w:t>Protection and improvement of environment and safeguarding of forests and wild life.</w:t>
      </w:r>
      <w:r w:rsidR="00D50F96">
        <w:rPr>
          <w:rFonts w:ascii="Bookman Old Style" w:hAnsi="Bookman Old Style"/>
        </w:rPr>
        <w:t xml:space="preserve"> [Art 48A]</w:t>
      </w:r>
    </w:p>
    <w:p w:rsidR="00EC5173" w:rsidRPr="00C37327" w:rsidRDefault="00EC5173" w:rsidP="00CB1676">
      <w:pPr>
        <w:pStyle w:val="ListParagraph"/>
        <w:numPr>
          <w:ilvl w:val="0"/>
          <w:numId w:val="46"/>
        </w:numPr>
        <w:autoSpaceDE w:val="0"/>
        <w:autoSpaceDN w:val="0"/>
        <w:adjustRightInd w:val="0"/>
        <w:spacing w:after="0" w:line="240" w:lineRule="auto"/>
        <w:jc w:val="both"/>
        <w:rPr>
          <w:rFonts w:ascii="Bookman Old Style" w:hAnsi="Bookman Old Style"/>
        </w:rPr>
      </w:pPr>
      <w:r w:rsidRPr="00C37327">
        <w:rPr>
          <w:rFonts w:ascii="Bookman Old Style" w:hAnsi="Bookman Old Style"/>
        </w:rPr>
        <w:t>Protection of monuments and places and objects of national importance.</w:t>
      </w:r>
      <w:r w:rsidR="00D50F96">
        <w:rPr>
          <w:rFonts w:ascii="Bookman Old Style" w:hAnsi="Bookman Old Style"/>
        </w:rPr>
        <w:t xml:space="preserve"> [Art 49]</w:t>
      </w:r>
    </w:p>
    <w:p w:rsidR="00EC5173" w:rsidRPr="00C37327" w:rsidRDefault="00EC5173" w:rsidP="00FA40AA">
      <w:pPr>
        <w:pStyle w:val="ListParagraph"/>
        <w:numPr>
          <w:ilvl w:val="0"/>
          <w:numId w:val="46"/>
        </w:numPr>
        <w:autoSpaceDE w:val="0"/>
        <w:autoSpaceDN w:val="0"/>
        <w:adjustRightInd w:val="0"/>
        <w:spacing w:after="0" w:line="240" w:lineRule="auto"/>
        <w:rPr>
          <w:rFonts w:ascii="Bookman Old Style" w:hAnsi="Bookman Old Style"/>
        </w:rPr>
      </w:pPr>
      <w:r w:rsidRPr="00C37327">
        <w:rPr>
          <w:rFonts w:ascii="Bookman Old Style" w:hAnsi="Bookman Old Style"/>
        </w:rPr>
        <w:t>Separation of judiciary from executive.</w:t>
      </w:r>
      <w:r w:rsidR="00D50F96">
        <w:rPr>
          <w:rFonts w:ascii="Bookman Old Style" w:hAnsi="Bookman Old Style"/>
        </w:rPr>
        <w:t xml:space="preserve"> [Art 50]</w:t>
      </w:r>
    </w:p>
    <w:p w:rsidR="00EC5173" w:rsidRPr="00C37327" w:rsidRDefault="00EC5173" w:rsidP="00FA40AA">
      <w:pPr>
        <w:pStyle w:val="ListParagraph"/>
        <w:numPr>
          <w:ilvl w:val="0"/>
          <w:numId w:val="46"/>
        </w:numPr>
        <w:autoSpaceDE w:val="0"/>
        <w:autoSpaceDN w:val="0"/>
        <w:adjustRightInd w:val="0"/>
        <w:spacing w:after="0" w:line="240" w:lineRule="auto"/>
        <w:rPr>
          <w:rFonts w:ascii="Bookman Old Style" w:hAnsi="Bookman Old Style"/>
        </w:rPr>
      </w:pPr>
      <w:r w:rsidRPr="00C37327">
        <w:rPr>
          <w:rFonts w:ascii="Bookman Old Style" w:hAnsi="Bookman Old Style"/>
        </w:rPr>
        <w:t>Promotion of international peace and security.</w:t>
      </w:r>
      <w:r w:rsidR="00D50F96">
        <w:rPr>
          <w:rFonts w:ascii="Bookman Old Style" w:hAnsi="Bookman Old Style"/>
        </w:rPr>
        <w:t xml:space="preserve"> [Art 51]</w:t>
      </w:r>
    </w:p>
    <w:p w:rsidR="00EC5173" w:rsidRPr="00C37327" w:rsidRDefault="00EC5173" w:rsidP="00EC5173">
      <w:pPr>
        <w:autoSpaceDE w:val="0"/>
        <w:autoSpaceDN w:val="0"/>
        <w:adjustRightInd w:val="0"/>
        <w:spacing w:after="0" w:line="240" w:lineRule="auto"/>
        <w:rPr>
          <w:rFonts w:ascii="Bookman Old Style" w:hAnsi="Bookman Old Style"/>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b/>
        </w:rPr>
      </w:pPr>
      <w:r w:rsidRPr="00A90244">
        <w:rPr>
          <w:rFonts w:ascii="Bookman Old Style" w:hAnsi="Bookman Old Style" w:cs="Times New Roman"/>
          <w:b/>
          <w:bCs/>
        </w:rPr>
        <w:t>A27</w:t>
      </w:r>
      <w:r>
        <w:rPr>
          <w:rFonts w:ascii="Bookman Old Style" w:hAnsi="Bookman Old Style" w:cs="Times New Roman"/>
        </w:rPr>
        <w:t xml:space="preserve">  </w:t>
      </w:r>
      <w:r w:rsidR="00BD7110">
        <w:rPr>
          <w:rFonts w:ascii="Bookman Old Style" w:hAnsi="Bookman Old Style" w:cs="Times New Roman"/>
        </w:rPr>
        <w:t xml:space="preserve">  </w:t>
      </w:r>
      <w:r w:rsidRPr="00C37327">
        <w:rPr>
          <w:rFonts w:ascii="Bookman Old Style" w:hAnsi="Bookman Old Style" w:cs="Times New Roman"/>
        </w:rPr>
        <w:t xml:space="preserve">Even prior to India’s accession to the Covenant on Economic, Social and ultural Rights the importance of economic, social, and cultural rights was recognised in our Constitution which contained a separate section on the Directive Principles of State Policy. At the broadest level, they call upon the state to strive to promote the welfare of the people by securing and protecting, as effectively as it may, a social order in which social, economic and political justice would inform all the institutions of national life. Over the years, in a series of landmark judgments, the Indian Supreme Court has ruled that the "Directive Principles "must be "read into" the Fundamental Rights, as the two sets of rights are complementary to each other. The Supreme Court also ruled that the right to life, enshrined in the Constitution, includes within it the right to live with </w:t>
      </w:r>
      <w:r w:rsidRPr="00C37327">
        <w:rPr>
          <w:rFonts w:ascii="Bookman Old Style" w:hAnsi="Bookman Old Style" w:cs="Times New Roman"/>
        </w:rPr>
        <w:lastRenderedPageBreak/>
        <w:t>human dignity and all that goes with it, including the necessities of life, such as adequate nutrition, clothing, shelter and basic education.</w:t>
      </w:r>
    </w:p>
    <w:p w:rsidR="00EC5173" w:rsidRPr="00C37327" w:rsidRDefault="00EC5173" w:rsidP="00EC5173">
      <w:pPr>
        <w:autoSpaceDE w:val="0"/>
        <w:autoSpaceDN w:val="0"/>
        <w:adjustRightInd w:val="0"/>
        <w:spacing w:after="0" w:line="240" w:lineRule="auto"/>
        <w:rPr>
          <w:rFonts w:ascii="Bookman Old Style" w:hAnsi="Bookman Old Style" w:cs="Times New Roman"/>
          <w:b/>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rPr>
        <w:t xml:space="preserve">A28 </w:t>
      </w:r>
      <w:r w:rsidR="00A90244">
        <w:rPr>
          <w:rFonts w:ascii="Bookman Old Style" w:hAnsi="Bookman Old Style" w:cs="Times New Roman"/>
          <w:b/>
        </w:rPr>
        <w:tab/>
      </w:r>
      <w:r w:rsidRPr="00C37327">
        <w:rPr>
          <w:rFonts w:ascii="Bookman Old Style" w:hAnsi="Bookman Old Style" w:cs="Times New Roman"/>
          <w:b/>
        </w:rPr>
        <w:t>Affirmative Action</w:t>
      </w:r>
      <w:r>
        <w:rPr>
          <w:rFonts w:ascii="Bookman Old Style" w:hAnsi="Bookman Old Style" w:cs="Times New Roman"/>
          <w:b/>
        </w:rPr>
        <w:t xml:space="preserve"> </w:t>
      </w:r>
      <w:r w:rsidRPr="00C37327">
        <w:rPr>
          <w:rFonts w:ascii="Bookman Old Style" w:hAnsi="Bookman Old Style" w:cs="Times New Roman"/>
        </w:rPr>
        <w:t xml:space="preserve">India has embarked on a programme of affirmative action which is, perhaps, without parallel in scale and dimension in human history. Part III of the Indian Constitution dealing with Fundamental Rights, contains powerful provisions to combat all forms of discrimination, notably those forms that were based on caste. These provisions of the Constitution, which are justiciable, include, </w:t>
      </w:r>
      <w:r w:rsidRPr="00C37327">
        <w:rPr>
          <w:rFonts w:ascii="Bookman Old Style" w:hAnsi="Bookman Old Style" w:cs="Times New Roman"/>
          <w:i/>
          <w:iCs/>
        </w:rPr>
        <w:t>inter alia</w:t>
      </w:r>
      <w:r w:rsidRPr="00C37327">
        <w:rPr>
          <w:rFonts w:ascii="Bookman Old Style" w:hAnsi="Bookman Old Style" w:cs="Times New Roman"/>
        </w:rPr>
        <w:t>, equality before the law or the equal protection of laws, non discrimination against any citizen on grounds only of religion, race, caste, sex, place of birth or any of them, special provision for the advancement of any socially and educationally backward class of citizens as well as Scheduled Castes and Scheduled Tribes, affirmative action through the reservation of appointments or posts in favour of any backward class of citizens which, in the opinion of the State, is not adequately represented in the services of the State, and abolition of “Untouchability”.</w:t>
      </w:r>
    </w:p>
    <w:p w:rsidR="00EC5173" w:rsidRPr="00C37327" w:rsidRDefault="00EC5173" w:rsidP="00EC5173">
      <w:pPr>
        <w:autoSpaceDE w:val="0"/>
        <w:autoSpaceDN w:val="0"/>
        <w:adjustRightInd w:val="0"/>
        <w:spacing w:after="0" w:line="240" w:lineRule="auto"/>
        <w:rPr>
          <w:rFonts w:ascii="Bookman Old Style" w:hAnsi="Bookman Old Style"/>
        </w:rPr>
      </w:pPr>
    </w:p>
    <w:p w:rsidR="00EC5173" w:rsidRPr="00A90244" w:rsidRDefault="00EC5173" w:rsidP="00FA40AA">
      <w:pPr>
        <w:pStyle w:val="ListParagraph"/>
        <w:numPr>
          <w:ilvl w:val="0"/>
          <w:numId w:val="46"/>
        </w:numPr>
        <w:autoSpaceDE w:val="0"/>
        <w:autoSpaceDN w:val="0"/>
        <w:adjustRightInd w:val="0"/>
        <w:spacing w:after="0" w:line="240" w:lineRule="auto"/>
        <w:rPr>
          <w:rFonts w:ascii="Bookman Old Style" w:hAnsi="Bookman Old Style"/>
          <w:b/>
        </w:rPr>
      </w:pPr>
      <w:r w:rsidRPr="00A90244">
        <w:rPr>
          <w:rFonts w:ascii="Bookman Old Style" w:hAnsi="Bookman Old Style"/>
          <w:b/>
        </w:rPr>
        <w:t>Civil Political Rights</w:t>
      </w:r>
    </w:p>
    <w:p w:rsidR="00EC5173" w:rsidRPr="00C37327" w:rsidRDefault="00EC5173" w:rsidP="00EC5173">
      <w:pPr>
        <w:autoSpaceDE w:val="0"/>
        <w:autoSpaceDN w:val="0"/>
        <w:adjustRightInd w:val="0"/>
        <w:spacing w:after="0" w:line="240" w:lineRule="auto"/>
        <w:rPr>
          <w:rFonts w:ascii="Bookman Old Style" w:hAnsi="Bookman Old Style"/>
          <w:b/>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bCs/>
        </w:rPr>
        <w:t xml:space="preserve">A29 </w:t>
      </w:r>
      <w:r w:rsidR="00A90244">
        <w:rPr>
          <w:rFonts w:ascii="Bookman Old Style" w:hAnsi="Bookman Old Style" w:cs="Times New Roman"/>
          <w:b/>
          <w:bCs/>
        </w:rPr>
        <w:tab/>
      </w:r>
      <w:r w:rsidRPr="00C37327">
        <w:rPr>
          <w:rFonts w:ascii="Bookman Old Style" w:hAnsi="Bookman Old Style" w:cs="Times New Roman"/>
          <w:b/>
          <w:bCs/>
        </w:rPr>
        <w:t>Right to Life and Liberty</w:t>
      </w:r>
      <w:r>
        <w:rPr>
          <w:rFonts w:ascii="Bookman Old Style" w:hAnsi="Bookman Old Style" w:cs="Times New Roman"/>
          <w:b/>
          <w:bCs/>
        </w:rPr>
        <w:t xml:space="preserve"> </w:t>
      </w:r>
      <w:r w:rsidRPr="00C37327">
        <w:rPr>
          <w:rFonts w:ascii="Bookman Old Style" w:hAnsi="Bookman Old Style" w:cs="Times New Roman"/>
        </w:rPr>
        <w:t>The right to life and liberty is the most fundamental of all human rights. This basic right forms the bedrock of human rights jurisprudence. The Constitution confers on every person the fundamental right to life and personal liberty, couched in the terms of Art. 21under Part III. In an attempt to implement the civil liberties laid down in the ICCPR, the Supreme Court has liberally interpreted life and liberty and included a repository of rights under Art. 21. As aforementioned, the Apex Court has interpreted the right to life as denoting</w:t>
      </w:r>
      <w:r>
        <w:rPr>
          <w:rFonts w:ascii="Bookman Old Style" w:hAnsi="Bookman Old Style" w:cs="Times New Roman"/>
        </w:rPr>
        <w:t xml:space="preserve"> </w:t>
      </w:r>
      <w:r w:rsidRPr="00C37327">
        <w:rPr>
          <w:rFonts w:ascii="Bookman Old Style" w:hAnsi="Bookman Old Style" w:cs="Times New Roman"/>
        </w:rPr>
        <w:t>a right to a life with dignity, which includes the rights to health, education, clean environment,</w:t>
      </w:r>
      <w:r>
        <w:rPr>
          <w:rFonts w:ascii="Bookman Old Style" w:hAnsi="Bookman Old Style" w:cs="Times New Roman"/>
        </w:rPr>
        <w:t xml:space="preserve"> </w:t>
      </w:r>
      <w:r w:rsidRPr="00C37327">
        <w:rPr>
          <w:rFonts w:ascii="Bookman Old Style" w:hAnsi="Bookman Old Style" w:cs="Times New Roman"/>
        </w:rPr>
        <w:t>speedy trial, privacy etc.</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b/>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rPr>
        <w:t xml:space="preserve">A30 </w:t>
      </w:r>
      <w:r w:rsidR="00A90244">
        <w:rPr>
          <w:rFonts w:ascii="Bookman Old Style" w:hAnsi="Bookman Old Style" w:cs="Times New Roman"/>
          <w:b/>
        </w:rPr>
        <w:tab/>
      </w:r>
      <w:r w:rsidRPr="00C37327">
        <w:rPr>
          <w:rFonts w:ascii="Bookman Old Style" w:hAnsi="Bookman Old Style" w:cs="Times New Roman"/>
          <w:b/>
        </w:rPr>
        <w:t>Right to Information</w:t>
      </w:r>
      <w:r>
        <w:rPr>
          <w:rFonts w:ascii="Bookman Old Style" w:hAnsi="Bookman Old Style" w:cs="Times New Roman"/>
          <w:b/>
        </w:rPr>
        <w:t xml:space="preserve"> </w:t>
      </w:r>
      <w:proofErr w:type="gramStart"/>
      <w:r w:rsidRPr="00C37327">
        <w:rPr>
          <w:rFonts w:ascii="Bookman Old Style" w:hAnsi="Bookman Old Style" w:cs="Times New Roman"/>
        </w:rPr>
        <w:t>To</w:t>
      </w:r>
      <w:proofErr w:type="gramEnd"/>
      <w:r w:rsidRPr="00C37327">
        <w:rPr>
          <w:rFonts w:ascii="Bookman Old Style" w:hAnsi="Bookman Old Style" w:cs="Times New Roman"/>
        </w:rPr>
        <w:t xml:space="preserve"> increase transparency in the functioning of Government at all levels and</w:t>
      </w:r>
      <w:r>
        <w:rPr>
          <w:rFonts w:ascii="Bookman Old Style" w:hAnsi="Bookman Old Style" w:cs="Times New Roman"/>
        </w:rPr>
        <w:t xml:space="preserve"> </w:t>
      </w:r>
      <w:r w:rsidRPr="00C37327">
        <w:rPr>
          <w:rFonts w:ascii="Bookman Old Style" w:hAnsi="Bookman Old Style" w:cs="Times New Roman"/>
        </w:rPr>
        <w:t>accountability in public life, the Government brought forward a historic legislation, the Right</w:t>
      </w:r>
      <w:r>
        <w:rPr>
          <w:rFonts w:ascii="Bookman Old Style" w:hAnsi="Bookman Old Style" w:cs="Times New Roman"/>
        </w:rPr>
        <w:t xml:space="preserve"> </w:t>
      </w:r>
      <w:r w:rsidRPr="00C37327">
        <w:rPr>
          <w:rFonts w:ascii="Bookman Old Style" w:hAnsi="Bookman Old Style" w:cs="Times New Roman"/>
        </w:rPr>
        <w:t>to Information Act, 2005. The Act has wide reach, covering the Central and State</w:t>
      </w:r>
      <w:r>
        <w:rPr>
          <w:rFonts w:ascii="Bookman Old Style" w:hAnsi="Bookman Old Style" w:cs="Times New Roman"/>
        </w:rPr>
        <w:t xml:space="preserve"> </w:t>
      </w:r>
      <w:r w:rsidRPr="00C37327">
        <w:rPr>
          <w:rFonts w:ascii="Bookman Old Style" w:hAnsi="Bookman Old Style" w:cs="Times New Roman"/>
        </w:rPr>
        <w:t xml:space="preserve">Governments, </w:t>
      </w:r>
      <w:r w:rsidRPr="00C37327">
        <w:rPr>
          <w:rFonts w:ascii="Bookman Old Style" w:hAnsi="Bookman Old Style" w:cs="Times New Roman"/>
          <w:i/>
          <w:iCs/>
        </w:rPr>
        <w:t xml:space="preserve">Panchayati Raj </w:t>
      </w:r>
      <w:r w:rsidRPr="00C37327">
        <w:rPr>
          <w:rFonts w:ascii="Bookman Old Style" w:hAnsi="Bookman Old Style" w:cs="Times New Roman"/>
        </w:rPr>
        <w:t>institutions, local bodies, as well as recipients of Government</w:t>
      </w:r>
      <w:r>
        <w:rPr>
          <w:rFonts w:ascii="Bookman Old Style" w:hAnsi="Bookman Old Style" w:cs="Times New Roman"/>
        </w:rPr>
        <w:t xml:space="preserve"> </w:t>
      </w:r>
      <w:r w:rsidRPr="00C37327">
        <w:rPr>
          <w:rFonts w:ascii="Bookman Old Style" w:hAnsi="Bookman Old Style" w:cs="Times New Roman"/>
        </w:rPr>
        <w:t>grants. It has given citizens access to information with minimum exemptions.</w:t>
      </w:r>
    </w:p>
    <w:p w:rsidR="00EC5173" w:rsidRPr="00C37327" w:rsidRDefault="00EC5173" w:rsidP="00BD7110">
      <w:pPr>
        <w:autoSpaceDE w:val="0"/>
        <w:autoSpaceDN w:val="0"/>
        <w:adjustRightInd w:val="0"/>
        <w:spacing w:after="0" w:line="240" w:lineRule="auto"/>
        <w:ind w:left="720" w:hanging="720"/>
        <w:rPr>
          <w:rFonts w:ascii="Bookman Old Style" w:hAnsi="Bookman Old Style" w:cs="Times New Roman"/>
        </w:rPr>
      </w:pPr>
    </w:p>
    <w:p w:rsidR="00EC5173" w:rsidRDefault="00EC5173" w:rsidP="00FA40AA">
      <w:pPr>
        <w:pStyle w:val="ListParagraph"/>
        <w:numPr>
          <w:ilvl w:val="0"/>
          <w:numId w:val="121"/>
        </w:numPr>
        <w:autoSpaceDE w:val="0"/>
        <w:autoSpaceDN w:val="0"/>
        <w:adjustRightInd w:val="0"/>
        <w:spacing w:after="0" w:line="240" w:lineRule="auto"/>
        <w:rPr>
          <w:rFonts w:ascii="Bookman Old Style" w:hAnsi="Bookman Old Style"/>
          <w:b/>
          <w:bCs/>
        </w:rPr>
      </w:pPr>
      <w:r w:rsidRPr="00A44611">
        <w:rPr>
          <w:rFonts w:ascii="Bookman Old Style" w:hAnsi="Bookman Old Style"/>
          <w:b/>
          <w:bCs/>
        </w:rPr>
        <w:t>Economic, Social and Cultural Rights</w:t>
      </w:r>
    </w:p>
    <w:p w:rsidR="00A90244" w:rsidRPr="00A44611" w:rsidRDefault="00A90244" w:rsidP="00A90244">
      <w:pPr>
        <w:pStyle w:val="ListParagraph"/>
        <w:autoSpaceDE w:val="0"/>
        <w:autoSpaceDN w:val="0"/>
        <w:adjustRightInd w:val="0"/>
        <w:spacing w:after="0" w:line="240" w:lineRule="auto"/>
        <w:rPr>
          <w:rFonts w:ascii="Bookman Old Style" w:hAnsi="Bookman Old Style"/>
          <w:b/>
          <w:bCs/>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A31</w:t>
      </w:r>
      <w:r w:rsidRPr="00C37327">
        <w:rPr>
          <w:rFonts w:ascii="Bookman Old Style" w:hAnsi="Bookman Old Style" w:cs="Times New Roman"/>
        </w:rPr>
        <w:t xml:space="preserve"> </w:t>
      </w:r>
      <w:r w:rsidRPr="00C37327">
        <w:rPr>
          <w:rFonts w:ascii="Bookman Old Style" w:hAnsi="Bookman Old Style" w:cs="Times New Roman"/>
        </w:rPr>
        <w:tab/>
        <w:t>The Government is committed to providing an environment for inclusive and accelerated growth and social progress within the framework of a secular and liberal democracy. Through a combination of offering entitlements, ensuring empowerment and stepping up public investment, the Government has sought to make the growth process more inclusive</w:t>
      </w:r>
      <w:r w:rsidRPr="00C37327">
        <w:rPr>
          <w:rFonts w:ascii="Bookman Old Style" w:hAnsi="Bookman Old Style" w:cs="Times New Roman"/>
          <w:i/>
          <w:iCs/>
        </w:rPr>
        <w:t xml:space="preserve">. </w:t>
      </w:r>
      <w:r w:rsidRPr="00C37327">
        <w:rPr>
          <w:rFonts w:ascii="Bookman Old Style" w:hAnsi="Bookman Old Style" w:cs="Times New Roman"/>
        </w:rPr>
        <w:t xml:space="preserve">All the major initiatives of the Government, in agriculture and rural development, in industry and urban development, in infrastructure and services, in education and health </w:t>
      </w:r>
      <w:proofErr w:type="gramStart"/>
      <w:r w:rsidRPr="00C37327">
        <w:rPr>
          <w:rFonts w:ascii="Bookman Old Style" w:hAnsi="Bookman Old Style" w:cs="Times New Roman"/>
        </w:rPr>
        <w:t>care  and</w:t>
      </w:r>
      <w:proofErr w:type="gramEnd"/>
      <w:r w:rsidRPr="00C37327">
        <w:rPr>
          <w:rFonts w:ascii="Bookman Old Style" w:hAnsi="Bookman Old Style" w:cs="Times New Roman"/>
        </w:rPr>
        <w:t xml:space="preserve"> in every other facet of life, are aimed at promoting “inclusive growth”. Inclusive growth also means empowering the disadvantaged. The Government has sought to achieve this through a variety of legislative interventions for empowering women, tribals and scheduled castes, the minorities and other backward classes.</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b/>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rPr>
        <w:t xml:space="preserve">A32 </w:t>
      </w:r>
      <w:r w:rsidR="00A90244">
        <w:rPr>
          <w:rFonts w:ascii="Bookman Old Style" w:hAnsi="Bookman Old Style" w:cs="Times New Roman"/>
          <w:b/>
        </w:rPr>
        <w:tab/>
      </w:r>
      <w:r w:rsidRPr="00C37327">
        <w:rPr>
          <w:rFonts w:ascii="Bookman Old Style" w:hAnsi="Bookman Old Style" w:cs="Times New Roman"/>
          <w:b/>
        </w:rPr>
        <w:t>Right to Education</w:t>
      </w:r>
      <w:r>
        <w:rPr>
          <w:rFonts w:ascii="Bookman Old Style" w:hAnsi="Bookman Old Style" w:cs="Times New Roman"/>
          <w:b/>
        </w:rPr>
        <w:t xml:space="preserve"> </w:t>
      </w:r>
      <w:r w:rsidRPr="00C37327">
        <w:rPr>
          <w:rFonts w:ascii="Bookman Old Style" w:hAnsi="Bookman Old Style" w:cs="Times New Roman"/>
        </w:rPr>
        <w:t>In a historic step towards the realisation of the universal right to education in India, the 86</w:t>
      </w:r>
      <w:r w:rsidRPr="00C37327">
        <w:rPr>
          <w:rFonts w:ascii="Bookman Old Style" w:hAnsi="Bookman Old Style" w:cs="Times New Roman"/>
          <w:vertAlign w:val="superscript"/>
        </w:rPr>
        <w:t>th</w:t>
      </w:r>
      <w:r w:rsidRPr="00C37327">
        <w:rPr>
          <w:rFonts w:ascii="Bookman Old Style" w:hAnsi="Bookman Old Style" w:cs="Times New Roman"/>
        </w:rPr>
        <w:t xml:space="preserve">Constitution Amendment Act, which makes free and compulsory education for children between the age group of 6 to 14 years a fundamental right and thereby this fundamental right to education was enacted in the form of the Right of Children to Free and Compulsory Education Act, 2009 which is in force since April, 2010.  </w:t>
      </w:r>
    </w:p>
    <w:p w:rsidR="00EC5173" w:rsidRPr="00C37327" w:rsidRDefault="00EC5173" w:rsidP="00A90244">
      <w:pPr>
        <w:autoSpaceDE w:val="0"/>
        <w:autoSpaceDN w:val="0"/>
        <w:adjustRightInd w:val="0"/>
        <w:spacing w:after="0" w:line="240" w:lineRule="auto"/>
        <w:jc w:val="both"/>
        <w:rPr>
          <w:rFonts w:ascii="Bookman Old Style" w:hAnsi="Bookman Old Style" w:cs="Times New Roman"/>
          <w:b/>
        </w:rPr>
      </w:pPr>
    </w:p>
    <w:p w:rsidR="00EC5173" w:rsidRPr="00A44611" w:rsidRDefault="00EC5173" w:rsidP="00FA40AA">
      <w:pPr>
        <w:pStyle w:val="ListParagraph"/>
        <w:numPr>
          <w:ilvl w:val="0"/>
          <w:numId w:val="121"/>
        </w:numPr>
        <w:autoSpaceDE w:val="0"/>
        <w:autoSpaceDN w:val="0"/>
        <w:adjustRightInd w:val="0"/>
        <w:spacing w:after="0" w:line="240" w:lineRule="auto"/>
        <w:jc w:val="both"/>
        <w:rPr>
          <w:rFonts w:ascii="Bookman Old Style" w:hAnsi="Bookman Old Style"/>
          <w:b/>
        </w:rPr>
      </w:pPr>
      <w:r w:rsidRPr="00A44611">
        <w:rPr>
          <w:rFonts w:ascii="Bookman Old Style" w:hAnsi="Bookman Old Style"/>
          <w:b/>
        </w:rPr>
        <w:t xml:space="preserve">Programmes in furtherance of Socio-Economic and Cultural Rights </w:t>
      </w:r>
    </w:p>
    <w:p w:rsidR="00EC5173" w:rsidRPr="00C37327" w:rsidRDefault="00EC5173" w:rsidP="00EC5173">
      <w:pPr>
        <w:autoSpaceDE w:val="0"/>
        <w:autoSpaceDN w:val="0"/>
        <w:adjustRightInd w:val="0"/>
        <w:spacing w:after="0" w:line="240" w:lineRule="auto"/>
        <w:jc w:val="both"/>
        <w:rPr>
          <w:rFonts w:ascii="Bookman Old Style" w:hAnsi="Bookman Old Style" w:cs="Times New Roman"/>
          <w:b/>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rPr>
        <w:t xml:space="preserve">A33 </w:t>
      </w:r>
      <w:r w:rsidR="00A90244">
        <w:rPr>
          <w:rFonts w:ascii="Bookman Old Style" w:hAnsi="Bookman Old Style" w:cs="Times New Roman"/>
          <w:b/>
        </w:rPr>
        <w:tab/>
      </w:r>
      <w:r w:rsidRPr="00C37327">
        <w:rPr>
          <w:rFonts w:ascii="Bookman Old Style" w:hAnsi="Bookman Old Style" w:cs="Times New Roman"/>
          <w:b/>
        </w:rPr>
        <w:t>Rural Infrastructure Development</w:t>
      </w:r>
      <w:r>
        <w:rPr>
          <w:rFonts w:ascii="Bookman Old Style" w:hAnsi="Bookman Old Style" w:cs="Times New Roman"/>
          <w:b/>
        </w:rPr>
        <w:t xml:space="preserve"> </w:t>
      </w:r>
      <w:proofErr w:type="gramStart"/>
      <w:r w:rsidRPr="00C37327">
        <w:rPr>
          <w:rFonts w:ascii="Bookman Old Style" w:hAnsi="Bookman Old Style" w:cs="Times New Roman"/>
        </w:rPr>
        <w:t>The</w:t>
      </w:r>
      <w:proofErr w:type="gramEnd"/>
      <w:r w:rsidRPr="00C37327">
        <w:rPr>
          <w:rFonts w:ascii="Bookman Old Style" w:hAnsi="Bookman Old Style" w:cs="Times New Roman"/>
        </w:rPr>
        <w:t xml:space="preserve"> Government believes that rural India should be seen as a growth engine and is</w:t>
      </w:r>
      <w:r>
        <w:rPr>
          <w:rFonts w:ascii="Bookman Old Style" w:hAnsi="Bookman Old Style" w:cs="Times New Roman"/>
        </w:rPr>
        <w:t xml:space="preserve"> </w:t>
      </w:r>
      <w:r w:rsidRPr="00C37327">
        <w:rPr>
          <w:rFonts w:ascii="Bookman Old Style" w:hAnsi="Bookman Old Style" w:cs="Times New Roman"/>
        </w:rPr>
        <w:t>determined to channel public investment in the area of rural infrastructure so as to unleash its</w:t>
      </w:r>
      <w:r>
        <w:rPr>
          <w:rFonts w:ascii="Bookman Old Style" w:hAnsi="Bookman Old Style" w:cs="Times New Roman"/>
        </w:rPr>
        <w:t xml:space="preserve"> </w:t>
      </w:r>
      <w:r w:rsidRPr="00C37327">
        <w:rPr>
          <w:rFonts w:ascii="Bookman Old Style" w:hAnsi="Bookman Old Style" w:cs="Times New Roman"/>
        </w:rPr>
        <w:t xml:space="preserve">growth potential. To upgrade rural infrastructure, the Government has conceived </w:t>
      </w:r>
      <w:r w:rsidRPr="00C37327">
        <w:rPr>
          <w:rFonts w:ascii="Bookman Old Style" w:hAnsi="Bookman Old Style" w:cs="Times New Roman"/>
          <w:i/>
          <w:iCs/>
        </w:rPr>
        <w:t>Bharat</w:t>
      </w:r>
      <w:r>
        <w:rPr>
          <w:rFonts w:ascii="Bookman Old Style" w:hAnsi="Bookman Old Style" w:cs="Times New Roman"/>
          <w:i/>
          <w:iCs/>
        </w:rPr>
        <w:t xml:space="preserve"> </w:t>
      </w:r>
      <w:r w:rsidRPr="00C37327">
        <w:rPr>
          <w:rFonts w:ascii="Bookman Old Style" w:hAnsi="Bookman Old Style" w:cs="Times New Roman"/>
          <w:i/>
          <w:iCs/>
        </w:rPr>
        <w:t>Nirman</w:t>
      </w:r>
      <w:r w:rsidRPr="00C37327">
        <w:rPr>
          <w:rFonts w:ascii="Bookman Old Style" w:hAnsi="Bookman Old Style" w:cs="Times New Roman"/>
        </w:rPr>
        <w:t>, a four year time-bound business plan for achieving identified goals in six selected</w:t>
      </w:r>
      <w:r>
        <w:rPr>
          <w:rFonts w:ascii="Bookman Old Style" w:hAnsi="Bookman Old Style" w:cs="Times New Roman"/>
        </w:rPr>
        <w:t xml:space="preserve"> </w:t>
      </w:r>
      <w:r w:rsidRPr="00C37327">
        <w:rPr>
          <w:rFonts w:ascii="Bookman Old Style" w:hAnsi="Bookman Old Style" w:cs="Times New Roman"/>
        </w:rPr>
        <w:t>areas i.e. irrigation, rural water supply, rural housing, rural roads, rural telephony and rural</w:t>
      </w:r>
      <w:r>
        <w:rPr>
          <w:rFonts w:ascii="Bookman Old Style" w:hAnsi="Bookman Old Style" w:cs="Times New Roman"/>
        </w:rPr>
        <w:t xml:space="preserve"> </w:t>
      </w:r>
      <w:r w:rsidRPr="00C37327">
        <w:rPr>
          <w:rFonts w:ascii="Bookman Old Style" w:hAnsi="Bookman Old Style" w:cs="Times New Roman"/>
        </w:rPr>
        <w:t>electrification.</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A90244" w:rsidP="00EC5173">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rPr>
        <w:t>A34</w:t>
      </w:r>
      <w:r>
        <w:rPr>
          <w:rFonts w:ascii="Bookman Old Style" w:hAnsi="Bookman Old Style" w:cs="Times New Roman"/>
          <w:b/>
        </w:rPr>
        <w:tab/>
      </w:r>
      <w:r w:rsidR="00EC5173" w:rsidRPr="00C37327">
        <w:rPr>
          <w:rFonts w:ascii="Bookman Old Style" w:hAnsi="Bookman Old Style" w:cs="Times New Roman"/>
          <w:b/>
        </w:rPr>
        <w:t>Rural Employment</w:t>
      </w:r>
      <w:r w:rsidR="00EC5173">
        <w:rPr>
          <w:rFonts w:ascii="Bookman Old Style" w:hAnsi="Bookman Old Style" w:cs="Times New Roman"/>
          <w:b/>
        </w:rPr>
        <w:t xml:space="preserve"> </w:t>
      </w:r>
      <w:proofErr w:type="gramStart"/>
      <w:r w:rsidR="00EC5173" w:rsidRPr="00C37327">
        <w:rPr>
          <w:rFonts w:ascii="Bookman Old Style" w:hAnsi="Bookman Old Style" w:cs="Times New Roman"/>
        </w:rPr>
        <w:t>A</w:t>
      </w:r>
      <w:proofErr w:type="gramEnd"/>
      <w:r w:rsidR="00EC5173" w:rsidRPr="00C37327">
        <w:rPr>
          <w:rFonts w:ascii="Bookman Old Style" w:hAnsi="Bookman Old Style" w:cs="Times New Roman"/>
        </w:rPr>
        <w:t xml:space="preserve"> path-breaking initiative to provide legal guarantee to work and to transform ‘the</w:t>
      </w:r>
      <w:r w:rsidR="00EC5173">
        <w:rPr>
          <w:rFonts w:ascii="Bookman Old Style" w:hAnsi="Bookman Old Style" w:cs="Times New Roman"/>
        </w:rPr>
        <w:t xml:space="preserve"> </w:t>
      </w:r>
      <w:r w:rsidR="00EC5173" w:rsidRPr="00C37327">
        <w:rPr>
          <w:rFonts w:ascii="Bookman Old Style" w:hAnsi="Bookman Old Style" w:cs="Times New Roman"/>
        </w:rPr>
        <w:t>geography of poverty’ is the National Rural Employment Guarantee Act, 2005 which</w:t>
      </w:r>
      <w:r w:rsidR="00EC5173">
        <w:rPr>
          <w:rFonts w:ascii="Bookman Old Style" w:hAnsi="Bookman Old Style" w:cs="Times New Roman"/>
        </w:rPr>
        <w:t xml:space="preserve"> </w:t>
      </w:r>
      <w:r w:rsidR="00EC5173" w:rsidRPr="00C37327">
        <w:rPr>
          <w:rFonts w:ascii="Bookman Old Style" w:hAnsi="Bookman Old Style" w:cs="Times New Roman"/>
        </w:rPr>
        <w:t>recognises the right to work as a fundamental legal right. The Act envisages securing the</w:t>
      </w:r>
      <w:r w:rsidR="00EC5173">
        <w:rPr>
          <w:rFonts w:ascii="Bookman Old Style" w:hAnsi="Bookman Old Style" w:cs="Times New Roman"/>
        </w:rPr>
        <w:t xml:space="preserve"> </w:t>
      </w:r>
      <w:r w:rsidR="00EC5173" w:rsidRPr="00C37327">
        <w:rPr>
          <w:rFonts w:ascii="Bookman Old Style" w:hAnsi="Bookman Old Style" w:cs="Times New Roman"/>
        </w:rPr>
        <w:t>livelihood of people in rural areas by guaranteeing 100 days of employment in a financial year</w:t>
      </w:r>
      <w:r w:rsidR="00EC5173">
        <w:rPr>
          <w:rFonts w:ascii="Bookman Old Style" w:hAnsi="Bookman Old Style" w:cs="Times New Roman"/>
        </w:rPr>
        <w:t xml:space="preserve"> </w:t>
      </w:r>
      <w:r w:rsidR="00EC5173" w:rsidRPr="00C37327">
        <w:rPr>
          <w:rFonts w:ascii="Bookman Old Style" w:hAnsi="Bookman Old Style" w:cs="Times New Roman"/>
        </w:rPr>
        <w:t>to a rural household. It provides that employment be given within 15 days of application for</w:t>
      </w:r>
      <w:r w:rsidR="00EC5173">
        <w:rPr>
          <w:rFonts w:ascii="Bookman Old Style" w:hAnsi="Bookman Old Style" w:cs="Times New Roman"/>
        </w:rPr>
        <w:t xml:space="preserve"> </w:t>
      </w:r>
      <w:r w:rsidR="00EC5173" w:rsidRPr="00C37327">
        <w:rPr>
          <w:rFonts w:ascii="Bookman Old Style" w:hAnsi="Bookman Old Style" w:cs="Times New Roman"/>
        </w:rPr>
        <w:t>work and if not so provided, daily unemployment allowance in cash has to be paid. It provides</w:t>
      </w:r>
      <w:r w:rsidR="00EC5173">
        <w:rPr>
          <w:rFonts w:ascii="Bookman Old Style" w:hAnsi="Bookman Old Style" w:cs="Times New Roman"/>
        </w:rPr>
        <w:t xml:space="preserve"> </w:t>
      </w:r>
      <w:r w:rsidR="00EC5173" w:rsidRPr="00C37327">
        <w:rPr>
          <w:rFonts w:ascii="Bookman Old Style" w:hAnsi="Bookman Old Style" w:cs="Times New Roman"/>
        </w:rPr>
        <w:t>a social safety net for vulnerable households, and an opportunity to combine growth with</w:t>
      </w:r>
      <w:r w:rsidR="00EC5173">
        <w:rPr>
          <w:rFonts w:ascii="Bookman Old Style" w:hAnsi="Bookman Old Style" w:cs="Times New Roman"/>
        </w:rPr>
        <w:t xml:space="preserve"> </w:t>
      </w:r>
      <w:r w:rsidR="00EC5173" w:rsidRPr="00C37327">
        <w:rPr>
          <w:rFonts w:ascii="Bookman Old Style" w:hAnsi="Bookman Old Style" w:cs="Times New Roman"/>
        </w:rPr>
        <w:t>equity. A social safety net of this dimension has not been undertaken ever before anywhere in</w:t>
      </w:r>
      <w:r w:rsidR="00EC5173">
        <w:rPr>
          <w:rFonts w:ascii="Bookman Old Style" w:hAnsi="Bookman Old Style" w:cs="Times New Roman"/>
        </w:rPr>
        <w:t xml:space="preserve"> </w:t>
      </w:r>
      <w:r w:rsidR="00EC5173" w:rsidRPr="00C37327">
        <w:rPr>
          <w:rFonts w:ascii="Bookman Old Style" w:hAnsi="Bookman Old Style" w:cs="Times New Roman"/>
        </w:rPr>
        <w:t>the world. This programme was launched on 2 February 2006. Over 14 million households</w:t>
      </w:r>
      <w:r w:rsidR="00EC5173">
        <w:rPr>
          <w:rFonts w:ascii="Bookman Old Style" w:hAnsi="Bookman Old Style" w:cs="Times New Roman"/>
        </w:rPr>
        <w:t xml:space="preserve"> </w:t>
      </w:r>
      <w:r w:rsidR="00EC5173" w:rsidRPr="00C37327">
        <w:rPr>
          <w:rFonts w:ascii="Bookman Old Style" w:hAnsi="Bookman Old Style" w:cs="Times New Roman"/>
        </w:rPr>
        <w:t>have benefited under the Rural Employment Guarantee Scheme operational in 130 districts.</w:t>
      </w:r>
      <w:r w:rsidR="00EC5173">
        <w:rPr>
          <w:rFonts w:ascii="Bookman Old Style" w:hAnsi="Bookman Old Style" w:cs="Times New Roman"/>
        </w:rPr>
        <w:t xml:space="preserve"> </w:t>
      </w:r>
      <w:r w:rsidR="00EC5173" w:rsidRPr="00C37327">
        <w:rPr>
          <w:rFonts w:ascii="Bookman Old Style" w:hAnsi="Bookman Old Style" w:cs="Times New Roman"/>
        </w:rPr>
        <w:t>One third of jobs were reserved for women, who currently represent 40 per cent of</w:t>
      </w:r>
      <w:r w:rsidR="00EC5173">
        <w:rPr>
          <w:rFonts w:ascii="Bookman Old Style" w:hAnsi="Bookman Old Style" w:cs="Times New Roman"/>
        </w:rPr>
        <w:t xml:space="preserve"> </w:t>
      </w:r>
      <w:r w:rsidR="00EC5173" w:rsidRPr="00C37327">
        <w:rPr>
          <w:rFonts w:ascii="Bookman Old Style" w:hAnsi="Bookman Old Style" w:cs="Times New Roman"/>
        </w:rPr>
        <w:t>beneficiaries. This scheme has been expanded to cover the entire country from 1 April 2008.</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b/>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rPr>
        <w:t xml:space="preserve">A35 </w:t>
      </w:r>
      <w:r w:rsidR="00BD7110">
        <w:rPr>
          <w:rFonts w:ascii="Bookman Old Style" w:hAnsi="Bookman Old Style" w:cs="Times New Roman"/>
          <w:b/>
        </w:rPr>
        <w:t xml:space="preserve">  </w:t>
      </w:r>
      <w:r w:rsidR="00A90244">
        <w:rPr>
          <w:rFonts w:ascii="Bookman Old Style" w:hAnsi="Bookman Old Style" w:cs="Times New Roman"/>
          <w:b/>
        </w:rPr>
        <w:tab/>
      </w:r>
      <w:r w:rsidRPr="00C37327">
        <w:rPr>
          <w:rFonts w:ascii="Bookman Old Style" w:hAnsi="Bookman Old Style" w:cs="Times New Roman"/>
          <w:b/>
        </w:rPr>
        <w:t>Rural Health Care</w:t>
      </w:r>
      <w:r>
        <w:rPr>
          <w:rFonts w:ascii="Bookman Old Style" w:hAnsi="Bookman Old Style" w:cs="Times New Roman"/>
          <w:b/>
        </w:rPr>
        <w:t xml:space="preserve"> </w:t>
      </w:r>
      <w:r w:rsidRPr="00C37327">
        <w:rPr>
          <w:rFonts w:ascii="Bookman Old Style" w:hAnsi="Bookman Old Style" w:cs="Times New Roman"/>
        </w:rPr>
        <w:t>Intrinsic to the dignity and worth of the human person is the enjoyment of the right to</w:t>
      </w:r>
      <w:r>
        <w:rPr>
          <w:rFonts w:ascii="Bookman Old Style" w:hAnsi="Bookman Old Style" w:cs="Times New Roman"/>
        </w:rPr>
        <w:t xml:space="preserve"> </w:t>
      </w:r>
      <w:r w:rsidRPr="00C37327">
        <w:rPr>
          <w:rFonts w:ascii="Bookman Old Style" w:hAnsi="Bookman Old Style" w:cs="Times New Roman"/>
        </w:rPr>
        <w:t>health. Indeed, in the Indian context, the right to life has been expanded, through liberal</w:t>
      </w:r>
      <w:r>
        <w:rPr>
          <w:rFonts w:ascii="Bookman Old Style" w:hAnsi="Bookman Old Style" w:cs="Times New Roman"/>
        </w:rPr>
        <w:t xml:space="preserve"> </w:t>
      </w:r>
      <w:r w:rsidRPr="00C37327">
        <w:rPr>
          <w:rFonts w:ascii="Bookman Old Style" w:hAnsi="Bookman Old Style" w:cs="Times New Roman"/>
        </w:rPr>
        <w:t>judicial interpretation, to encompass the right to health and to make the latter a guaranteed</w:t>
      </w:r>
      <w:r>
        <w:rPr>
          <w:rFonts w:ascii="Bookman Old Style" w:hAnsi="Bookman Old Style" w:cs="Times New Roman"/>
        </w:rPr>
        <w:t xml:space="preserve"> </w:t>
      </w:r>
      <w:r w:rsidRPr="00C37327">
        <w:rPr>
          <w:rFonts w:ascii="Bookman Old Style" w:hAnsi="Bookman Old Style" w:cs="Times New Roman"/>
        </w:rPr>
        <w:t>fundamental right. The National Rural Health Mission (NRHM) was launched on 12 April2005 to provide accessible, affordable and accountable quality health services to the poorest</w:t>
      </w:r>
      <w:r>
        <w:rPr>
          <w:rFonts w:ascii="Bookman Old Style" w:hAnsi="Bookman Old Style" w:cs="Times New Roman"/>
        </w:rPr>
        <w:t xml:space="preserve"> </w:t>
      </w:r>
      <w:r w:rsidRPr="00C37327">
        <w:rPr>
          <w:rFonts w:ascii="Bookman Old Style" w:hAnsi="Bookman Old Style" w:cs="Times New Roman"/>
        </w:rPr>
        <w:t>households in the remotest rural regions. The thrust of the NRHM is on establishing a fully</w:t>
      </w:r>
      <w:r>
        <w:rPr>
          <w:rFonts w:ascii="Bookman Old Style" w:hAnsi="Bookman Old Style" w:cs="Times New Roman"/>
        </w:rPr>
        <w:t xml:space="preserve"> </w:t>
      </w:r>
      <w:r w:rsidRPr="00C37327">
        <w:rPr>
          <w:rFonts w:ascii="Bookman Old Style" w:hAnsi="Bookman Old Style" w:cs="Times New Roman"/>
        </w:rPr>
        <w:t>functional, community owned, decentralised health delivery system with inter-sectoral</w:t>
      </w:r>
      <w:r>
        <w:rPr>
          <w:rFonts w:ascii="Bookman Old Style" w:hAnsi="Bookman Old Style" w:cs="Times New Roman"/>
        </w:rPr>
        <w:t xml:space="preserve"> </w:t>
      </w:r>
      <w:r w:rsidRPr="00C37327">
        <w:rPr>
          <w:rFonts w:ascii="Bookman Old Style" w:hAnsi="Bookman Old Style" w:cs="Times New Roman"/>
        </w:rPr>
        <w:t>convergence at all levels, so as to ensure simultaneous action on a wide range of determinants</w:t>
      </w:r>
      <w:r>
        <w:rPr>
          <w:rFonts w:ascii="Bookman Old Style" w:hAnsi="Bookman Old Style" w:cs="Times New Roman"/>
        </w:rPr>
        <w:t xml:space="preserve"> </w:t>
      </w:r>
      <w:r w:rsidRPr="00C37327">
        <w:rPr>
          <w:rFonts w:ascii="Bookman Old Style" w:hAnsi="Bookman Old Style" w:cs="Times New Roman"/>
        </w:rPr>
        <w:t>of health like water, sanitation, education, nutrition, social and gender equality. Immunisation</w:t>
      </w:r>
      <w:r>
        <w:rPr>
          <w:rFonts w:ascii="Bookman Old Style" w:hAnsi="Bookman Old Style" w:cs="Times New Roman"/>
        </w:rPr>
        <w:t xml:space="preserve"> </w:t>
      </w:r>
      <w:r w:rsidRPr="00C37327">
        <w:rPr>
          <w:rFonts w:ascii="Bookman Old Style" w:hAnsi="Bookman Old Style" w:cs="Times New Roman"/>
        </w:rPr>
        <w:t>programme is one of the key interventions under the NRHM for protection of children from</w:t>
      </w:r>
      <w:r>
        <w:rPr>
          <w:rFonts w:ascii="Bookman Old Style" w:hAnsi="Bookman Old Style" w:cs="Times New Roman"/>
        </w:rPr>
        <w:t xml:space="preserve"> </w:t>
      </w:r>
      <w:r w:rsidRPr="00C37327">
        <w:rPr>
          <w:rFonts w:ascii="Bookman Old Style" w:hAnsi="Bookman Old Style" w:cs="Times New Roman"/>
        </w:rPr>
        <w:t>preventable life threatening conditions. A major exercise is underway to meet the health</w:t>
      </w:r>
      <w:r>
        <w:rPr>
          <w:rFonts w:ascii="Bookman Old Style" w:hAnsi="Bookman Old Style" w:cs="Times New Roman"/>
        </w:rPr>
        <w:t xml:space="preserve"> </w:t>
      </w:r>
      <w:r w:rsidRPr="00C37327">
        <w:rPr>
          <w:rFonts w:ascii="Bookman Old Style" w:hAnsi="Bookman Old Style" w:cs="Times New Roman"/>
        </w:rPr>
        <w:t>challenges of the urban population with a focus on urban poor living in slums, through the</w:t>
      </w:r>
      <w:r>
        <w:rPr>
          <w:rFonts w:ascii="Bookman Old Style" w:hAnsi="Bookman Old Style" w:cs="Times New Roman"/>
        </w:rPr>
        <w:t xml:space="preserve"> </w:t>
      </w:r>
      <w:r w:rsidRPr="00C37327">
        <w:rPr>
          <w:rFonts w:ascii="Bookman Old Style" w:hAnsi="Bookman Old Style" w:cs="Times New Roman"/>
        </w:rPr>
        <w:t xml:space="preserve">launch of the National Urban Health </w:t>
      </w:r>
      <w:r w:rsidRPr="00C37327">
        <w:rPr>
          <w:rFonts w:ascii="Bookman Old Style" w:hAnsi="Bookman Old Style" w:cs="Times New Roman"/>
        </w:rPr>
        <w:lastRenderedPageBreak/>
        <w:t>Mission. The Health Insurance Scheme for Workers in</w:t>
      </w:r>
      <w:r>
        <w:rPr>
          <w:rFonts w:ascii="Bookman Old Style" w:hAnsi="Bookman Old Style" w:cs="Times New Roman"/>
        </w:rPr>
        <w:t xml:space="preserve"> </w:t>
      </w:r>
      <w:r w:rsidRPr="00C37327">
        <w:rPr>
          <w:rFonts w:ascii="Bookman Old Style" w:hAnsi="Bookman Old Style" w:cs="Times New Roman"/>
        </w:rPr>
        <w:t>the Unorganised Sector is scheduled to be implemented from 1 April 2008.</w:t>
      </w:r>
    </w:p>
    <w:p w:rsidR="00EC5173" w:rsidRPr="00DF02D9" w:rsidRDefault="00EC5173" w:rsidP="00EC5173">
      <w:pPr>
        <w:autoSpaceDE w:val="0"/>
        <w:autoSpaceDN w:val="0"/>
        <w:adjustRightInd w:val="0"/>
        <w:spacing w:after="0" w:line="240" w:lineRule="auto"/>
        <w:jc w:val="center"/>
        <w:rPr>
          <w:rFonts w:ascii="Bookman Old Style" w:hAnsi="Bookman Old Style"/>
          <w:b/>
          <w:sz w:val="24"/>
          <w:szCs w:val="24"/>
        </w:rPr>
      </w:pPr>
      <w:r w:rsidRPr="00DF02D9">
        <w:rPr>
          <w:rFonts w:ascii="Bookman Old Style" w:hAnsi="Bookman Old Style"/>
          <w:b/>
          <w:color w:val="002060"/>
          <w:sz w:val="24"/>
          <w:szCs w:val="24"/>
        </w:rPr>
        <w:t>V. Safeguarding Rights of the Citizenry</w:t>
      </w:r>
    </w:p>
    <w:p w:rsidR="00EC5173" w:rsidRPr="00C37327" w:rsidRDefault="00EC5173" w:rsidP="00EC5173">
      <w:pPr>
        <w:autoSpaceDE w:val="0"/>
        <w:autoSpaceDN w:val="0"/>
        <w:adjustRightInd w:val="0"/>
        <w:spacing w:after="0" w:line="240" w:lineRule="auto"/>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rPr>
        <w:t xml:space="preserve">A36 </w:t>
      </w:r>
      <w:r w:rsidR="00BD7110">
        <w:rPr>
          <w:rFonts w:ascii="Bookman Old Style" w:hAnsi="Bookman Old Style" w:cs="Times New Roman"/>
          <w:b/>
        </w:rPr>
        <w:t xml:space="preserve"> </w:t>
      </w:r>
      <w:r w:rsidR="00A90244">
        <w:rPr>
          <w:rFonts w:ascii="Bookman Old Style" w:hAnsi="Bookman Old Style" w:cs="Times New Roman"/>
          <w:b/>
        </w:rPr>
        <w:tab/>
      </w:r>
      <w:r w:rsidRPr="00C37327">
        <w:rPr>
          <w:rFonts w:ascii="Bookman Old Style" w:hAnsi="Bookman Old Style" w:cs="Times New Roman"/>
          <w:b/>
        </w:rPr>
        <w:t>Independent Judiciary</w:t>
      </w:r>
      <w:r>
        <w:rPr>
          <w:rFonts w:ascii="Bookman Old Style" w:hAnsi="Bookman Old Style" w:cs="Times New Roman"/>
          <w:b/>
        </w:rPr>
        <w:t xml:space="preserve"> </w:t>
      </w:r>
      <w:proofErr w:type="gramStart"/>
      <w:r w:rsidRPr="00C37327">
        <w:rPr>
          <w:rFonts w:ascii="Bookman Old Style" w:hAnsi="Bookman Old Style" w:cs="Times New Roman"/>
        </w:rPr>
        <w:t>The</w:t>
      </w:r>
      <w:proofErr w:type="gramEnd"/>
      <w:r w:rsidRPr="00C37327">
        <w:rPr>
          <w:rFonts w:ascii="Bookman Old Style" w:hAnsi="Bookman Old Style" w:cs="Times New Roman"/>
        </w:rPr>
        <w:t xml:space="preserve"> institutional safeguards for the rights enshrined in the Constitution include an independent judiciary and the separation of judicial and executive functions. Legislation in India is subject to review by courts as regards its constitutionality, and the exercise of executive power is subject to different forms of judicial review. In the event of infringement of an individual’s fundamental rights, the highest court in the land, the Supreme Court, can be moved.</w:t>
      </w:r>
    </w:p>
    <w:p w:rsidR="00EC5173" w:rsidRPr="00C37327" w:rsidRDefault="00EC5173" w:rsidP="00EC5173">
      <w:pPr>
        <w:autoSpaceDE w:val="0"/>
        <w:autoSpaceDN w:val="0"/>
        <w:adjustRightInd w:val="0"/>
        <w:spacing w:after="0" w:line="240" w:lineRule="auto"/>
        <w:jc w:val="both"/>
        <w:rPr>
          <w:rFonts w:ascii="Bookman Old Style" w:hAnsi="Bookman Old Style" w:cs="Times New Roman"/>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rPr>
        <w:t xml:space="preserve">A37 </w:t>
      </w:r>
      <w:r w:rsidR="00A90244">
        <w:rPr>
          <w:rFonts w:ascii="Bookman Old Style" w:hAnsi="Bookman Old Style" w:cs="Times New Roman"/>
          <w:b/>
        </w:rPr>
        <w:tab/>
      </w:r>
      <w:r w:rsidRPr="00C37327">
        <w:rPr>
          <w:rFonts w:ascii="Bookman Old Style" w:hAnsi="Bookman Old Style" w:cs="Times New Roman"/>
          <w:b/>
        </w:rPr>
        <w:t>Public Interest Litigation</w:t>
      </w:r>
      <w:r w:rsidR="00A90244">
        <w:rPr>
          <w:rFonts w:ascii="Bookman Old Style" w:hAnsi="Bookman Old Style" w:cs="Times New Roman"/>
          <w:b/>
        </w:rPr>
        <w:t>:</w:t>
      </w:r>
      <w:r>
        <w:rPr>
          <w:rFonts w:ascii="Bookman Old Style" w:hAnsi="Bookman Old Style" w:cs="Times New Roman"/>
          <w:b/>
        </w:rPr>
        <w:t xml:space="preserve"> </w:t>
      </w:r>
      <w:r w:rsidRPr="00C37327">
        <w:rPr>
          <w:rFonts w:ascii="Bookman Old Style" w:hAnsi="Bookman Old Style" w:cs="Times New Roman"/>
        </w:rPr>
        <w:t>The Supreme Court has, in its concern for human rights, also developed a highly advanced public interest litigation regime. The judicial initiatives taken in this regard in the1980s have now become the basis to seek redressal in situations of grave human rights violation. Any individual or group of persons highlighting a question of public importance, for the purposes of invoking its writ jurisdiction, can appro</w:t>
      </w:r>
      <w:r w:rsidR="00A90244">
        <w:rPr>
          <w:rFonts w:ascii="Bookman Old Style" w:hAnsi="Bookman Old Style" w:cs="Times New Roman"/>
        </w:rPr>
        <w:t xml:space="preserve">ach the Supreme Court and also </w:t>
      </w:r>
      <w:r w:rsidRPr="00C37327">
        <w:rPr>
          <w:rFonts w:ascii="Bookman Old Style" w:hAnsi="Bookman Old Style" w:cs="Times New Roman"/>
        </w:rPr>
        <w:t>the High Courts in the states. The Supreme Court has also recognised the justiciability of some vital economic and social rights by interpreting the ‘right to life’ as meaning the right to a life with dignity.</w:t>
      </w:r>
    </w:p>
    <w:p w:rsidR="00EC5173" w:rsidRPr="00C37327" w:rsidRDefault="00EC5173" w:rsidP="00EC5173">
      <w:pPr>
        <w:autoSpaceDE w:val="0"/>
        <w:autoSpaceDN w:val="0"/>
        <w:adjustRightInd w:val="0"/>
        <w:spacing w:after="0" w:line="240" w:lineRule="auto"/>
        <w:rPr>
          <w:rFonts w:ascii="Bookman Old Style" w:hAnsi="Bookman Old Style" w:cs="Times New Roman"/>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rPr>
        <w:t xml:space="preserve">A38 </w:t>
      </w:r>
      <w:r w:rsidR="00A90244">
        <w:rPr>
          <w:rFonts w:ascii="Bookman Old Style" w:hAnsi="Bookman Old Style" w:cs="Times New Roman"/>
          <w:b/>
        </w:rPr>
        <w:tab/>
      </w:r>
      <w:r w:rsidRPr="00C37327">
        <w:rPr>
          <w:rFonts w:ascii="Bookman Old Style" w:hAnsi="Bookman Old Style" w:cs="Times New Roman"/>
          <w:b/>
        </w:rPr>
        <w:t>Separate Departments</w:t>
      </w:r>
      <w:r w:rsidR="00BD7110">
        <w:rPr>
          <w:rFonts w:ascii="Bookman Old Style" w:hAnsi="Bookman Old Style" w:cs="Times New Roman"/>
          <w:b/>
        </w:rPr>
        <w:t>:</w:t>
      </w:r>
      <w:r>
        <w:rPr>
          <w:rFonts w:ascii="Bookman Old Style" w:hAnsi="Bookman Old Style" w:cs="Times New Roman"/>
          <w:b/>
        </w:rPr>
        <w:t xml:space="preserve"> </w:t>
      </w:r>
      <w:r w:rsidRPr="00C37327">
        <w:rPr>
          <w:rFonts w:ascii="Bookman Old Style" w:hAnsi="Bookman Old Style" w:cs="Times New Roman"/>
        </w:rPr>
        <w:t>As far as administrative structures are concerned, separate departments have been created both at the Centre and in the States for women and child development, social justice, health, education, labour, with a strong focus on the rights of citizens. A number of essential services like education, health and public distribution system of food have been kept in the public sector to ensure its reach across all sections of the population.</w:t>
      </w:r>
    </w:p>
    <w:p w:rsidR="00EC5173" w:rsidRPr="00C37327" w:rsidRDefault="00EC5173" w:rsidP="00BD7110">
      <w:pPr>
        <w:autoSpaceDE w:val="0"/>
        <w:autoSpaceDN w:val="0"/>
        <w:adjustRightInd w:val="0"/>
        <w:spacing w:after="0" w:line="240" w:lineRule="auto"/>
        <w:jc w:val="both"/>
        <w:rPr>
          <w:rFonts w:ascii="Bookman Old Style" w:hAnsi="Bookman Old Style" w:cs="Times New Roman"/>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rPr>
        <w:t xml:space="preserve">A39 </w:t>
      </w:r>
      <w:r w:rsidR="00A90244">
        <w:rPr>
          <w:rFonts w:ascii="Bookman Old Style" w:hAnsi="Bookman Old Style" w:cs="Times New Roman"/>
          <w:b/>
        </w:rPr>
        <w:tab/>
      </w:r>
      <w:r w:rsidRPr="00C37327">
        <w:rPr>
          <w:rFonts w:ascii="Bookman Old Style" w:hAnsi="Bookman Old Style" w:cs="Times New Roman"/>
          <w:b/>
        </w:rPr>
        <w:t>Commissions</w:t>
      </w:r>
      <w:r w:rsidR="00BD7110">
        <w:rPr>
          <w:rFonts w:ascii="Bookman Old Style" w:hAnsi="Bookman Old Style" w:cs="Times New Roman"/>
          <w:b/>
        </w:rPr>
        <w:t>:</w:t>
      </w:r>
      <w:r w:rsidRPr="00C37327">
        <w:rPr>
          <w:rFonts w:ascii="Bookman Old Style" w:hAnsi="Bookman Old Style" w:cs="Times New Roman"/>
          <w:b/>
        </w:rPr>
        <w:t xml:space="preserve"> </w:t>
      </w:r>
      <w:r>
        <w:rPr>
          <w:rFonts w:ascii="Bookman Old Style" w:hAnsi="Bookman Old Style" w:cs="Times New Roman"/>
          <w:b/>
        </w:rPr>
        <w:t xml:space="preserve"> </w:t>
      </w:r>
      <w:r w:rsidRPr="00C37327">
        <w:rPr>
          <w:rFonts w:ascii="Bookman Old Style" w:hAnsi="Bookman Old Style" w:cs="Times New Roman"/>
        </w:rPr>
        <w:t>A number of Ombudsman type institutions have been created for the purpose of</w:t>
      </w:r>
      <w:r>
        <w:rPr>
          <w:rFonts w:ascii="Bookman Old Style" w:hAnsi="Bookman Old Style" w:cs="Times New Roman"/>
        </w:rPr>
        <w:t xml:space="preserve"> </w:t>
      </w:r>
      <w:r w:rsidRPr="00C37327">
        <w:rPr>
          <w:rFonts w:ascii="Bookman Old Style" w:hAnsi="Bookman Old Style" w:cs="Times New Roman"/>
        </w:rPr>
        <w:t>serving as ‘watchdogs’. The National Human Rights Commission (NHRC) was established in1993. The status and conditions of service of Chairperson of the NHRC is the same as that of the Chief Justice of India, and of Members of the Commission are those of Judges of the Supreme Court.</w:t>
      </w:r>
      <w:r>
        <w:rPr>
          <w:rFonts w:ascii="Bookman Old Style" w:hAnsi="Bookman Old Style" w:cs="Times New Roman"/>
        </w:rPr>
        <w:t xml:space="preserve"> </w:t>
      </w:r>
      <w:r w:rsidRPr="00C37327">
        <w:rPr>
          <w:rFonts w:ascii="Bookman Old Style" w:hAnsi="Bookman Old Style" w:cs="Times New Roman"/>
        </w:rPr>
        <w:t>The National Human Rights Commission is playing a major role in the drawing of a National Action Plan for Human Rights, which will cover issues such as the right to health, education, food security, housing, custodial justice and trafficking in women and children.</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A40</w:t>
      </w:r>
      <w:r w:rsidRPr="00C37327">
        <w:rPr>
          <w:rFonts w:ascii="Bookman Old Style" w:hAnsi="Bookman Old Style" w:cs="Times New Roman"/>
        </w:rPr>
        <w:tab/>
        <w:t xml:space="preserve">The Government has also set up the National Commission for the Protection of Children’s Rights, National Commission for Minorities, the National Commission for Denotified, Nomadic&amp; Semi-nomadic Tribes, and the National Commission for Backward Classes and a Chief Commissioner for Persons with Disabilities. </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A90244"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A41</w:t>
      </w:r>
      <w:r>
        <w:rPr>
          <w:rFonts w:ascii="Bookman Old Style" w:hAnsi="Bookman Old Style" w:cs="Times New Roman"/>
        </w:rPr>
        <w:tab/>
      </w:r>
      <w:r w:rsidR="00EC5173" w:rsidRPr="00C37327">
        <w:rPr>
          <w:rFonts w:ascii="Bookman Old Style" w:hAnsi="Bookman Old Style" w:cs="Times New Roman"/>
        </w:rPr>
        <w:t>In addition, 18 States in India have constituted State Human Rights Commissions while a few more are in the pipeline. Many States have also constituted State Commissions for Scheduled Castes, Scheduled Tribes, Women and Minorities.</w:t>
      </w:r>
    </w:p>
    <w:p w:rsidR="00EC5173" w:rsidRPr="00C37327" w:rsidRDefault="00EC5173" w:rsidP="00EC5173">
      <w:pPr>
        <w:autoSpaceDE w:val="0"/>
        <w:autoSpaceDN w:val="0"/>
        <w:adjustRightInd w:val="0"/>
        <w:spacing w:after="0" w:line="240" w:lineRule="auto"/>
        <w:rPr>
          <w:rFonts w:ascii="Bookman Old Style" w:hAnsi="Bookman Old Style" w:cs="Times New Roman"/>
        </w:rPr>
      </w:pPr>
    </w:p>
    <w:p w:rsidR="00357751" w:rsidRDefault="00357751" w:rsidP="00EC5173">
      <w:pPr>
        <w:autoSpaceDE w:val="0"/>
        <w:autoSpaceDN w:val="0"/>
        <w:adjustRightInd w:val="0"/>
        <w:spacing w:after="0" w:line="240" w:lineRule="auto"/>
        <w:ind w:left="720" w:hanging="720"/>
        <w:jc w:val="both"/>
        <w:rPr>
          <w:rFonts w:ascii="Bookman Old Style" w:hAnsi="Bookman Old Style" w:cs="Times New Roman"/>
          <w:b/>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rPr>
        <w:t xml:space="preserve">A42 </w:t>
      </w:r>
      <w:r w:rsidR="00BD7110">
        <w:rPr>
          <w:rFonts w:ascii="Bookman Old Style" w:hAnsi="Bookman Old Style" w:cs="Times New Roman"/>
          <w:b/>
        </w:rPr>
        <w:t xml:space="preserve">  </w:t>
      </w:r>
      <w:r w:rsidRPr="00C37327">
        <w:rPr>
          <w:rFonts w:ascii="Bookman Old Style" w:hAnsi="Bookman Old Style" w:cs="Times New Roman"/>
          <w:b/>
        </w:rPr>
        <w:t>NGO Framework</w:t>
      </w:r>
      <w:r>
        <w:rPr>
          <w:rFonts w:ascii="Bookman Old Style" w:hAnsi="Bookman Old Style" w:cs="Times New Roman"/>
          <w:b/>
        </w:rPr>
        <w:t xml:space="preserve"> </w:t>
      </w:r>
      <w:r w:rsidRPr="00C37327">
        <w:rPr>
          <w:rFonts w:ascii="Bookman Old Style" w:hAnsi="Bookman Old Style" w:cs="Times New Roman"/>
        </w:rPr>
        <w:t>Besides the institutional and administrative framework set up by the Government to extend and protect human rights, India has a strong tradition of non-governmental and voluntary action. An estimated 25,000 indigenous non-governmental organisations (NGOs) operate in India. India also has a strong tradition of community-based people’s organisations.</w:t>
      </w:r>
    </w:p>
    <w:p w:rsidR="00EC5173" w:rsidRPr="00C37327" w:rsidRDefault="00EC5173" w:rsidP="00EC5173">
      <w:pPr>
        <w:autoSpaceDE w:val="0"/>
        <w:autoSpaceDN w:val="0"/>
        <w:adjustRightInd w:val="0"/>
        <w:spacing w:after="0" w:line="240" w:lineRule="auto"/>
        <w:rPr>
          <w:rFonts w:ascii="Bookman Old Style" w:hAnsi="Bookman Old Style" w:cs="Times New Roman"/>
        </w:rPr>
      </w:pPr>
    </w:p>
    <w:p w:rsidR="00EC5173" w:rsidRPr="00C37327" w:rsidRDefault="00EC5173" w:rsidP="00EC5173">
      <w:pPr>
        <w:autoSpaceDE w:val="0"/>
        <w:autoSpaceDN w:val="0"/>
        <w:adjustRightInd w:val="0"/>
        <w:spacing w:after="0" w:line="240" w:lineRule="auto"/>
        <w:rPr>
          <w:rFonts w:ascii="Bookman Old Style" w:hAnsi="Bookman Old Style" w:cs="Times New Roman"/>
          <w:b/>
        </w:rPr>
      </w:pPr>
    </w:p>
    <w:p w:rsidR="00EC5173" w:rsidRPr="009C6C35" w:rsidRDefault="00EC5173" w:rsidP="00EC5173">
      <w:pPr>
        <w:autoSpaceDE w:val="0"/>
        <w:autoSpaceDN w:val="0"/>
        <w:adjustRightInd w:val="0"/>
        <w:spacing w:after="0" w:line="240" w:lineRule="auto"/>
        <w:jc w:val="center"/>
        <w:rPr>
          <w:rFonts w:ascii="Bookman Old Style" w:hAnsi="Bookman Old Style" w:cs="Times New Roman"/>
          <w:b/>
          <w:bCs/>
          <w:color w:val="002060"/>
          <w:sz w:val="24"/>
          <w:szCs w:val="24"/>
        </w:rPr>
      </w:pPr>
      <w:r w:rsidRPr="009C6C35">
        <w:rPr>
          <w:rFonts w:ascii="Bookman Old Style" w:hAnsi="Bookman Old Style" w:cs="Times New Roman"/>
          <w:b/>
          <w:bCs/>
          <w:color w:val="002060"/>
          <w:sz w:val="24"/>
          <w:szCs w:val="24"/>
        </w:rPr>
        <w:t>VI. Commitment to International Human Rights Conventions</w:t>
      </w:r>
    </w:p>
    <w:p w:rsidR="00EC5173" w:rsidRPr="00C37327" w:rsidRDefault="00EC5173" w:rsidP="00EC5173">
      <w:pPr>
        <w:autoSpaceDE w:val="0"/>
        <w:autoSpaceDN w:val="0"/>
        <w:adjustRightInd w:val="0"/>
        <w:spacing w:after="0" w:line="240" w:lineRule="auto"/>
        <w:rPr>
          <w:rFonts w:ascii="Bookman Old Style" w:hAnsi="Bookman Old Style" w:cs="Times New Roman"/>
          <w:b/>
          <w:bCs/>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A43</w:t>
      </w:r>
      <w:r w:rsidR="00A90244">
        <w:rPr>
          <w:rFonts w:ascii="Bookman Old Style" w:hAnsi="Bookman Old Style" w:cs="Times New Roman"/>
        </w:rPr>
        <w:t xml:space="preserve"> </w:t>
      </w:r>
      <w:r w:rsidR="00A90244">
        <w:rPr>
          <w:rFonts w:ascii="Bookman Old Style" w:hAnsi="Bookman Old Style" w:cs="Times New Roman"/>
        </w:rPr>
        <w:tab/>
      </w:r>
      <w:r w:rsidRPr="00C37327">
        <w:rPr>
          <w:rFonts w:ascii="Bookman Old Style" w:hAnsi="Bookman Old Style" w:cs="Times New Roman"/>
        </w:rPr>
        <w:t>India is a signatory to the six core human</w:t>
      </w:r>
      <w:r>
        <w:rPr>
          <w:rFonts w:ascii="Bookman Old Style" w:hAnsi="Bookman Old Style" w:cs="Times New Roman"/>
        </w:rPr>
        <w:t xml:space="preserve"> </w:t>
      </w:r>
      <w:r w:rsidRPr="00C37327">
        <w:rPr>
          <w:rFonts w:ascii="Bookman Old Style" w:hAnsi="Bookman Old Style" w:cs="Times New Roman"/>
        </w:rPr>
        <w:t xml:space="preserve">rights covenants and is fully committed to the rights proclaimed in the Universal Declaration. It has signed and ratified international Human Rights Conventions which </w:t>
      </w:r>
      <w:r w:rsidRPr="00C37327">
        <w:rPr>
          <w:rFonts w:ascii="Bookman Old Style" w:hAnsi="Bookman Old Style" w:cs="Times New Roman"/>
          <w:i/>
          <w:iCs/>
        </w:rPr>
        <w:t xml:space="preserve">inter alia </w:t>
      </w:r>
      <w:r w:rsidRPr="00C37327">
        <w:rPr>
          <w:rFonts w:ascii="Bookman Old Style" w:hAnsi="Bookman Old Style" w:cs="Times New Roman"/>
        </w:rPr>
        <w:t>include the International Covenant on Civil and Political Rights, International Covenant on Economic, Social and Cultural Rights, Convention on the Elimination of all forms of Racial Discrimination, Convention on the Elimination of all forms of Discrimination against Women, and the Convention on the Rights of the Child. In 2005, it ratified the two Optional Protocols to the Convention on the Rights of the Child and more recently, it ratified the Convention on the Rights of Persons with Disability. It has also signed the Convention against Torture, and Other Cruel, Inhuman or Degrading Treatment or Punishment, and the Convention on Enforced Disappearances signaling its intention to respect the provisions of these treaties and is taking steps towards their ratification.</w:t>
      </w:r>
    </w:p>
    <w:p w:rsidR="00EC5173" w:rsidRPr="00C37327" w:rsidRDefault="00EC5173" w:rsidP="00EC5173">
      <w:pPr>
        <w:autoSpaceDE w:val="0"/>
        <w:autoSpaceDN w:val="0"/>
        <w:adjustRightInd w:val="0"/>
        <w:spacing w:after="0" w:line="240" w:lineRule="auto"/>
        <w:rPr>
          <w:rFonts w:ascii="Bookman Old Style" w:hAnsi="Bookman Old Style" w:cs="Times New Roman"/>
          <w:b/>
          <w:bCs/>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A44</w:t>
      </w:r>
      <w:r w:rsidR="00A90244">
        <w:rPr>
          <w:rFonts w:ascii="Bookman Old Style" w:hAnsi="Bookman Old Style" w:cs="Times New Roman"/>
        </w:rPr>
        <w:t xml:space="preserve">  </w:t>
      </w:r>
      <w:r w:rsidR="00A90244">
        <w:rPr>
          <w:rFonts w:ascii="Bookman Old Style" w:hAnsi="Bookman Old Style" w:cs="Times New Roman"/>
        </w:rPr>
        <w:tab/>
      </w:r>
      <w:r w:rsidRPr="00C37327">
        <w:rPr>
          <w:rFonts w:ascii="Bookman Old Style" w:hAnsi="Bookman Old Style" w:cs="Times New Roman"/>
        </w:rPr>
        <w:t xml:space="preserve">India has played an active role in the human rights machinery of the United Nations. It was among the very few select countries who were members of the former Commission of Human Rights throughout over 60 years of its existence. While presenting its candidature to the Human Rights Council for a three-year term in December 2006, India made several voluntary pledges and commitments which, </w:t>
      </w:r>
      <w:r w:rsidRPr="00C37327">
        <w:rPr>
          <w:rFonts w:ascii="Bookman Old Style" w:hAnsi="Bookman Old Style" w:cs="Times New Roman"/>
          <w:i/>
          <w:iCs/>
        </w:rPr>
        <w:t xml:space="preserve">inter alia, </w:t>
      </w:r>
      <w:r w:rsidRPr="00C37327">
        <w:rPr>
          <w:rFonts w:ascii="Bookman Old Style" w:hAnsi="Bookman Old Style" w:cs="Times New Roman"/>
        </w:rPr>
        <w:t>include maintaining the independence, autonomy as well as genuine powers of investigation of national human rights bodies, setting up of a National Commission for the Protection of Child’s Rights, working for the world-wide promotion and protection of human rights, based on the principles of cooperation and genuine dialogue, supporting the adoption of the Convention on the Rights of Persons with Disabilities. Most of these voluntary pledges and commitments made by India have been fulfilled and the rest are being carried out in earnest.</w:t>
      </w:r>
    </w:p>
    <w:p w:rsidR="00EC5173" w:rsidRPr="00C37327" w:rsidRDefault="00EC5173" w:rsidP="00EC5173">
      <w:pPr>
        <w:autoSpaceDE w:val="0"/>
        <w:autoSpaceDN w:val="0"/>
        <w:adjustRightInd w:val="0"/>
        <w:spacing w:after="0" w:line="240" w:lineRule="auto"/>
        <w:rPr>
          <w:rFonts w:ascii="Bookman Old Style" w:hAnsi="Bookman Old Style" w:cs="Times New Roman"/>
          <w:b/>
          <w:bCs/>
        </w:rPr>
      </w:pPr>
    </w:p>
    <w:p w:rsidR="00EC5173" w:rsidRPr="009C6C35" w:rsidRDefault="00EC5173" w:rsidP="00EC5173">
      <w:pPr>
        <w:autoSpaceDE w:val="0"/>
        <w:autoSpaceDN w:val="0"/>
        <w:adjustRightInd w:val="0"/>
        <w:spacing w:after="0" w:line="240" w:lineRule="auto"/>
        <w:ind w:left="720" w:hanging="720"/>
        <w:jc w:val="center"/>
        <w:rPr>
          <w:rFonts w:ascii="Bookman Old Style" w:hAnsi="Bookman Old Style" w:cs="Times New Roman"/>
          <w:b/>
          <w:color w:val="002060"/>
          <w:sz w:val="24"/>
          <w:szCs w:val="24"/>
        </w:rPr>
      </w:pPr>
      <w:r w:rsidRPr="009C6C35">
        <w:rPr>
          <w:rFonts w:ascii="Bookman Old Style" w:hAnsi="Bookman Old Style" w:cs="Times New Roman"/>
          <w:b/>
          <w:color w:val="002060"/>
          <w:sz w:val="24"/>
          <w:szCs w:val="24"/>
        </w:rPr>
        <w:t xml:space="preserve">VII. Safeguarding Rights of </w:t>
      </w:r>
      <w:r w:rsidR="007268A5" w:rsidRPr="009C6C35">
        <w:rPr>
          <w:rFonts w:ascii="Bookman Old Style" w:hAnsi="Bookman Old Style" w:cs="Times New Roman"/>
          <w:b/>
          <w:color w:val="002060"/>
          <w:sz w:val="24"/>
          <w:szCs w:val="24"/>
        </w:rPr>
        <w:t>V</w:t>
      </w:r>
      <w:r w:rsidRPr="009C6C35">
        <w:rPr>
          <w:rFonts w:ascii="Bookman Old Style" w:hAnsi="Bookman Old Style" w:cs="Times New Roman"/>
          <w:b/>
          <w:color w:val="002060"/>
          <w:sz w:val="24"/>
          <w:szCs w:val="24"/>
        </w:rPr>
        <w:t xml:space="preserve">ulnerable </w:t>
      </w:r>
      <w:r w:rsidR="007268A5" w:rsidRPr="009C6C35">
        <w:rPr>
          <w:rFonts w:ascii="Bookman Old Style" w:hAnsi="Bookman Old Style" w:cs="Times New Roman"/>
          <w:b/>
          <w:color w:val="002060"/>
          <w:sz w:val="24"/>
          <w:szCs w:val="24"/>
        </w:rPr>
        <w:t>G</w:t>
      </w:r>
      <w:r w:rsidRPr="009C6C35">
        <w:rPr>
          <w:rFonts w:ascii="Bookman Old Style" w:hAnsi="Bookman Old Style" w:cs="Times New Roman"/>
          <w:b/>
          <w:color w:val="002060"/>
          <w:sz w:val="24"/>
          <w:szCs w:val="24"/>
        </w:rPr>
        <w:t>roups</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b/>
        </w:rPr>
      </w:pPr>
    </w:p>
    <w:p w:rsidR="00EC5173" w:rsidRPr="00C37327" w:rsidRDefault="00A90244" w:rsidP="00EC5173">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bCs/>
        </w:rPr>
        <w:t xml:space="preserve">A45 </w:t>
      </w:r>
      <w:r>
        <w:rPr>
          <w:rFonts w:ascii="Bookman Old Style" w:hAnsi="Bookman Old Style" w:cs="Times New Roman"/>
          <w:b/>
          <w:bCs/>
        </w:rPr>
        <w:tab/>
      </w:r>
      <w:r w:rsidR="00EC5173" w:rsidRPr="00C37327">
        <w:rPr>
          <w:rFonts w:ascii="Bookman Old Style" w:hAnsi="Bookman Old Style" w:cs="Times New Roman"/>
          <w:b/>
          <w:bCs/>
        </w:rPr>
        <w:t>Women’s Rights</w:t>
      </w:r>
      <w:r w:rsidR="00EC5173">
        <w:rPr>
          <w:rFonts w:ascii="Bookman Old Style" w:hAnsi="Bookman Old Style" w:cs="Times New Roman"/>
          <w:b/>
          <w:bCs/>
        </w:rPr>
        <w:t xml:space="preserve"> </w:t>
      </w:r>
      <w:r w:rsidR="00EC5173" w:rsidRPr="00C37327">
        <w:rPr>
          <w:rFonts w:ascii="Bookman Old Style" w:hAnsi="Bookman Old Style" w:cs="Times New Roman"/>
        </w:rPr>
        <w:t>India ratified the Convention on the Elimination of All Forms of Discrimination against Women in 1993. Our national commitment to women’s rights, however, dates back to the time when independent India adopted its Constitution adopted in 1950. The Constitution was path-breaking, not only by the standards of the newly independent countries, but also of many of the developed countries, in its focus on the emancipation of women and removal of all forms of discrimination against them. The guaranteeing of equal rights and privileges for women by the Constitution marked the first step in the journey towards the transformation of the status of women in India.</w:t>
      </w:r>
    </w:p>
    <w:p w:rsidR="00EC5173" w:rsidRPr="00C37327" w:rsidRDefault="00EC5173" w:rsidP="00EC5173">
      <w:pPr>
        <w:autoSpaceDE w:val="0"/>
        <w:autoSpaceDN w:val="0"/>
        <w:adjustRightInd w:val="0"/>
        <w:spacing w:after="0" w:line="240" w:lineRule="auto"/>
        <w:jc w:val="both"/>
        <w:rPr>
          <w:rFonts w:ascii="Bookman Old Style" w:hAnsi="Bookman Old Style" w:cs="Times New Roman"/>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lastRenderedPageBreak/>
        <w:t>A46</w:t>
      </w:r>
      <w:r w:rsidRPr="00C37327">
        <w:rPr>
          <w:rFonts w:ascii="Bookman Old Style" w:hAnsi="Bookman Old Style" w:cs="Times New Roman"/>
        </w:rPr>
        <w:t xml:space="preserve"> </w:t>
      </w:r>
      <w:r w:rsidRPr="00C37327">
        <w:rPr>
          <w:rFonts w:ascii="Bookman Old Style" w:hAnsi="Bookman Old Style" w:cs="Times New Roman"/>
        </w:rPr>
        <w:tab/>
        <w:t xml:space="preserve">The </w:t>
      </w:r>
      <w:r w:rsidRPr="00A44611">
        <w:rPr>
          <w:rFonts w:ascii="Bookman Old Style" w:hAnsi="Bookman Old Style" w:cs="Times New Roman"/>
          <w:b/>
        </w:rPr>
        <w:t>National Commission for Women</w:t>
      </w:r>
      <w:r w:rsidRPr="00C37327">
        <w:rPr>
          <w:rFonts w:ascii="Bookman Old Style" w:hAnsi="Bookman Old Style" w:cs="Times New Roman"/>
        </w:rPr>
        <w:t xml:space="preserve"> was set up by an Act of Parliament in 1990 to safeguard the rights and entitlements of women in the country. The National Commission is responsible for the study and monitoring of constitutional and other laws relating to women review of existing legislation and investigating complaints concerning the rights of women. </w:t>
      </w:r>
    </w:p>
    <w:p w:rsidR="00EC5173" w:rsidRPr="00C37327" w:rsidRDefault="00EC5173" w:rsidP="00BD7110">
      <w:pPr>
        <w:autoSpaceDE w:val="0"/>
        <w:autoSpaceDN w:val="0"/>
        <w:adjustRightInd w:val="0"/>
        <w:spacing w:after="0" w:line="240" w:lineRule="auto"/>
        <w:jc w:val="both"/>
        <w:rPr>
          <w:rFonts w:ascii="Bookman Old Style" w:hAnsi="Bookman Old Style" w:cs="Times New Roman"/>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A47</w:t>
      </w:r>
      <w:r w:rsidRPr="00C37327">
        <w:rPr>
          <w:rFonts w:ascii="Bookman Old Style" w:hAnsi="Bookman Old Style" w:cs="Times New Roman"/>
        </w:rPr>
        <w:t xml:space="preserve"> </w:t>
      </w:r>
      <w:r w:rsidRPr="00C37327">
        <w:rPr>
          <w:rFonts w:ascii="Bookman Old Style" w:hAnsi="Bookman Old Style" w:cs="Times New Roman"/>
        </w:rPr>
        <w:tab/>
        <w:t xml:space="preserve">Comprehensive efforts have also been underway to secure gender justice by substantially increasing coverage of programmes for affirmative action, campaigns for equal rights to women in property, credit facilitation, income generating opportunities, provision of support services like day care facilities, crèches, and hostels for working women, etc. </w:t>
      </w:r>
    </w:p>
    <w:p w:rsidR="00EC5173" w:rsidRPr="00C37327" w:rsidRDefault="00EC5173" w:rsidP="00BD7110">
      <w:pPr>
        <w:autoSpaceDE w:val="0"/>
        <w:autoSpaceDN w:val="0"/>
        <w:adjustRightInd w:val="0"/>
        <w:spacing w:after="0" w:line="240" w:lineRule="auto"/>
        <w:jc w:val="both"/>
        <w:rPr>
          <w:rFonts w:ascii="Bookman Old Style" w:hAnsi="Bookman Old Style" w:cs="Times New Roman"/>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bCs/>
        </w:rPr>
        <w:t xml:space="preserve">A48 </w:t>
      </w:r>
      <w:r w:rsidR="00BD7110">
        <w:rPr>
          <w:rFonts w:ascii="Bookman Old Style" w:hAnsi="Bookman Old Style" w:cs="Times New Roman"/>
          <w:b/>
          <w:bCs/>
        </w:rPr>
        <w:tab/>
      </w:r>
      <w:r w:rsidRPr="00C37327">
        <w:rPr>
          <w:rFonts w:ascii="Bookman Old Style" w:hAnsi="Bookman Old Style" w:cs="Times New Roman"/>
          <w:b/>
          <w:bCs/>
        </w:rPr>
        <w:t>Rights of the Child</w:t>
      </w:r>
      <w:r w:rsidR="00A90244">
        <w:rPr>
          <w:rFonts w:ascii="Bookman Old Style" w:hAnsi="Bookman Old Style" w:cs="Times New Roman"/>
          <w:b/>
          <w:bCs/>
        </w:rPr>
        <w:t>:</w:t>
      </w:r>
      <w:r>
        <w:rPr>
          <w:rFonts w:ascii="Bookman Old Style" w:hAnsi="Bookman Old Style" w:cs="Times New Roman"/>
          <w:b/>
          <w:bCs/>
        </w:rPr>
        <w:t xml:space="preserve"> </w:t>
      </w:r>
      <w:r w:rsidRPr="00C37327">
        <w:rPr>
          <w:rFonts w:ascii="Bookman Old Style" w:hAnsi="Bookman Old Style" w:cs="Times New Roman"/>
        </w:rPr>
        <w:t>India has the largest child population in the world. This brings with it huge responsibilities to protect their rights and prevent exploitation in all its forms, as well as unlimited opportunities to create a better future for the coming generations of young Indians. It is in recognition of this that in addition to having acceded to the Convention on the Rights of the Child, India has also acceded to both the Optional Protocols to the Convention.</w:t>
      </w:r>
    </w:p>
    <w:p w:rsidR="00EC5173" w:rsidRPr="00C37327" w:rsidRDefault="00EC5173" w:rsidP="00BD7110">
      <w:pPr>
        <w:autoSpaceDE w:val="0"/>
        <w:autoSpaceDN w:val="0"/>
        <w:adjustRightInd w:val="0"/>
        <w:spacing w:after="0" w:line="240" w:lineRule="auto"/>
        <w:jc w:val="both"/>
        <w:rPr>
          <w:rFonts w:ascii="Bookman Old Style" w:hAnsi="Bookman Old Style" w:cs="Times New Roman"/>
        </w:rPr>
      </w:pP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A49</w:t>
      </w:r>
      <w:r>
        <w:rPr>
          <w:rFonts w:ascii="Bookman Old Style" w:hAnsi="Bookman Old Style" w:cs="Times New Roman"/>
        </w:rPr>
        <w:t xml:space="preserve">  </w:t>
      </w:r>
      <w:r w:rsidRPr="00C37327">
        <w:rPr>
          <w:rFonts w:ascii="Bookman Old Style" w:hAnsi="Bookman Old Style" w:cs="Times New Roman"/>
        </w:rPr>
        <w:t xml:space="preserve"> </w:t>
      </w:r>
      <w:r w:rsidRPr="00C37327">
        <w:rPr>
          <w:rFonts w:ascii="Bookman Old Style" w:hAnsi="Bookman Old Style" w:cs="Times New Roman"/>
        </w:rPr>
        <w:tab/>
        <w:t>India’s commitment to the rights of the child is enshrined in our Constitution. One of the Directive Principles of State Policy contained in the Constitution states that the State shall ensure that children are given opportunities and facilities to develop in a healthy manner and in conditions of dignity and that childhood and youth are protected against exploitation and</w:t>
      </w:r>
      <w:r>
        <w:rPr>
          <w:rFonts w:ascii="Bookman Old Style" w:hAnsi="Bookman Old Style" w:cs="Times New Roman"/>
        </w:rPr>
        <w:t xml:space="preserve"> </w:t>
      </w:r>
      <w:r w:rsidRPr="00C37327">
        <w:rPr>
          <w:rFonts w:ascii="Bookman Old Style" w:hAnsi="Bookman Old Style" w:cs="Times New Roman"/>
        </w:rPr>
        <w:t>against moral and material abandonment, unquote. In order to direct greater focus on issues</w:t>
      </w:r>
      <w:r>
        <w:rPr>
          <w:rFonts w:ascii="Bookman Old Style" w:hAnsi="Bookman Old Style" w:cs="Times New Roman"/>
        </w:rPr>
        <w:t xml:space="preserve"> </w:t>
      </w:r>
      <w:r w:rsidRPr="00C37327">
        <w:rPr>
          <w:rFonts w:ascii="Bookman Old Style" w:hAnsi="Bookman Old Style" w:cs="Times New Roman"/>
        </w:rPr>
        <w:t>relating to children, an independent Ministry of Women and Child Development has been</w:t>
      </w:r>
      <w:r>
        <w:rPr>
          <w:rFonts w:ascii="Bookman Old Style" w:hAnsi="Bookman Old Style" w:cs="Times New Roman"/>
        </w:rPr>
        <w:t xml:space="preserve"> </w:t>
      </w:r>
      <w:r w:rsidRPr="00C37327">
        <w:rPr>
          <w:rFonts w:ascii="Bookman Old Style" w:hAnsi="Bookman Old Style" w:cs="Times New Roman"/>
        </w:rPr>
        <w:t xml:space="preserve">created. </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A50</w:t>
      </w:r>
      <w:r>
        <w:rPr>
          <w:rFonts w:ascii="Bookman Old Style" w:hAnsi="Bookman Old Style" w:cs="Times New Roman"/>
        </w:rPr>
        <w:t xml:space="preserve">   </w:t>
      </w:r>
      <w:r w:rsidRPr="00C37327">
        <w:rPr>
          <w:rFonts w:ascii="Bookman Old Style" w:hAnsi="Bookman Old Style" w:cs="Times New Roman"/>
        </w:rPr>
        <w:t xml:space="preserve">The comprehensive and holistic </w:t>
      </w:r>
      <w:r w:rsidRPr="00EE4F45">
        <w:rPr>
          <w:rFonts w:ascii="Bookman Old Style" w:hAnsi="Bookman Old Style" w:cs="Times New Roman"/>
          <w:b/>
        </w:rPr>
        <w:t>National Plan of Action for Children</w:t>
      </w:r>
      <w:r w:rsidRPr="00C37327">
        <w:rPr>
          <w:rFonts w:ascii="Bookman Old Style" w:hAnsi="Bookman Old Style" w:cs="Times New Roman"/>
        </w:rPr>
        <w:t>, 2005 set time</w:t>
      </w:r>
      <w:r>
        <w:rPr>
          <w:rFonts w:ascii="Bookman Old Style" w:hAnsi="Bookman Old Style" w:cs="Times New Roman"/>
        </w:rPr>
        <w:t xml:space="preserve"> </w:t>
      </w:r>
      <w:r w:rsidRPr="00C37327">
        <w:rPr>
          <w:rFonts w:ascii="Bookman Old Style" w:hAnsi="Bookman Old Style" w:cs="Times New Roman"/>
        </w:rPr>
        <w:t>bound</w:t>
      </w:r>
      <w:r>
        <w:rPr>
          <w:rFonts w:ascii="Bookman Old Style" w:hAnsi="Bookman Old Style" w:cs="Times New Roman"/>
        </w:rPr>
        <w:t xml:space="preserve"> </w:t>
      </w:r>
      <w:r w:rsidRPr="00C37327">
        <w:rPr>
          <w:rFonts w:ascii="Bookman Old Style" w:hAnsi="Bookman Old Style" w:cs="Times New Roman"/>
        </w:rPr>
        <w:t>t</w:t>
      </w:r>
      <w:r>
        <w:rPr>
          <w:rFonts w:ascii="Bookman Old Style" w:hAnsi="Bookman Old Style" w:cs="Times New Roman"/>
        </w:rPr>
        <w:t>ar</w:t>
      </w:r>
      <w:r w:rsidRPr="00C37327">
        <w:rPr>
          <w:rFonts w:ascii="Bookman Old Style" w:hAnsi="Bookman Old Style" w:cs="Times New Roman"/>
        </w:rPr>
        <w:t>gets for achievement in terms of reduction of infant and child mortality and HIV prevalence in infants, universal access to drinking water and basic sanitation, and the</w:t>
      </w:r>
      <w:r>
        <w:rPr>
          <w:rFonts w:ascii="Bookman Old Style" w:hAnsi="Bookman Old Style" w:cs="Times New Roman"/>
        </w:rPr>
        <w:t xml:space="preserve"> </w:t>
      </w:r>
      <w:r w:rsidRPr="00C37327">
        <w:rPr>
          <w:rFonts w:ascii="Bookman Old Style" w:hAnsi="Bookman Old Style" w:cs="Times New Roman"/>
        </w:rPr>
        <w:t>elimination of child marriages as well as the incidence of disabilities due to polio.</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A51</w:t>
      </w:r>
      <w:r>
        <w:rPr>
          <w:rFonts w:ascii="Bookman Old Style" w:hAnsi="Bookman Old Style" w:cs="Times New Roman"/>
        </w:rPr>
        <w:t xml:space="preserve">  </w:t>
      </w:r>
      <w:r w:rsidR="00BD7110">
        <w:rPr>
          <w:rFonts w:ascii="Bookman Old Style" w:hAnsi="Bookman Old Style" w:cs="Times New Roman"/>
        </w:rPr>
        <w:t xml:space="preserve"> </w:t>
      </w:r>
      <w:r w:rsidRPr="00C37327">
        <w:rPr>
          <w:rFonts w:ascii="Bookman Old Style" w:hAnsi="Bookman Old Style" w:cs="Times New Roman"/>
        </w:rPr>
        <w:t xml:space="preserve">In addition, a </w:t>
      </w:r>
      <w:r w:rsidRPr="00EE4F45">
        <w:rPr>
          <w:rFonts w:ascii="Bookman Old Style" w:hAnsi="Bookman Old Style" w:cs="Times New Roman"/>
          <w:b/>
        </w:rPr>
        <w:t>National Charter for Children</w:t>
      </w:r>
      <w:r w:rsidRPr="00C37327">
        <w:rPr>
          <w:rFonts w:ascii="Bookman Old Style" w:hAnsi="Bookman Old Style" w:cs="Times New Roman"/>
        </w:rPr>
        <w:t xml:space="preserve"> has been recently adopted which is a</w:t>
      </w:r>
      <w:r>
        <w:rPr>
          <w:rFonts w:ascii="Bookman Old Style" w:hAnsi="Bookman Old Style" w:cs="Times New Roman"/>
        </w:rPr>
        <w:t xml:space="preserve"> </w:t>
      </w:r>
      <w:r w:rsidRPr="00C37327">
        <w:rPr>
          <w:rFonts w:ascii="Bookman Old Style" w:hAnsi="Bookman Old Style" w:cs="Times New Roman"/>
        </w:rPr>
        <w:t>statement of intent embodying the Government’s agenda for Children. The National Charter</w:t>
      </w:r>
      <w:r>
        <w:rPr>
          <w:rFonts w:ascii="Bookman Old Style" w:hAnsi="Bookman Old Style" w:cs="Times New Roman"/>
        </w:rPr>
        <w:t xml:space="preserve"> </w:t>
      </w:r>
      <w:r w:rsidRPr="00C37327">
        <w:rPr>
          <w:rFonts w:ascii="Bookman Old Style" w:hAnsi="Bookman Old Style" w:cs="Times New Roman"/>
        </w:rPr>
        <w:t>emphasises India’s commitment to children’s rights to survival, health and nutrition, standard</w:t>
      </w:r>
      <w:r>
        <w:rPr>
          <w:rFonts w:ascii="Bookman Old Style" w:hAnsi="Bookman Old Style" w:cs="Times New Roman"/>
        </w:rPr>
        <w:t xml:space="preserve"> </w:t>
      </w:r>
      <w:r w:rsidRPr="00C37327">
        <w:rPr>
          <w:rFonts w:ascii="Bookman Old Style" w:hAnsi="Bookman Old Style" w:cs="Times New Roman"/>
        </w:rPr>
        <w:t>of living, play and leisure, early childhood care, education, protection of the girl child,e</w:t>
      </w:r>
      <w:r>
        <w:rPr>
          <w:rFonts w:ascii="Bookman Old Style" w:hAnsi="Bookman Old Style" w:cs="Times New Roman"/>
        </w:rPr>
        <w:t xml:space="preserve"> </w:t>
      </w:r>
      <w:r w:rsidRPr="00C37327">
        <w:rPr>
          <w:rFonts w:ascii="Bookman Old Style" w:hAnsi="Bookman Old Style" w:cs="Times New Roman"/>
        </w:rPr>
        <w:t>quality, life and liberty, name and nationality, freedom of expression, freedom of association</w:t>
      </w:r>
      <w:r>
        <w:rPr>
          <w:rFonts w:ascii="Bookman Old Style" w:hAnsi="Bookman Old Style" w:cs="Times New Roman"/>
        </w:rPr>
        <w:t xml:space="preserve"> </w:t>
      </w:r>
      <w:r w:rsidRPr="00C37327">
        <w:rPr>
          <w:rFonts w:ascii="Bookman Old Style" w:hAnsi="Bookman Old Style" w:cs="Times New Roman"/>
        </w:rPr>
        <w:t>and peaceful assembly, the right to a family and the right to be protected from economic</w:t>
      </w:r>
      <w:r>
        <w:rPr>
          <w:rFonts w:ascii="Bookman Old Style" w:hAnsi="Bookman Old Style" w:cs="Times New Roman"/>
        </w:rPr>
        <w:t xml:space="preserve"> </w:t>
      </w:r>
      <w:r w:rsidRPr="00C37327">
        <w:rPr>
          <w:rFonts w:ascii="Bookman Old Style" w:hAnsi="Bookman Old Style" w:cs="Times New Roman"/>
        </w:rPr>
        <w:t>exploitation. The document also defines commitments to children in difficult circumstances,</w:t>
      </w:r>
      <w:r>
        <w:rPr>
          <w:rFonts w:ascii="Bookman Old Style" w:hAnsi="Bookman Old Style" w:cs="Times New Roman"/>
        </w:rPr>
        <w:t xml:space="preserve"> </w:t>
      </w:r>
      <w:r w:rsidRPr="00C37327">
        <w:rPr>
          <w:rFonts w:ascii="Bookman Old Style" w:hAnsi="Bookman Old Style" w:cs="Times New Roman"/>
        </w:rPr>
        <w:t>children with disabilities, children from marginalised and disadvantaged communities and</w:t>
      </w:r>
      <w:r>
        <w:rPr>
          <w:rFonts w:ascii="Bookman Old Style" w:hAnsi="Bookman Old Style" w:cs="Times New Roman"/>
        </w:rPr>
        <w:t xml:space="preserve"> </w:t>
      </w:r>
      <w:r w:rsidRPr="00C37327">
        <w:rPr>
          <w:rFonts w:ascii="Bookman Old Style" w:hAnsi="Bookman Old Style" w:cs="Times New Roman"/>
        </w:rPr>
        <w:t>child victims.</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A52</w:t>
      </w:r>
      <w:r>
        <w:rPr>
          <w:rFonts w:ascii="Bookman Old Style" w:hAnsi="Bookman Old Style" w:cs="Times New Roman"/>
        </w:rPr>
        <w:t xml:space="preserve">   </w:t>
      </w:r>
      <w:r w:rsidRPr="00C37327">
        <w:rPr>
          <w:rFonts w:ascii="Bookman Old Style" w:hAnsi="Bookman Old Style" w:cs="Times New Roman"/>
        </w:rPr>
        <w:t>India has one of the most comprehensive legal regimes for the protection of children.</w:t>
      </w:r>
      <w:r>
        <w:rPr>
          <w:rFonts w:ascii="Bookman Old Style" w:hAnsi="Bookman Old Style" w:cs="Times New Roman"/>
        </w:rPr>
        <w:t xml:space="preserve"> </w:t>
      </w:r>
      <w:r w:rsidRPr="00C37327">
        <w:rPr>
          <w:rFonts w:ascii="Bookman Old Style" w:hAnsi="Bookman Old Style" w:cs="Times New Roman"/>
        </w:rPr>
        <w:t>Among the several laws in place is the Juvenile Justice Care and Protection of Children Act2000 which aims at providing proper care protection and treatment by catering to the</w:t>
      </w:r>
      <w:r>
        <w:rPr>
          <w:rFonts w:ascii="Bookman Old Style" w:hAnsi="Bookman Old Style" w:cs="Times New Roman"/>
        </w:rPr>
        <w:t xml:space="preserve"> </w:t>
      </w:r>
      <w:r w:rsidRPr="00C37327">
        <w:rPr>
          <w:rFonts w:ascii="Bookman Old Style" w:hAnsi="Bookman Old Style" w:cs="Times New Roman"/>
        </w:rPr>
        <w:t xml:space="preserve">development needs of children, and adopting a </w:t>
      </w:r>
      <w:r w:rsidRPr="00C37327">
        <w:rPr>
          <w:rFonts w:ascii="Bookman Old Style" w:hAnsi="Bookman Old Style" w:cs="Times New Roman"/>
        </w:rPr>
        <w:lastRenderedPageBreak/>
        <w:t>child friendly approach in the adjudication and</w:t>
      </w:r>
      <w:r>
        <w:rPr>
          <w:rFonts w:ascii="Bookman Old Style" w:hAnsi="Bookman Old Style" w:cs="Times New Roman"/>
        </w:rPr>
        <w:t xml:space="preserve"> </w:t>
      </w:r>
      <w:r w:rsidRPr="00C37327">
        <w:rPr>
          <w:rFonts w:ascii="Bookman Old Style" w:hAnsi="Bookman Old Style" w:cs="Times New Roman"/>
        </w:rPr>
        <w:t xml:space="preserve">disposition of matters in the best interest of children and for their ultimate </w:t>
      </w:r>
      <w:r>
        <w:rPr>
          <w:rFonts w:ascii="Bookman Old Style" w:hAnsi="Bookman Old Style" w:cs="Times New Roman"/>
        </w:rPr>
        <w:t>rehabilitation t</w:t>
      </w:r>
      <w:r w:rsidRPr="00C37327">
        <w:rPr>
          <w:rFonts w:ascii="Bookman Old Style" w:hAnsi="Bookman Old Style" w:cs="Times New Roman"/>
        </w:rPr>
        <w:t>hrough various institutions established under the Act. The Act provides several safeguards</w:t>
      </w:r>
      <w:r>
        <w:rPr>
          <w:rFonts w:ascii="Bookman Old Style" w:hAnsi="Bookman Old Style" w:cs="Times New Roman"/>
        </w:rPr>
        <w:t xml:space="preserve"> </w:t>
      </w:r>
      <w:r w:rsidRPr="00C37327">
        <w:rPr>
          <w:rFonts w:ascii="Bookman Old Style" w:hAnsi="Bookman Old Style" w:cs="Times New Roman"/>
        </w:rPr>
        <w:t>for juveniles in conflict with law and for children in need of care and protection.</w:t>
      </w: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A53</w:t>
      </w:r>
      <w:r>
        <w:rPr>
          <w:rFonts w:ascii="Bookman Old Style" w:hAnsi="Bookman Old Style" w:cs="Times New Roman"/>
        </w:rPr>
        <w:t xml:space="preserve">   </w:t>
      </w:r>
      <w:r w:rsidRPr="00C37327">
        <w:rPr>
          <w:rFonts w:ascii="Bookman Old Style" w:hAnsi="Bookman Old Style" w:cs="Times New Roman"/>
        </w:rPr>
        <w:t>The Commissions for the Protection of Child Rights Act, 2005 has constituted the</w:t>
      </w:r>
      <w:r>
        <w:rPr>
          <w:rFonts w:ascii="Bookman Old Style" w:hAnsi="Bookman Old Style" w:cs="Times New Roman"/>
        </w:rPr>
        <w:t xml:space="preserve"> </w:t>
      </w:r>
      <w:r w:rsidRPr="00C37327">
        <w:rPr>
          <w:rFonts w:ascii="Bookman Old Style" w:hAnsi="Bookman Old Style" w:cs="Times New Roman"/>
        </w:rPr>
        <w:t>National Commission for the Protection of Child Rights. This statutory mechanism seeks to</w:t>
      </w:r>
      <w:r>
        <w:rPr>
          <w:rFonts w:ascii="Bookman Old Style" w:hAnsi="Bookman Old Style" w:cs="Times New Roman"/>
        </w:rPr>
        <w:t xml:space="preserve"> </w:t>
      </w:r>
      <w:r w:rsidRPr="00C37327">
        <w:rPr>
          <w:rFonts w:ascii="Bookman Old Style" w:hAnsi="Bookman Old Style" w:cs="Times New Roman"/>
        </w:rPr>
        <w:t>oversee and review the implementation of the National Policy for Children and recommend</w:t>
      </w:r>
      <w:r>
        <w:rPr>
          <w:rFonts w:ascii="Bookman Old Style" w:hAnsi="Bookman Old Style" w:cs="Times New Roman"/>
        </w:rPr>
        <w:t xml:space="preserve"> </w:t>
      </w:r>
      <w:r w:rsidRPr="00C37327">
        <w:rPr>
          <w:rFonts w:ascii="Bookman Old Style" w:hAnsi="Bookman Old Style" w:cs="Times New Roman"/>
        </w:rPr>
        <w:t>remedial action in instances of violation of child rights.</w:t>
      </w:r>
    </w:p>
    <w:p w:rsidR="00EC5173" w:rsidRPr="00C37327" w:rsidRDefault="00EC5173" w:rsidP="00EC5173">
      <w:pPr>
        <w:autoSpaceDE w:val="0"/>
        <w:autoSpaceDN w:val="0"/>
        <w:adjustRightInd w:val="0"/>
        <w:spacing w:after="0" w:line="240" w:lineRule="auto"/>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C37327">
        <w:rPr>
          <w:rFonts w:ascii="Bookman Old Style" w:hAnsi="Bookman Old Style" w:cs="Times New Roman"/>
        </w:rPr>
        <w:t xml:space="preserve"> </w:t>
      </w:r>
      <w:r w:rsidRPr="00C37327">
        <w:rPr>
          <w:rFonts w:ascii="Bookman Old Style" w:hAnsi="Bookman Old Style" w:cs="Times New Roman"/>
        </w:rPr>
        <w:tab/>
      </w: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bCs/>
        </w:rPr>
        <w:t xml:space="preserve">A54   </w:t>
      </w:r>
      <w:r w:rsidRPr="00C37327">
        <w:rPr>
          <w:rFonts w:ascii="Bookman Old Style" w:hAnsi="Bookman Old Style" w:cs="Times New Roman"/>
          <w:b/>
          <w:bCs/>
        </w:rPr>
        <w:t>Rights of Older Persons</w:t>
      </w:r>
      <w:r>
        <w:rPr>
          <w:rFonts w:ascii="Bookman Old Style" w:hAnsi="Bookman Old Style" w:cs="Times New Roman"/>
          <w:b/>
          <w:bCs/>
        </w:rPr>
        <w:t xml:space="preserve"> </w:t>
      </w:r>
      <w:r w:rsidRPr="00C37327">
        <w:rPr>
          <w:rFonts w:ascii="Bookman Old Style" w:hAnsi="Bookman Old Style" w:cs="Times New Roman"/>
        </w:rPr>
        <w:t xml:space="preserve"> </w:t>
      </w:r>
      <w:r w:rsidRPr="00C37327">
        <w:rPr>
          <w:rFonts w:ascii="Bookman Old Style" w:hAnsi="Bookman Old Style" w:cs="Times New Roman"/>
        </w:rPr>
        <w:tab/>
        <w:t>Demographic ageing is a global phenomenon. With a comparatively young population, India is still poised to become home to the second largest number of older persons in the world. The National Policy for Older Persons (NPOP) was announced in January, 1999, with the primary objective to encourage individuals to make provision for their own as well as their spouse’s old age; to encourage families to take care of their older family members; to provide care and protection to the vulnerable elderly people, to provide health care facility to the elderly; and to create awareness regarding elderly persons to develop themselves into fully independent citizens.</w:t>
      </w:r>
    </w:p>
    <w:p w:rsidR="00EC5173" w:rsidRPr="00C37327" w:rsidRDefault="00EC5173" w:rsidP="00EC5173">
      <w:pPr>
        <w:autoSpaceDE w:val="0"/>
        <w:autoSpaceDN w:val="0"/>
        <w:adjustRightInd w:val="0"/>
        <w:spacing w:after="0" w:line="240" w:lineRule="auto"/>
        <w:jc w:val="both"/>
        <w:rPr>
          <w:rFonts w:ascii="Bookman Old Style" w:hAnsi="Bookman Old Style" w:cs="Times New Roman"/>
        </w:rPr>
      </w:pPr>
    </w:p>
    <w:p w:rsidR="00EC5173" w:rsidRPr="00C37327" w:rsidRDefault="00EC5173"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A55</w:t>
      </w:r>
      <w:r w:rsidRPr="00C37327">
        <w:rPr>
          <w:rFonts w:ascii="Bookman Old Style" w:hAnsi="Bookman Old Style" w:cs="Times New Roman"/>
        </w:rPr>
        <w:tab/>
        <w:t>The Government has constituted a National Council for Older Persons (NCOP) to advise and aid the Government on policies and programmes for older persons and also to provide feedback to the Government on the implementation of the National Policy on Older Persons as well as on specific programme initiatives for older persons.</w:t>
      </w:r>
    </w:p>
    <w:p w:rsidR="00EC5173" w:rsidRPr="00C37327" w:rsidRDefault="00EC5173" w:rsidP="00EC5173">
      <w:pPr>
        <w:autoSpaceDE w:val="0"/>
        <w:autoSpaceDN w:val="0"/>
        <w:adjustRightInd w:val="0"/>
        <w:spacing w:after="0" w:line="240" w:lineRule="auto"/>
        <w:jc w:val="both"/>
        <w:rPr>
          <w:rFonts w:ascii="Bookman Old Style" w:hAnsi="Bookman Old Style" w:cs="Times New Roman"/>
        </w:rPr>
      </w:pPr>
    </w:p>
    <w:p w:rsidR="00EC5173" w:rsidRPr="00C37327" w:rsidRDefault="00A90244" w:rsidP="00EC5173">
      <w:pPr>
        <w:autoSpaceDE w:val="0"/>
        <w:autoSpaceDN w:val="0"/>
        <w:adjustRightInd w:val="0"/>
        <w:spacing w:after="0" w:line="240" w:lineRule="auto"/>
        <w:ind w:left="720" w:hanging="720"/>
        <w:jc w:val="both"/>
        <w:rPr>
          <w:rFonts w:ascii="Bookman Old Style" w:hAnsi="Bookman Old Style" w:cs="Times New Roman"/>
        </w:rPr>
      </w:pPr>
      <w:r w:rsidRPr="00A90244">
        <w:rPr>
          <w:rFonts w:ascii="Bookman Old Style" w:hAnsi="Bookman Old Style" w:cs="Times New Roman"/>
          <w:b/>
          <w:bCs/>
        </w:rPr>
        <w:t>A56</w:t>
      </w:r>
      <w:r>
        <w:rPr>
          <w:rFonts w:ascii="Bookman Old Style" w:hAnsi="Bookman Old Style" w:cs="Times New Roman"/>
        </w:rPr>
        <w:tab/>
      </w:r>
      <w:r w:rsidR="00EC5173" w:rsidRPr="00C37327">
        <w:rPr>
          <w:rFonts w:ascii="Bookman Old Style" w:hAnsi="Bookman Old Style" w:cs="Times New Roman"/>
        </w:rPr>
        <w:t>India is a signatory to the Madrid International Plan of Action on Ageing 2002.Government has also enacted the Maintenance and Welfare of Parents and Senior Citizens Act, 2007 to provide for more effective provisions including constitution of Tribunals for the maintenance and welfare of parents and senior citizens.</w:t>
      </w:r>
    </w:p>
    <w:p w:rsidR="00EC5173" w:rsidRPr="00C37327" w:rsidRDefault="00EC5173" w:rsidP="00EC5173">
      <w:pPr>
        <w:autoSpaceDE w:val="0"/>
        <w:autoSpaceDN w:val="0"/>
        <w:adjustRightInd w:val="0"/>
        <w:spacing w:after="0" w:line="240" w:lineRule="auto"/>
        <w:jc w:val="both"/>
        <w:rPr>
          <w:rFonts w:ascii="Bookman Old Style" w:hAnsi="Bookman Old Style" w:cs="Times New Roman"/>
          <w:b/>
          <w:bCs/>
        </w:rPr>
      </w:pPr>
    </w:p>
    <w:p w:rsidR="00EC5173" w:rsidRPr="00C37327" w:rsidRDefault="00A90244" w:rsidP="00BD7110">
      <w:pPr>
        <w:autoSpaceDE w:val="0"/>
        <w:autoSpaceDN w:val="0"/>
        <w:adjustRightInd w:val="0"/>
        <w:spacing w:after="0" w:line="240" w:lineRule="auto"/>
        <w:ind w:left="720" w:hanging="720"/>
        <w:jc w:val="both"/>
        <w:rPr>
          <w:rFonts w:ascii="Bookman Old Style" w:hAnsi="Bookman Old Style" w:cs="Times New Roman"/>
        </w:rPr>
      </w:pPr>
      <w:r>
        <w:rPr>
          <w:rFonts w:ascii="Bookman Old Style" w:hAnsi="Bookman Old Style" w:cs="Times New Roman"/>
          <w:b/>
          <w:bCs/>
        </w:rPr>
        <w:t>A57</w:t>
      </w:r>
      <w:r>
        <w:rPr>
          <w:rFonts w:ascii="Bookman Old Style" w:hAnsi="Bookman Old Style" w:cs="Times New Roman"/>
          <w:b/>
          <w:bCs/>
        </w:rPr>
        <w:tab/>
      </w:r>
      <w:r w:rsidR="00EC5173" w:rsidRPr="00C37327">
        <w:rPr>
          <w:rFonts w:ascii="Bookman Old Style" w:hAnsi="Bookman Old Style" w:cs="Times New Roman"/>
          <w:b/>
          <w:bCs/>
        </w:rPr>
        <w:t>Rights of Persons with Disabilities</w:t>
      </w:r>
      <w:r w:rsidR="00EC5173">
        <w:rPr>
          <w:rFonts w:ascii="Bookman Old Style" w:hAnsi="Bookman Old Style" w:cs="Times New Roman"/>
          <w:b/>
          <w:bCs/>
        </w:rPr>
        <w:t xml:space="preserve"> </w:t>
      </w:r>
      <w:proofErr w:type="gramStart"/>
      <w:r w:rsidR="00EC5173" w:rsidRPr="00C37327">
        <w:rPr>
          <w:rFonts w:ascii="Bookman Old Style" w:hAnsi="Bookman Old Style" w:cs="Times New Roman"/>
        </w:rPr>
        <w:t>The</w:t>
      </w:r>
      <w:proofErr w:type="gramEnd"/>
      <w:r w:rsidR="00EC5173" w:rsidRPr="00C37327">
        <w:rPr>
          <w:rFonts w:ascii="Bookman Old Style" w:hAnsi="Bookman Old Style" w:cs="Times New Roman"/>
        </w:rPr>
        <w:t xml:space="preserve"> Persons with Disabilities (Equal Opportunity, Protection of Rights and Full Participation) Act, 1995 was enacted much before the UN Convention on the Rights of Persons with Disabilities was adopted. It is a rights-based legislation and contains a range of measures for the prevention and early detection of disabilities, education, employment and non-discrimination. The Government has ratified the United Nations Convention on the Rights of Persons with Disabilities. The Government is presently in the process of replacing the Persons with Disabilities (Equal Opportunity, Protection of Rights and Full Participation) Act, 1995 with a new law which is in the harmony with the UN Convention on the Rights of Persons with Disabilities.</w:t>
      </w:r>
    </w:p>
    <w:p w:rsidR="00EC5173" w:rsidRPr="00C37327" w:rsidRDefault="00EC5173" w:rsidP="00EC5173">
      <w:pPr>
        <w:spacing w:after="0" w:line="240" w:lineRule="auto"/>
        <w:rPr>
          <w:rFonts w:ascii="Bookman Old Style" w:hAnsi="Bookman Old Style" w:cs="Times New Roman"/>
          <w:b/>
          <w:bCs/>
          <w:color w:val="000000" w:themeColor="text1"/>
        </w:rPr>
      </w:pPr>
    </w:p>
    <w:p w:rsidR="00EC5173" w:rsidRPr="00C37327" w:rsidRDefault="00EC5173" w:rsidP="00EC5173">
      <w:pPr>
        <w:spacing w:after="0" w:line="240" w:lineRule="auto"/>
        <w:rPr>
          <w:rFonts w:ascii="Bookman Old Style" w:hAnsi="Bookman Old Style" w:cs="Times New Roman"/>
          <w:b/>
          <w:bCs/>
          <w:color w:val="000000" w:themeColor="text1"/>
        </w:rPr>
      </w:pPr>
    </w:p>
    <w:p w:rsidR="00EC5173" w:rsidRPr="00C37327" w:rsidRDefault="00EC5173" w:rsidP="00EC5173">
      <w:pPr>
        <w:spacing w:after="0" w:line="240" w:lineRule="auto"/>
        <w:rPr>
          <w:rFonts w:ascii="Bookman Old Style" w:hAnsi="Bookman Old Style" w:cs="Times New Roman"/>
          <w:b/>
          <w:bCs/>
          <w:color w:val="000000" w:themeColor="text1"/>
        </w:rPr>
      </w:pPr>
    </w:p>
    <w:p w:rsidR="00EC5173" w:rsidRPr="00C37327" w:rsidRDefault="00EC5173" w:rsidP="00EC5173">
      <w:pPr>
        <w:spacing w:after="0" w:line="240" w:lineRule="auto"/>
        <w:rPr>
          <w:rFonts w:ascii="Bookman Old Style" w:hAnsi="Bookman Old Style" w:cs="Times New Roman"/>
          <w:b/>
          <w:bCs/>
          <w:color w:val="000000" w:themeColor="text1"/>
        </w:rPr>
      </w:pPr>
    </w:p>
    <w:p w:rsidR="00EC5173" w:rsidRPr="00C37327" w:rsidRDefault="00EC5173" w:rsidP="00EC5173">
      <w:pPr>
        <w:spacing w:after="0" w:line="240" w:lineRule="auto"/>
        <w:rPr>
          <w:rFonts w:ascii="Bookman Old Style" w:hAnsi="Bookman Old Style" w:cs="Times New Roman"/>
          <w:b/>
          <w:bCs/>
          <w:color w:val="000000" w:themeColor="text1"/>
        </w:rPr>
      </w:pPr>
    </w:p>
    <w:p w:rsidR="00357751" w:rsidRDefault="00357751" w:rsidP="00EC5173">
      <w:pPr>
        <w:spacing w:after="0" w:line="240" w:lineRule="auto"/>
        <w:rPr>
          <w:rFonts w:ascii="Bookman Old Style" w:hAnsi="Bookman Old Style" w:cs="Times New Roman"/>
          <w:b/>
          <w:bCs/>
          <w:color w:val="000000" w:themeColor="text1"/>
          <w:sz w:val="36"/>
          <w:szCs w:val="36"/>
        </w:rPr>
        <w:sectPr w:rsidR="00357751" w:rsidSect="00531DDA">
          <w:headerReference w:type="default" r:id="rId18"/>
          <w:pgSz w:w="12240" w:h="15840"/>
          <w:pgMar w:top="1440" w:right="1440" w:bottom="1440" w:left="1440" w:header="720" w:footer="720" w:gutter="0"/>
          <w:cols w:space="720"/>
          <w:titlePg/>
          <w:docGrid w:linePitch="360"/>
        </w:sectPr>
      </w:pPr>
    </w:p>
    <w:p w:rsidR="00EC5173" w:rsidRPr="000B03BD" w:rsidRDefault="00EC5173" w:rsidP="00EC5173">
      <w:pPr>
        <w:spacing w:after="0" w:line="240" w:lineRule="auto"/>
        <w:rPr>
          <w:rFonts w:ascii="Bookman Old Style" w:hAnsi="Bookman Old Style" w:cs="Times New Roman"/>
          <w:b/>
          <w:bCs/>
          <w:color w:val="002060"/>
          <w:sz w:val="36"/>
          <w:szCs w:val="36"/>
        </w:rPr>
      </w:pPr>
      <w:r w:rsidRPr="000B03BD">
        <w:rPr>
          <w:rFonts w:ascii="Bookman Old Style" w:hAnsi="Bookman Old Style" w:cs="Times New Roman"/>
          <w:b/>
          <w:bCs/>
          <w:color w:val="002060"/>
          <w:sz w:val="36"/>
          <w:szCs w:val="36"/>
        </w:rPr>
        <w:lastRenderedPageBreak/>
        <w:t>PART B</w:t>
      </w:r>
    </w:p>
    <w:p w:rsidR="00EC5173" w:rsidRPr="000B03BD" w:rsidRDefault="00EC5173" w:rsidP="00EC5173">
      <w:pPr>
        <w:spacing w:after="0" w:line="240" w:lineRule="auto"/>
        <w:rPr>
          <w:rFonts w:ascii="Bookman Old Style" w:hAnsi="Bookman Old Style" w:cs="Times New Roman"/>
          <w:b/>
          <w:bCs/>
          <w:color w:val="002060"/>
          <w:sz w:val="36"/>
          <w:szCs w:val="36"/>
        </w:rPr>
      </w:pPr>
    </w:p>
    <w:p w:rsidR="00EC5173" w:rsidRPr="000B03BD" w:rsidRDefault="00EC5173" w:rsidP="00EC5173">
      <w:pPr>
        <w:spacing w:after="0" w:line="240" w:lineRule="auto"/>
        <w:rPr>
          <w:rFonts w:ascii="Bookman Old Style" w:hAnsi="Bookman Old Style" w:cs="Times New Roman"/>
          <w:b/>
          <w:bCs/>
          <w:color w:val="002060"/>
          <w:sz w:val="36"/>
          <w:szCs w:val="36"/>
        </w:rPr>
      </w:pPr>
    </w:p>
    <w:p w:rsidR="00EC5173" w:rsidRPr="000B03BD" w:rsidRDefault="00EC5173" w:rsidP="00EC5173">
      <w:pPr>
        <w:spacing w:after="0" w:line="240" w:lineRule="auto"/>
        <w:rPr>
          <w:rFonts w:ascii="Bookman Old Style" w:hAnsi="Bookman Old Style" w:cs="Times New Roman"/>
          <w:b/>
          <w:bCs/>
          <w:color w:val="002060"/>
          <w:sz w:val="36"/>
          <w:szCs w:val="36"/>
        </w:rPr>
      </w:pPr>
    </w:p>
    <w:p w:rsidR="00EC5173" w:rsidRPr="000B03BD" w:rsidRDefault="00EC5173" w:rsidP="00EC5173">
      <w:pPr>
        <w:spacing w:after="0" w:line="240" w:lineRule="auto"/>
        <w:rPr>
          <w:rFonts w:ascii="Bookman Old Style" w:hAnsi="Bookman Old Style" w:cs="Times New Roman"/>
          <w:b/>
          <w:bCs/>
          <w:color w:val="002060"/>
          <w:sz w:val="36"/>
          <w:szCs w:val="36"/>
        </w:rPr>
      </w:pPr>
      <w:r w:rsidRPr="000B03BD">
        <w:rPr>
          <w:rFonts w:ascii="Bookman Old Style" w:hAnsi="Bookman Old Style" w:cs="Times New Roman"/>
          <w:b/>
          <w:bCs/>
          <w:color w:val="002060"/>
          <w:sz w:val="36"/>
          <w:szCs w:val="36"/>
        </w:rPr>
        <w:t xml:space="preserve">BACK GROUND </w:t>
      </w:r>
    </w:p>
    <w:p w:rsidR="00EC5173" w:rsidRPr="005747E0" w:rsidRDefault="00EC5173" w:rsidP="00EC5173">
      <w:pPr>
        <w:spacing w:after="0" w:line="240" w:lineRule="auto"/>
        <w:jc w:val="both"/>
        <w:rPr>
          <w:rFonts w:ascii="Bookman Old Style" w:hAnsi="Bookman Old Style" w:cs="Times New Roman"/>
          <w:b/>
          <w:bCs/>
          <w:i/>
          <w:iCs/>
          <w:color w:val="C00000"/>
        </w:rPr>
      </w:pPr>
    </w:p>
    <w:p w:rsidR="00EC5173" w:rsidRPr="005747E0" w:rsidRDefault="00EC5173" w:rsidP="00EC5173">
      <w:pPr>
        <w:rPr>
          <w:rFonts w:ascii="Bookman Old Style" w:hAnsi="Bookman Old Style" w:cs="Times New Roman"/>
          <w:b/>
          <w:bCs/>
          <w:iCs/>
          <w:color w:val="C00000"/>
        </w:rPr>
      </w:pPr>
      <w:r w:rsidRPr="005747E0">
        <w:rPr>
          <w:rFonts w:ascii="Bookman Old Style" w:hAnsi="Bookman Old Style" w:cs="Times New Roman"/>
          <w:b/>
          <w:bCs/>
          <w:iCs/>
          <w:color w:val="C00000"/>
        </w:rPr>
        <w:br w:type="page"/>
      </w:r>
    </w:p>
    <w:p w:rsidR="00EC5173" w:rsidRPr="009C6C35" w:rsidRDefault="00EC5173" w:rsidP="00EC5173">
      <w:pPr>
        <w:spacing w:after="0" w:line="240" w:lineRule="auto"/>
        <w:ind w:left="720" w:hanging="720"/>
        <w:jc w:val="center"/>
        <w:rPr>
          <w:rFonts w:ascii="Bookman Old Style" w:hAnsi="Bookman Old Style" w:cs="Times New Roman"/>
          <w:b/>
          <w:bCs/>
          <w:iCs/>
          <w:color w:val="002060"/>
          <w:sz w:val="24"/>
          <w:szCs w:val="24"/>
        </w:rPr>
      </w:pPr>
      <w:r w:rsidRPr="009C6C35">
        <w:rPr>
          <w:rFonts w:ascii="Bookman Old Style" w:hAnsi="Bookman Old Style" w:cs="Times New Roman"/>
          <w:b/>
          <w:bCs/>
          <w:iCs/>
          <w:color w:val="002060"/>
          <w:sz w:val="24"/>
          <w:szCs w:val="24"/>
        </w:rPr>
        <w:lastRenderedPageBreak/>
        <w:t xml:space="preserve">I. </w:t>
      </w:r>
      <w:r w:rsidRPr="009C6C35">
        <w:rPr>
          <w:rFonts w:ascii="Bookman Old Style" w:hAnsi="Bookman Old Style" w:cs="Times New Roman"/>
          <w:b/>
          <w:bCs/>
          <w:iCs/>
          <w:color w:val="002060"/>
          <w:sz w:val="24"/>
          <w:szCs w:val="24"/>
        </w:rPr>
        <w:tab/>
        <w:t>Demographic Description</w:t>
      </w:r>
    </w:p>
    <w:p w:rsidR="00EC5173" w:rsidRPr="00C37327" w:rsidRDefault="00EC5173" w:rsidP="00EC5173">
      <w:pPr>
        <w:spacing w:after="0" w:line="240" w:lineRule="auto"/>
        <w:ind w:left="720" w:hanging="720"/>
        <w:jc w:val="both"/>
        <w:rPr>
          <w:rFonts w:ascii="Bookman Old Style" w:hAnsi="Bookman Old Style" w:cs="Times New Roman"/>
          <w:color w:val="000000" w:themeColor="text1"/>
        </w:rPr>
      </w:pPr>
      <w:r w:rsidRPr="00C37327">
        <w:rPr>
          <w:rFonts w:ascii="Bookman Old Style" w:hAnsi="Bookman Old Style" w:cs="Times New Roman"/>
          <w:color w:val="000000" w:themeColor="text1"/>
        </w:rPr>
        <w:t xml:space="preserve">  </w:t>
      </w:r>
      <w:r w:rsidRPr="00C37327">
        <w:rPr>
          <w:rFonts w:ascii="Bookman Old Style" w:hAnsi="Bookman Old Style" w:cs="Times New Roman"/>
          <w:color w:val="000000" w:themeColor="text1"/>
        </w:rPr>
        <w:tab/>
      </w:r>
    </w:p>
    <w:p w:rsidR="00EC5173" w:rsidRPr="00C37327" w:rsidRDefault="00EC5173" w:rsidP="00694443">
      <w:pPr>
        <w:spacing w:line="240" w:lineRule="auto"/>
        <w:ind w:left="720" w:hanging="720"/>
        <w:rPr>
          <w:rFonts w:ascii="Bookman Old Style" w:hAnsi="Bookman Old Style" w:cs="Times New Roman"/>
          <w:color w:val="000000" w:themeColor="text1"/>
        </w:rPr>
      </w:pPr>
      <w:r w:rsidRPr="00357751">
        <w:rPr>
          <w:rFonts w:ascii="Bookman Old Style" w:hAnsi="Bookman Old Style" w:cs="Times New Roman"/>
          <w:b/>
          <w:bCs/>
          <w:color w:val="000000" w:themeColor="text1"/>
        </w:rPr>
        <w:t>B1</w:t>
      </w:r>
      <w:r w:rsidRPr="00C37327">
        <w:rPr>
          <w:rFonts w:ascii="Bookman Old Style" w:hAnsi="Bookman Old Style" w:cs="Times New Roman"/>
          <w:color w:val="000000" w:themeColor="text1"/>
        </w:rPr>
        <w:tab/>
        <w:t>This report aims to outline the status of persons with disabilities in the country.  As it seeks to elaborate on the implementation of the Convention on the Rights of Persons with Disabilities (hereinafter CRPD) in India, the perambulatory paragraphs provide a snapshot of the socio-economic context within which the rights of persons with disabilities are being democratically addressed in India.</w:t>
      </w:r>
    </w:p>
    <w:p w:rsidR="00EC5173" w:rsidRPr="00C37327" w:rsidRDefault="00EC5173" w:rsidP="00EC5173">
      <w:pPr>
        <w:spacing w:line="240" w:lineRule="auto"/>
        <w:ind w:left="720" w:hanging="720"/>
        <w:jc w:val="both"/>
        <w:rPr>
          <w:rFonts w:ascii="Bookman Old Style" w:hAnsi="Bookman Old Style" w:cs="Times New Roman"/>
          <w:color w:val="000000" w:themeColor="text1"/>
        </w:rPr>
      </w:pPr>
      <w:r w:rsidRPr="00357751">
        <w:rPr>
          <w:rFonts w:ascii="Bookman Old Style" w:hAnsi="Bookman Old Style" w:cs="Times New Roman"/>
          <w:b/>
          <w:bCs/>
          <w:color w:val="000000" w:themeColor="text1"/>
        </w:rPr>
        <w:t>B2</w:t>
      </w:r>
      <w:r w:rsidRPr="00C37327">
        <w:rPr>
          <w:rFonts w:ascii="Bookman Old Style" w:hAnsi="Bookman Old Style" w:cs="Times New Roman"/>
          <w:color w:val="000000" w:themeColor="text1"/>
        </w:rPr>
        <w:tab/>
        <w:t>India signed the CRPD on 30</w:t>
      </w:r>
      <w:r w:rsidRPr="00C37327">
        <w:rPr>
          <w:rFonts w:ascii="Bookman Old Style" w:hAnsi="Bookman Old Style" w:cs="Times New Roman"/>
          <w:color w:val="000000" w:themeColor="text1"/>
          <w:vertAlign w:val="superscript"/>
        </w:rPr>
        <w:t>th</w:t>
      </w:r>
      <w:r w:rsidRPr="00C37327">
        <w:rPr>
          <w:rFonts w:ascii="Bookman Old Style" w:hAnsi="Bookman Old Style" w:cs="Times New Roman"/>
          <w:color w:val="000000" w:themeColor="text1"/>
        </w:rPr>
        <w:t> March 2007 when it opened for signature and ratified it in October 2007. The promise to implement the Convention was not made on a clean slate. Various initiatives surrounding persons with disabilities antedated the CRPD. Whilst some of these initiatives were in accord with the CRPD, others demonstrate a pre-CRPD understanding of disability. A synoptic detailing of the various disability related developments is being made so to enable understanding of</w:t>
      </w:r>
      <w:proofErr w:type="gramStart"/>
      <w:r w:rsidRPr="00C37327">
        <w:rPr>
          <w:rFonts w:ascii="Bookman Old Style" w:hAnsi="Bookman Old Style" w:cs="Times New Roman"/>
          <w:color w:val="000000" w:themeColor="text1"/>
        </w:rPr>
        <w:t>  the</w:t>
      </w:r>
      <w:proofErr w:type="gramEnd"/>
      <w:r w:rsidRPr="00C37327">
        <w:rPr>
          <w:rFonts w:ascii="Bookman Old Style" w:hAnsi="Bookman Old Style" w:cs="Times New Roman"/>
          <w:color w:val="000000" w:themeColor="text1"/>
        </w:rPr>
        <w:t xml:space="preserve"> threats and opportunities  existing in the country. However, before that it would be worthwhile to take note of the demographic details of persons with disabilities in the country.</w:t>
      </w:r>
    </w:p>
    <w:p w:rsidR="00EC5173" w:rsidRPr="00C37327" w:rsidRDefault="00EC5173" w:rsidP="00EC5173">
      <w:pPr>
        <w:spacing w:line="240" w:lineRule="auto"/>
        <w:ind w:left="720" w:hanging="720"/>
        <w:jc w:val="both"/>
        <w:rPr>
          <w:rFonts w:ascii="Bookman Old Style" w:hAnsi="Bookman Old Style" w:cs="Times New Roman"/>
          <w:color w:val="000000" w:themeColor="text1"/>
        </w:rPr>
      </w:pPr>
      <w:r w:rsidRPr="00357751">
        <w:rPr>
          <w:rFonts w:ascii="Bookman Old Style" w:hAnsi="Bookman Old Style" w:cs="Times New Roman"/>
          <w:b/>
          <w:bCs/>
          <w:color w:val="000000" w:themeColor="text1"/>
        </w:rPr>
        <w:t>B3</w:t>
      </w:r>
      <w:r w:rsidRPr="00C37327">
        <w:rPr>
          <w:rFonts w:ascii="Bookman Old Style" w:hAnsi="Bookman Old Style" w:cs="Times New Roman"/>
          <w:color w:val="000000" w:themeColor="text1"/>
        </w:rPr>
        <w:tab/>
        <w:t>According to 20</w:t>
      </w:r>
      <w:r w:rsidR="00D50F96">
        <w:rPr>
          <w:rFonts w:ascii="Bookman Old Style" w:hAnsi="Bookman Old Style" w:cs="Times New Roman"/>
          <w:color w:val="000000" w:themeColor="text1"/>
        </w:rPr>
        <w:t>0</w:t>
      </w:r>
      <w:r w:rsidRPr="00C37327">
        <w:rPr>
          <w:rFonts w:ascii="Bookman Old Style" w:hAnsi="Bookman Old Style" w:cs="Times New Roman"/>
          <w:color w:val="000000" w:themeColor="text1"/>
        </w:rPr>
        <w:t>1 Census, of the total population, 2.13% are persons with disabilities, of which male population is 57.5 whereas their female counter</w:t>
      </w:r>
      <w:r w:rsidR="00D50F96">
        <w:rPr>
          <w:rFonts w:ascii="Bookman Old Style" w:hAnsi="Bookman Old Style" w:cs="Times New Roman"/>
          <w:color w:val="000000" w:themeColor="text1"/>
        </w:rPr>
        <w:t xml:space="preserve"> </w:t>
      </w:r>
      <w:r w:rsidRPr="00C37327">
        <w:rPr>
          <w:rFonts w:ascii="Bookman Old Style" w:hAnsi="Bookman Old Style" w:cs="Times New Roman"/>
          <w:color w:val="000000" w:themeColor="text1"/>
        </w:rPr>
        <w:t>part comprise</w:t>
      </w:r>
      <w:r w:rsidR="00D50F96">
        <w:rPr>
          <w:rFonts w:ascii="Bookman Old Style" w:hAnsi="Bookman Old Style" w:cs="Times New Roman"/>
          <w:color w:val="000000" w:themeColor="text1"/>
        </w:rPr>
        <w:t>s</w:t>
      </w:r>
      <w:r w:rsidRPr="00C37327">
        <w:rPr>
          <w:rFonts w:ascii="Bookman Old Style" w:hAnsi="Bookman Old Style" w:cs="Times New Roman"/>
          <w:color w:val="000000" w:themeColor="text1"/>
        </w:rPr>
        <w:t xml:space="preserve"> of the balance 42.5%. 75% of the population of persons with disabilities live</w:t>
      </w:r>
      <w:r w:rsidR="00D50F96">
        <w:rPr>
          <w:rFonts w:ascii="Bookman Old Style" w:hAnsi="Bookman Old Style" w:cs="Times New Roman"/>
          <w:color w:val="000000" w:themeColor="text1"/>
        </w:rPr>
        <w:t>s</w:t>
      </w:r>
      <w:r w:rsidRPr="00C37327">
        <w:rPr>
          <w:rFonts w:ascii="Bookman Old Style" w:hAnsi="Bookman Old Style" w:cs="Times New Roman"/>
          <w:color w:val="000000" w:themeColor="text1"/>
        </w:rPr>
        <w:t xml:space="preserve"> in rural areas. The state-wise distribution of persons with disabilities can be observed as follows:</w:t>
      </w:r>
    </w:p>
    <w:p w:rsidR="00EC5173" w:rsidRPr="00357751" w:rsidRDefault="00EC5173" w:rsidP="00357751">
      <w:pPr>
        <w:spacing w:line="240" w:lineRule="auto"/>
        <w:jc w:val="center"/>
        <w:rPr>
          <w:rFonts w:ascii="Bookman Old Style" w:hAnsi="Bookman Old Style" w:cs="Times New Roman"/>
          <w:b/>
          <w:bCs/>
          <w:color w:val="1F497D" w:themeColor="text2"/>
        </w:rPr>
      </w:pPr>
      <w:r w:rsidRPr="00357751">
        <w:rPr>
          <w:rFonts w:ascii="Bookman Old Style" w:hAnsi="Bookman Old Style" w:cs="Times New Roman"/>
          <w:b/>
          <w:bCs/>
          <w:color w:val="1F497D" w:themeColor="text2"/>
        </w:rPr>
        <w:t xml:space="preserve">Figure B1     State </w:t>
      </w:r>
      <w:r w:rsidR="00F3714B">
        <w:rPr>
          <w:rFonts w:ascii="Bookman Old Style" w:hAnsi="Bookman Old Style" w:cs="Times New Roman"/>
          <w:b/>
          <w:bCs/>
          <w:color w:val="1F497D" w:themeColor="text2"/>
        </w:rPr>
        <w:t>W</w:t>
      </w:r>
      <w:r w:rsidRPr="00357751">
        <w:rPr>
          <w:rFonts w:ascii="Bookman Old Style" w:hAnsi="Bookman Old Style" w:cs="Times New Roman"/>
          <w:b/>
          <w:bCs/>
          <w:color w:val="1F497D" w:themeColor="text2"/>
        </w:rPr>
        <w:t xml:space="preserve">ise Distribution of Population of </w:t>
      </w:r>
      <w:r w:rsidR="00F3714B">
        <w:rPr>
          <w:rFonts w:ascii="Bookman Old Style" w:hAnsi="Bookman Old Style" w:cs="Times New Roman"/>
          <w:b/>
          <w:bCs/>
          <w:color w:val="1F497D" w:themeColor="text2"/>
        </w:rPr>
        <w:t>P</w:t>
      </w:r>
      <w:r w:rsidRPr="00357751">
        <w:rPr>
          <w:rFonts w:ascii="Bookman Old Style" w:hAnsi="Bookman Old Style" w:cs="Times New Roman"/>
          <w:b/>
          <w:bCs/>
          <w:color w:val="1F497D" w:themeColor="text2"/>
        </w:rPr>
        <w:t xml:space="preserve">ersons with </w:t>
      </w:r>
      <w:r w:rsidR="00F3714B">
        <w:rPr>
          <w:rFonts w:ascii="Bookman Old Style" w:hAnsi="Bookman Old Style" w:cs="Times New Roman"/>
          <w:b/>
          <w:bCs/>
          <w:color w:val="1F497D" w:themeColor="text2"/>
        </w:rPr>
        <w:t>D</w:t>
      </w:r>
      <w:r w:rsidRPr="00357751">
        <w:rPr>
          <w:rFonts w:ascii="Bookman Old Style" w:hAnsi="Bookman Old Style" w:cs="Times New Roman"/>
          <w:b/>
          <w:bCs/>
          <w:color w:val="1F497D" w:themeColor="text2"/>
        </w:rPr>
        <w:t>isabilities</w:t>
      </w:r>
    </w:p>
    <w:p w:rsidR="00EC5173" w:rsidRDefault="00EC5173" w:rsidP="00EC5173">
      <w:pPr>
        <w:spacing w:line="240" w:lineRule="auto"/>
        <w:ind w:left="720" w:hanging="720"/>
        <w:jc w:val="both"/>
        <w:rPr>
          <w:rFonts w:ascii="Bookman Old Style" w:hAnsi="Bookman Old Style" w:cs="Times New Roman"/>
          <w:color w:val="000000" w:themeColor="text1"/>
        </w:rPr>
      </w:pPr>
      <w:r w:rsidRPr="00C37327">
        <w:rPr>
          <w:rFonts w:ascii="Bookman Old Style" w:hAnsi="Bookman Old Style" w:cs="Times New Roman"/>
          <w:noProof/>
          <w:color w:val="000000" w:themeColor="text1"/>
        </w:rPr>
        <w:drawing>
          <wp:inline distT="0" distB="0" distL="0" distR="0" wp14:anchorId="5C86420F" wp14:editId="25A11636">
            <wp:extent cx="5905500" cy="3028950"/>
            <wp:effectExtent l="0" t="0" r="19050" b="19050"/>
            <wp:docPr id="700"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B451C3" w:rsidRPr="009C6C35" w:rsidRDefault="00B451C3" w:rsidP="00B451C3">
      <w:pPr>
        <w:spacing w:line="240" w:lineRule="auto"/>
        <w:jc w:val="both"/>
        <w:rPr>
          <w:rFonts w:cstheme="minorHAnsi"/>
          <w:b/>
          <w:bCs/>
          <w:color w:val="000000" w:themeColor="text1"/>
        </w:rPr>
      </w:pPr>
      <w:r w:rsidRPr="009C6C35">
        <w:rPr>
          <w:rFonts w:cstheme="minorHAnsi"/>
          <w:b/>
          <w:bCs/>
          <w:color w:val="000000" w:themeColor="text1"/>
        </w:rPr>
        <w:t xml:space="preserve">The above Figure B1 shows that Uttar Pradesh has </w:t>
      </w:r>
      <w:r w:rsidR="005F58BB" w:rsidRPr="009C6C35">
        <w:rPr>
          <w:rFonts w:cstheme="minorHAnsi"/>
          <w:b/>
          <w:bCs/>
          <w:color w:val="000000" w:themeColor="text1"/>
        </w:rPr>
        <w:t>highest population of</w:t>
      </w:r>
      <w:r w:rsidR="00FF2CE7" w:rsidRPr="009C6C35">
        <w:rPr>
          <w:rFonts w:cstheme="minorHAnsi"/>
          <w:b/>
          <w:bCs/>
          <w:color w:val="000000" w:themeColor="text1"/>
        </w:rPr>
        <w:t xml:space="preserve"> persons with disabilities. T</w:t>
      </w:r>
      <w:r w:rsidR="005F58BB" w:rsidRPr="009C6C35">
        <w:rPr>
          <w:rFonts w:cstheme="minorHAnsi"/>
          <w:b/>
          <w:bCs/>
          <w:color w:val="000000" w:themeColor="text1"/>
        </w:rPr>
        <w:t xml:space="preserve">he disabled population of Uttar Pradesh is </w:t>
      </w:r>
      <w:r w:rsidR="00FF2CE7" w:rsidRPr="009C6C35">
        <w:rPr>
          <w:rFonts w:cstheme="minorHAnsi"/>
          <w:b/>
          <w:bCs/>
          <w:color w:val="000000"/>
          <w:lang w:bidi="te-IN"/>
        </w:rPr>
        <w:t>3.4 millions. Bihar has next highest population with 1.8 million. The least disabled population exists in Lakshadweep</w:t>
      </w:r>
    </w:p>
    <w:p w:rsidR="00EC5173" w:rsidRPr="00357751" w:rsidRDefault="00EC5173" w:rsidP="00357751">
      <w:pPr>
        <w:spacing w:line="240" w:lineRule="auto"/>
        <w:ind w:left="720" w:hanging="720"/>
        <w:jc w:val="center"/>
        <w:rPr>
          <w:rFonts w:ascii="Bookman Old Style" w:hAnsi="Bookman Old Style" w:cs="Times New Roman"/>
          <w:b/>
          <w:bCs/>
          <w:color w:val="1F497D" w:themeColor="text2"/>
        </w:rPr>
      </w:pPr>
      <w:r w:rsidRPr="00357751">
        <w:rPr>
          <w:rFonts w:ascii="Bookman Old Style" w:hAnsi="Bookman Old Style" w:cs="Times New Roman"/>
          <w:b/>
          <w:bCs/>
          <w:color w:val="1F497D" w:themeColor="text2"/>
        </w:rPr>
        <w:lastRenderedPageBreak/>
        <w:t>Figure B2     Area-wise Distribution of Population of Persons with Disabilities</w:t>
      </w:r>
    </w:p>
    <w:p w:rsidR="00EC5173" w:rsidRPr="00C37327" w:rsidRDefault="00EC5173" w:rsidP="00EC5173">
      <w:pPr>
        <w:spacing w:after="0" w:line="240" w:lineRule="auto"/>
        <w:jc w:val="both"/>
        <w:rPr>
          <w:ins w:id="0" w:author="amitadhanda" w:date="2011-08-28T15:17:00Z"/>
          <w:rFonts w:ascii="Bookman Old Style" w:hAnsi="Bookman Old Style" w:cs="Times New Roman"/>
          <w:b/>
          <w:bCs/>
          <w:i/>
          <w:iCs/>
          <w:color w:val="000000" w:themeColor="text1"/>
        </w:rPr>
      </w:pPr>
      <w:r w:rsidRPr="00C37327">
        <w:rPr>
          <w:rFonts w:ascii="Bookman Old Style" w:hAnsi="Bookman Old Style" w:cs="Times New Roman"/>
          <w:b/>
          <w:bCs/>
          <w:i/>
          <w:iCs/>
          <w:noProof/>
          <w:color w:val="000000" w:themeColor="text1"/>
        </w:rPr>
        <w:drawing>
          <wp:inline distT="0" distB="0" distL="0" distR="0" wp14:anchorId="271E1AA6" wp14:editId="48F1178A">
            <wp:extent cx="5731510" cy="4009561"/>
            <wp:effectExtent l="0" t="0" r="21590" b="10160"/>
            <wp:docPr id="701"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EC5173" w:rsidRDefault="00EC5173" w:rsidP="00EC5173">
      <w:pPr>
        <w:spacing w:after="0" w:line="240" w:lineRule="auto"/>
        <w:jc w:val="both"/>
        <w:rPr>
          <w:rFonts w:ascii="Bookman Old Style" w:hAnsi="Bookman Old Style" w:cs="Times New Roman"/>
          <w:i/>
          <w:color w:val="000000" w:themeColor="text1"/>
        </w:rPr>
      </w:pPr>
    </w:p>
    <w:p w:rsidR="00FF2CE7" w:rsidRPr="009C6C35" w:rsidRDefault="00FF2CE7" w:rsidP="00EC5173">
      <w:pPr>
        <w:spacing w:after="0" w:line="240" w:lineRule="auto"/>
        <w:jc w:val="both"/>
        <w:rPr>
          <w:rFonts w:cstheme="minorHAnsi"/>
          <w:b/>
          <w:bCs/>
          <w:iCs/>
        </w:rPr>
      </w:pPr>
      <w:r w:rsidRPr="009C6C35">
        <w:rPr>
          <w:rFonts w:cstheme="minorHAnsi"/>
          <w:b/>
          <w:bCs/>
          <w:iCs/>
        </w:rPr>
        <w:t>The Figure B2 shows that the percentage of rural disabled population is more than urban disabled population. This situation exists in all the States. The urban disabled population is more than rural disabled population in Union Territories.</w:t>
      </w:r>
    </w:p>
    <w:p w:rsidR="00357751" w:rsidRDefault="00EC5173" w:rsidP="00357751">
      <w:pPr>
        <w:spacing w:line="240" w:lineRule="auto"/>
        <w:ind w:left="720" w:hanging="720"/>
        <w:jc w:val="center"/>
        <w:rPr>
          <w:rFonts w:ascii="Bookman Old Style" w:hAnsi="Bookman Old Style" w:cs="Times New Roman"/>
          <w:b/>
          <w:bCs/>
          <w:color w:val="1F497D" w:themeColor="text2"/>
        </w:rPr>
      </w:pPr>
      <w:r w:rsidRPr="00357751">
        <w:rPr>
          <w:rFonts w:ascii="Bookman Old Style" w:hAnsi="Bookman Old Style" w:cs="Times New Roman"/>
          <w:b/>
          <w:bCs/>
          <w:color w:val="1F497D" w:themeColor="text2"/>
        </w:rPr>
        <w:t>Figure</w:t>
      </w:r>
      <w:r w:rsidR="00357751" w:rsidRPr="00357751">
        <w:rPr>
          <w:rFonts w:ascii="Bookman Old Style" w:hAnsi="Bookman Old Style" w:cs="Times New Roman"/>
          <w:b/>
          <w:bCs/>
          <w:color w:val="1F497D" w:themeColor="text2"/>
        </w:rPr>
        <w:t xml:space="preserve"> B3</w:t>
      </w:r>
      <w:r w:rsidR="00357751" w:rsidRPr="00357751">
        <w:rPr>
          <w:rFonts w:ascii="Bookman Old Style" w:hAnsi="Bookman Old Style" w:cs="Times New Roman"/>
          <w:b/>
          <w:bCs/>
          <w:color w:val="1F497D" w:themeColor="text2"/>
        </w:rPr>
        <w:tab/>
      </w:r>
      <w:r w:rsidRPr="00357751">
        <w:rPr>
          <w:rFonts w:ascii="Bookman Old Style" w:hAnsi="Bookman Old Style" w:cs="Times New Roman"/>
          <w:b/>
          <w:bCs/>
          <w:color w:val="1F497D" w:themeColor="text2"/>
        </w:rPr>
        <w:t>Types of Disabilities at all India Level</w:t>
      </w:r>
    </w:p>
    <w:p w:rsidR="00EC5173" w:rsidRDefault="00EC5173" w:rsidP="00357751">
      <w:pPr>
        <w:spacing w:line="240" w:lineRule="auto"/>
        <w:ind w:left="720" w:hanging="720"/>
        <w:jc w:val="center"/>
        <w:rPr>
          <w:rFonts w:ascii="Bookman Old Style" w:hAnsi="Bookman Old Style" w:cs="Times New Roman"/>
          <w:color w:val="000000" w:themeColor="text1"/>
        </w:rPr>
      </w:pPr>
      <w:r w:rsidRPr="00C37327">
        <w:rPr>
          <w:rFonts w:ascii="Bookman Old Style" w:hAnsi="Bookman Old Style" w:cs="Times New Roman"/>
          <w:noProof/>
          <w:color w:val="000000" w:themeColor="text1"/>
        </w:rPr>
        <w:drawing>
          <wp:inline distT="0" distB="0" distL="0" distR="0" wp14:anchorId="6420DCAD" wp14:editId="5BBEC6FE">
            <wp:extent cx="4152900" cy="2228850"/>
            <wp:effectExtent l="0" t="0" r="19050" b="19050"/>
            <wp:docPr id="702"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68064E" w:rsidRPr="009C6C35" w:rsidRDefault="0068064E" w:rsidP="007265A6">
      <w:pPr>
        <w:spacing w:line="240" w:lineRule="auto"/>
        <w:jc w:val="both"/>
        <w:rPr>
          <w:rFonts w:cstheme="minorHAnsi"/>
          <w:b/>
          <w:bCs/>
          <w:color w:val="000000" w:themeColor="text1"/>
        </w:rPr>
      </w:pPr>
      <w:r w:rsidRPr="009C6C35">
        <w:rPr>
          <w:rFonts w:cstheme="minorHAnsi"/>
          <w:b/>
          <w:bCs/>
          <w:color w:val="000000" w:themeColor="text1"/>
        </w:rPr>
        <w:t xml:space="preserve">Figure B3 shows us that Disability </w:t>
      </w:r>
      <w:r w:rsidR="007265A6" w:rsidRPr="009C6C35">
        <w:rPr>
          <w:rFonts w:cstheme="minorHAnsi"/>
          <w:b/>
          <w:bCs/>
          <w:color w:val="000000" w:themeColor="text1"/>
        </w:rPr>
        <w:t>in</w:t>
      </w:r>
      <w:r w:rsidRPr="009C6C35">
        <w:rPr>
          <w:rFonts w:cstheme="minorHAnsi"/>
          <w:b/>
          <w:bCs/>
          <w:color w:val="000000" w:themeColor="text1"/>
        </w:rPr>
        <w:t xml:space="preserve"> seeing is highest in India which is 48.55%. </w:t>
      </w:r>
      <w:r w:rsidR="007265A6" w:rsidRPr="009C6C35">
        <w:rPr>
          <w:rFonts w:cstheme="minorHAnsi"/>
          <w:b/>
          <w:bCs/>
          <w:color w:val="000000" w:themeColor="text1"/>
        </w:rPr>
        <w:t xml:space="preserve">The next highest is </w:t>
      </w:r>
      <w:r w:rsidRPr="009C6C35">
        <w:rPr>
          <w:rFonts w:cstheme="minorHAnsi"/>
          <w:b/>
          <w:bCs/>
          <w:color w:val="000000" w:themeColor="text1"/>
        </w:rPr>
        <w:t xml:space="preserve">Disability in Movement </w:t>
      </w:r>
      <w:r w:rsidR="007265A6" w:rsidRPr="009C6C35">
        <w:rPr>
          <w:rFonts w:cstheme="minorHAnsi"/>
          <w:b/>
          <w:bCs/>
          <w:color w:val="000000" w:themeColor="text1"/>
        </w:rPr>
        <w:t>with</w:t>
      </w:r>
      <w:r w:rsidRPr="009C6C35">
        <w:rPr>
          <w:rFonts w:cstheme="minorHAnsi"/>
          <w:b/>
          <w:bCs/>
          <w:color w:val="000000" w:themeColor="text1"/>
        </w:rPr>
        <w:t xml:space="preserve"> </w:t>
      </w:r>
      <w:r w:rsidR="007265A6" w:rsidRPr="009C6C35">
        <w:rPr>
          <w:rFonts w:cstheme="minorHAnsi"/>
          <w:b/>
          <w:bCs/>
          <w:color w:val="000000" w:themeColor="text1"/>
        </w:rPr>
        <w:t>27.87%. Disability in Mental and Speech population is nearly 18% and the least disabled population is Disability in Hearing which is 5.76%.</w:t>
      </w:r>
    </w:p>
    <w:p w:rsidR="0031596B" w:rsidRPr="0031596B" w:rsidRDefault="0031596B" w:rsidP="0031596B">
      <w:pPr>
        <w:spacing w:line="240" w:lineRule="auto"/>
        <w:ind w:left="720" w:hanging="720"/>
        <w:jc w:val="center"/>
        <w:rPr>
          <w:rFonts w:ascii="Bookman Old Style" w:hAnsi="Bookman Old Style" w:cs="Times New Roman"/>
          <w:color w:val="1F497D" w:themeColor="text2"/>
        </w:rPr>
      </w:pPr>
      <w:r w:rsidRPr="0031596B">
        <w:rPr>
          <w:rFonts w:ascii="Bookman Old Style" w:hAnsi="Bookman Old Style" w:cs="Times New Roman"/>
          <w:b/>
          <w:bCs/>
          <w:color w:val="1F497D" w:themeColor="text2"/>
        </w:rPr>
        <w:lastRenderedPageBreak/>
        <w:t>Figure B4</w:t>
      </w:r>
      <w:r>
        <w:rPr>
          <w:rFonts w:ascii="Bookman Old Style" w:hAnsi="Bookman Old Style" w:cs="Times New Roman"/>
          <w:b/>
          <w:bCs/>
          <w:color w:val="1F497D" w:themeColor="text2"/>
        </w:rPr>
        <w:tab/>
      </w:r>
      <w:r w:rsidRPr="0031596B">
        <w:rPr>
          <w:rFonts w:ascii="Bookman Old Style" w:hAnsi="Bookman Old Style" w:cs="Times New Roman"/>
          <w:b/>
          <w:bCs/>
          <w:color w:val="1F497D" w:themeColor="text2"/>
        </w:rPr>
        <w:t xml:space="preserve">Comparative </w:t>
      </w:r>
      <w:r w:rsidR="007268A5">
        <w:rPr>
          <w:rFonts w:ascii="Bookman Old Style" w:hAnsi="Bookman Old Style" w:cs="Times New Roman"/>
          <w:b/>
          <w:bCs/>
          <w:color w:val="1F497D" w:themeColor="text2"/>
        </w:rPr>
        <w:t>L</w:t>
      </w:r>
      <w:r w:rsidRPr="0031596B">
        <w:rPr>
          <w:rFonts w:ascii="Bookman Old Style" w:hAnsi="Bookman Old Style" w:cs="Times New Roman"/>
          <w:b/>
          <w:bCs/>
          <w:color w:val="1F497D" w:themeColor="text2"/>
        </w:rPr>
        <w:t xml:space="preserve">iteracy rate of total population and Persons with </w:t>
      </w:r>
      <w:r w:rsidR="007268A5">
        <w:rPr>
          <w:rFonts w:ascii="Bookman Old Style" w:hAnsi="Bookman Old Style" w:cs="Times New Roman"/>
          <w:b/>
          <w:bCs/>
          <w:color w:val="1F497D" w:themeColor="text2"/>
        </w:rPr>
        <w:t>D</w:t>
      </w:r>
      <w:r w:rsidRPr="0031596B">
        <w:rPr>
          <w:rFonts w:ascii="Bookman Old Style" w:hAnsi="Bookman Old Style" w:cs="Times New Roman"/>
          <w:b/>
          <w:bCs/>
          <w:color w:val="1F497D" w:themeColor="text2"/>
        </w:rPr>
        <w:t>isabilities</w:t>
      </w:r>
    </w:p>
    <w:p w:rsidR="0031596B" w:rsidRPr="00C37327" w:rsidRDefault="0031596B" w:rsidP="00357751">
      <w:pPr>
        <w:spacing w:line="240" w:lineRule="auto"/>
        <w:ind w:left="720" w:hanging="720"/>
        <w:jc w:val="center"/>
        <w:rPr>
          <w:rFonts w:ascii="Bookman Old Style" w:hAnsi="Bookman Old Style" w:cs="Times New Roman"/>
          <w:color w:val="000000" w:themeColor="text1"/>
        </w:rPr>
      </w:pPr>
      <w:r w:rsidRPr="00C37327">
        <w:rPr>
          <w:rFonts w:ascii="Bookman Old Style" w:hAnsi="Bookman Old Style" w:cs="Times New Roman"/>
          <w:noProof/>
          <w:color w:val="000000" w:themeColor="text1"/>
        </w:rPr>
        <w:drawing>
          <wp:anchor distT="0" distB="0" distL="114300" distR="114300" simplePos="0" relativeHeight="251731968" behindDoc="0" locked="0" layoutInCell="1" allowOverlap="1" wp14:anchorId="40E4D890" wp14:editId="2654E16F">
            <wp:simplePos x="0" y="0"/>
            <wp:positionH relativeFrom="margin">
              <wp:posOffset>118745</wp:posOffset>
            </wp:positionH>
            <wp:positionV relativeFrom="margin">
              <wp:posOffset>172085</wp:posOffset>
            </wp:positionV>
            <wp:extent cx="5628640" cy="3857625"/>
            <wp:effectExtent l="0" t="0" r="10160" b="9525"/>
            <wp:wrapSquare wrapText="bothSides"/>
            <wp:docPr id="703"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anchor>
        </w:drawing>
      </w:r>
    </w:p>
    <w:p w:rsidR="00EC5173" w:rsidRPr="00C37327" w:rsidRDefault="00BD7110" w:rsidP="0031596B">
      <w:pPr>
        <w:spacing w:line="240" w:lineRule="auto"/>
        <w:ind w:left="720" w:hanging="720"/>
        <w:jc w:val="both"/>
        <w:rPr>
          <w:rFonts w:ascii="Bookman Old Style" w:hAnsi="Bookman Old Style" w:cs="Times New Roman"/>
          <w:color w:val="000000" w:themeColor="text1"/>
        </w:rPr>
      </w:pPr>
      <w:r w:rsidRPr="0031596B">
        <w:rPr>
          <w:rFonts w:ascii="Bookman Old Style" w:hAnsi="Bookman Old Style" w:cs="Times New Roman"/>
          <w:b/>
          <w:bCs/>
          <w:color w:val="000000" w:themeColor="text1"/>
        </w:rPr>
        <w:t>B4</w:t>
      </w:r>
      <w:r>
        <w:rPr>
          <w:rFonts w:ascii="Bookman Old Style" w:hAnsi="Bookman Old Style" w:cs="Times New Roman"/>
          <w:color w:val="000000" w:themeColor="text1"/>
        </w:rPr>
        <w:tab/>
      </w:r>
      <w:r w:rsidR="00EC5173" w:rsidRPr="00C37327">
        <w:rPr>
          <w:rFonts w:ascii="Bookman Old Style" w:hAnsi="Bookman Old Style" w:cs="Times New Roman"/>
          <w:color w:val="000000" w:themeColor="text1"/>
        </w:rPr>
        <w:t xml:space="preserve">It can be observed that the largest group for persons with disabilities falls in visually impairment (48.55%) whereas locomotor disability </w:t>
      </w:r>
      <w:r w:rsidR="0031596B">
        <w:rPr>
          <w:rFonts w:ascii="Bookman Old Style" w:hAnsi="Bookman Old Style" w:cs="Times New Roman"/>
          <w:color w:val="000000" w:themeColor="text1"/>
        </w:rPr>
        <w:t xml:space="preserve">forms the second largest group </w:t>
      </w:r>
    </w:p>
    <w:p w:rsidR="00EC5173" w:rsidRPr="00C37327" w:rsidRDefault="00BD7110" w:rsidP="00BD7110">
      <w:pPr>
        <w:spacing w:line="240" w:lineRule="auto"/>
        <w:ind w:left="720" w:hanging="720"/>
        <w:jc w:val="both"/>
        <w:rPr>
          <w:rFonts w:ascii="Bookman Old Style" w:hAnsi="Bookman Old Style" w:cs="Times New Roman"/>
          <w:color w:val="000000" w:themeColor="text1"/>
        </w:rPr>
      </w:pPr>
      <w:r w:rsidRPr="0031596B">
        <w:rPr>
          <w:rFonts w:ascii="Bookman Old Style" w:hAnsi="Bookman Old Style" w:cs="Times New Roman"/>
          <w:b/>
          <w:bCs/>
          <w:color w:val="000000" w:themeColor="text1"/>
        </w:rPr>
        <w:t>B5</w:t>
      </w:r>
      <w:r>
        <w:rPr>
          <w:rFonts w:ascii="Bookman Old Style" w:hAnsi="Bookman Old Style" w:cs="Times New Roman"/>
          <w:color w:val="000000" w:themeColor="text1"/>
        </w:rPr>
        <w:tab/>
      </w:r>
      <w:r w:rsidR="00EC5173" w:rsidRPr="00C37327">
        <w:rPr>
          <w:rFonts w:ascii="Bookman Old Style" w:hAnsi="Bookman Old Style" w:cs="Times New Roman"/>
          <w:color w:val="000000" w:themeColor="text1"/>
        </w:rPr>
        <w:t xml:space="preserve">When it comes to attainment of literacy rates, it is being observed that literacy of population of persons with disabilities is 49% which is lower when compared to the general population.  </w:t>
      </w:r>
    </w:p>
    <w:p w:rsidR="00EC5173" w:rsidRPr="009C6C35" w:rsidRDefault="00EC5173" w:rsidP="00EC5173">
      <w:pPr>
        <w:spacing w:line="240" w:lineRule="auto"/>
        <w:ind w:left="720" w:hanging="720"/>
        <w:jc w:val="center"/>
        <w:rPr>
          <w:rFonts w:ascii="Bookman Old Style" w:hAnsi="Bookman Old Style" w:cs="Times New Roman"/>
          <w:b/>
          <w:color w:val="002060"/>
          <w:sz w:val="24"/>
          <w:szCs w:val="24"/>
        </w:rPr>
      </w:pPr>
      <w:r w:rsidRPr="009C6C35">
        <w:rPr>
          <w:rFonts w:ascii="Bookman Old Style" w:hAnsi="Bookman Old Style" w:cs="Times New Roman"/>
          <w:b/>
          <w:color w:val="002060"/>
          <w:sz w:val="24"/>
          <w:szCs w:val="24"/>
        </w:rPr>
        <w:t>II.</w:t>
      </w:r>
      <w:r w:rsidRPr="009C6C35">
        <w:rPr>
          <w:rFonts w:ascii="Bookman Old Style" w:hAnsi="Bookman Old Style" w:cs="Times New Roman"/>
          <w:b/>
          <w:color w:val="002060"/>
          <w:sz w:val="24"/>
          <w:szCs w:val="24"/>
        </w:rPr>
        <w:tab/>
        <w:t>Federal Responsibility</w:t>
      </w:r>
    </w:p>
    <w:p w:rsidR="0031596B" w:rsidRDefault="00EC5173" w:rsidP="00EC5173">
      <w:pPr>
        <w:spacing w:line="240" w:lineRule="auto"/>
        <w:ind w:left="720" w:hanging="720"/>
        <w:jc w:val="both"/>
        <w:rPr>
          <w:rFonts w:ascii="Bookman Old Style" w:hAnsi="Bookman Old Style" w:cs="Times New Roman"/>
          <w:color w:val="000000" w:themeColor="text1"/>
        </w:rPr>
      </w:pPr>
      <w:r w:rsidRPr="0031596B">
        <w:rPr>
          <w:rFonts w:ascii="Bookman Old Style" w:hAnsi="Bookman Old Style" w:cs="Times New Roman"/>
          <w:b/>
          <w:bCs/>
          <w:color w:val="000000" w:themeColor="text1"/>
        </w:rPr>
        <w:t>B6</w:t>
      </w:r>
      <w:r>
        <w:rPr>
          <w:rFonts w:ascii="Bookman Old Style" w:hAnsi="Bookman Old Style" w:cs="Times New Roman"/>
          <w:color w:val="000000" w:themeColor="text1"/>
        </w:rPr>
        <w:t xml:space="preserve">     </w:t>
      </w:r>
      <w:r w:rsidRPr="00C37327">
        <w:rPr>
          <w:rFonts w:ascii="Bookman Old Style" w:hAnsi="Bookman Old Style" w:cs="Times New Roman"/>
          <w:color w:val="000000" w:themeColor="text1"/>
        </w:rPr>
        <w:t>In the federal division of power, the responsibility of making laws and policies in relation to persons with disabilities was allocated to the states.   However, the kind of interventions contemplated can be deduced from the relevant legislative entry which spoke of “relief of the disabled and unemployable”.   The exclusion of persons with disabilities from social discourse was perceived as a consequence of the deficiency of their body and mind and not due to social prejudice. Thus though discrimination on grounds only of “religion, race, caste, sex, descent, place of birth, residence or any of them” was prohibited disability did not find inclusion in the prohibited grounds.</w:t>
      </w:r>
    </w:p>
    <w:p w:rsidR="00EC5173" w:rsidRPr="00C37327" w:rsidRDefault="00EC5173" w:rsidP="00EC5173">
      <w:pPr>
        <w:spacing w:line="240" w:lineRule="auto"/>
        <w:ind w:left="720" w:hanging="720"/>
        <w:jc w:val="both"/>
        <w:rPr>
          <w:rFonts w:ascii="Bookman Old Style" w:hAnsi="Bookman Old Style" w:cs="Times New Roman"/>
          <w:color w:val="000000" w:themeColor="text1"/>
        </w:rPr>
      </w:pPr>
      <w:r w:rsidRPr="00C37327">
        <w:rPr>
          <w:rFonts w:ascii="Bookman Old Style" w:hAnsi="Bookman Old Style" w:cs="Times New Roman"/>
          <w:color w:val="000000" w:themeColor="text1"/>
        </w:rPr>
        <w:t>    </w:t>
      </w:r>
    </w:p>
    <w:p w:rsidR="00EC5173" w:rsidRPr="00C37327" w:rsidRDefault="00EC5173" w:rsidP="00EC5173">
      <w:pPr>
        <w:spacing w:line="240" w:lineRule="auto"/>
        <w:ind w:left="720" w:hanging="720"/>
        <w:jc w:val="both"/>
        <w:rPr>
          <w:rFonts w:ascii="Bookman Old Style" w:hAnsi="Bookman Old Style" w:cs="Times New Roman"/>
          <w:color w:val="000000" w:themeColor="text1"/>
        </w:rPr>
      </w:pPr>
      <w:r w:rsidRPr="0031596B">
        <w:rPr>
          <w:rFonts w:ascii="Bookman Old Style" w:hAnsi="Bookman Old Style" w:cs="Times New Roman"/>
          <w:b/>
          <w:bCs/>
          <w:color w:val="000000" w:themeColor="text1"/>
        </w:rPr>
        <w:lastRenderedPageBreak/>
        <w:t>B7</w:t>
      </w:r>
      <w:r>
        <w:rPr>
          <w:rFonts w:ascii="Bookman Old Style" w:hAnsi="Bookman Old Style" w:cs="Times New Roman"/>
          <w:color w:val="000000" w:themeColor="text1"/>
        </w:rPr>
        <w:t xml:space="preserve">     </w:t>
      </w:r>
      <w:r w:rsidRPr="00C37327">
        <w:rPr>
          <w:rFonts w:ascii="Bookman Old Style" w:hAnsi="Bookman Old Style" w:cs="Times New Roman"/>
          <w:color w:val="000000" w:themeColor="text1"/>
        </w:rPr>
        <w:t>That the founders did not subscribe to the prejudicial exclusion of any people can be discerned from the debate on including unsoundness of mind as a ground for denial of the right to vote.  Whilst the drafting committee acknowledged that a person of unsound mind should not be allowed to vote, they were not amenable to the disqualification coming to play without a judicial determination.  Consequently, electoral rights were denied to only those persons of unsound mind who had been so declared by a competent court.    </w:t>
      </w:r>
    </w:p>
    <w:p w:rsidR="00EC5173" w:rsidRPr="00C37327" w:rsidRDefault="00EC5173" w:rsidP="00EC5173">
      <w:pPr>
        <w:spacing w:line="240" w:lineRule="auto"/>
        <w:ind w:left="720" w:hanging="720"/>
        <w:jc w:val="both"/>
        <w:rPr>
          <w:rFonts w:ascii="Bookman Old Style" w:hAnsi="Bookman Old Style" w:cs="Times New Roman"/>
          <w:color w:val="000000" w:themeColor="text1"/>
        </w:rPr>
      </w:pPr>
      <w:r w:rsidRPr="0031596B">
        <w:rPr>
          <w:rFonts w:ascii="Bookman Old Style" w:hAnsi="Bookman Old Style" w:cs="Times New Roman"/>
          <w:b/>
          <w:bCs/>
          <w:color w:val="000000" w:themeColor="text1"/>
        </w:rPr>
        <w:t>B8</w:t>
      </w:r>
      <w:r>
        <w:rPr>
          <w:rFonts w:ascii="Bookman Old Style" w:hAnsi="Bookman Old Style" w:cs="Times New Roman"/>
          <w:color w:val="000000" w:themeColor="text1"/>
        </w:rPr>
        <w:t xml:space="preserve">   </w:t>
      </w:r>
      <w:r w:rsidR="0031596B">
        <w:rPr>
          <w:rFonts w:ascii="Bookman Old Style" w:hAnsi="Bookman Old Style" w:cs="Times New Roman"/>
          <w:color w:val="000000" w:themeColor="text1"/>
        </w:rPr>
        <w:tab/>
      </w:r>
      <w:r w:rsidRPr="00C37327">
        <w:rPr>
          <w:rFonts w:ascii="Bookman Old Style" w:hAnsi="Bookman Old Style" w:cs="Times New Roman"/>
          <w:color w:val="000000" w:themeColor="text1"/>
        </w:rPr>
        <w:t>In accord with their constitutional mandate various State governments instituted different relief schemes for persons with disabilities. These schemes primarily provided disability or unemployment pension to persons with disabilities, concessions in travel was another common relief provided. </w:t>
      </w:r>
    </w:p>
    <w:p w:rsidR="00EC5173" w:rsidRPr="009C6C35" w:rsidRDefault="00EC5173" w:rsidP="00EC5173">
      <w:pPr>
        <w:spacing w:line="240" w:lineRule="auto"/>
        <w:ind w:left="720" w:hanging="720"/>
        <w:jc w:val="center"/>
        <w:rPr>
          <w:rFonts w:ascii="Bookman Old Style" w:hAnsi="Bookman Old Style" w:cs="Times New Roman"/>
          <w:b/>
          <w:color w:val="002060"/>
          <w:sz w:val="24"/>
          <w:szCs w:val="24"/>
        </w:rPr>
      </w:pPr>
      <w:r w:rsidRPr="009C6C35">
        <w:rPr>
          <w:rFonts w:ascii="Bookman Old Style" w:hAnsi="Bookman Old Style" w:cs="Times New Roman"/>
          <w:b/>
          <w:color w:val="002060"/>
          <w:sz w:val="24"/>
          <w:szCs w:val="24"/>
        </w:rPr>
        <w:t>III. Law and Policy</w:t>
      </w:r>
    </w:p>
    <w:p w:rsidR="00EC5173" w:rsidRPr="00C37327" w:rsidRDefault="00EC5173" w:rsidP="00BD7110">
      <w:pPr>
        <w:autoSpaceDE w:val="0"/>
        <w:autoSpaceDN w:val="0"/>
        <w:adjustRightInd w:val="0"/>
        <w:spacing w:after="0" w:line="240" w:lineRule="auto"/>
        <w:ind w:left="720" w:hanging="720"/>
        <w:jc w:val="both"/>
        <w:rPr>
          <w:rFonts w:ascii="Bookman Old Style" w:hAnsi="Bookman Old Style" w:cs="Minion-Regular"/>
        </w:rPr>
      </w:pPr>
      <w:r w:rsidRPr="0031596B">
        <w:rPr>
          <w:rFonts w:ascii="Bookman Old Style" w:hAnsi="Bookman Old Style" w:cs="Minion-Regular"/>
          <w:b/>
          <w:bCs/>
        </w:rPr>
        <w:t>B9</w:t>
      </w:r>
      <w:r>
        <w:rPr>
          <w:rFonts w:ascii="Bookman Old Style" w:hAnsi="Bookman Old Style" w:cs="Minion-Regular"/>
        </w:rPr>
        <w:t xml:space="preserve">  </w:t>
      </w:r>
      <w:r w:rsidR="00BD7110">
        <w:rPr>
          <w:rFonts w:ascii="Bookman Old Style" w:hAnsi="Bookman Old Style" w:cs="Minion-Regular"/>
        </w:rPr>
        <w:tab/>
      </w:r>
      <w:r w:rsidRPr="00C37327">
        <w:rPr>
          <w:rFonts w:ascii="Bookman Old Style" w:hAnsi="Bookman Old Style" w:cs="Minion-Regular"/>
        </w:rPr>
        <w:t xml:space="preserve">Article 14 of the Constitution guarantees that no person will be denied equality before the law. The State is directed to provide relief and help to the persons with disabilities and the unemployable, vide Entry 9 in List II of the Seventh Schedule. Article 41 states that the State shall, within the limits of its economic capacity and development, make effective provisions for securing the right to work, to education and to public assistance in cases of unemployment, old age, sickness and disablement. </w:t>
      </w:r>
    </w:p>
    <w:p w:rsidR="00EC5173" w:rsidRPr="00C37327" w:rsidRDefault="00EC5173" w:rsidP="00BD7110">
      <w:pPr>
        <w:autoSpaceDE w:val="0"/>
        <w:autoSpaceDN w:val="0"/>
        <w:adjustRightInd w:val="0"/>
        <w:spacing w:after="0" w:line="240" w:lineRule="auto"/>
        <w:jc w:val="both"/>
        <w:rPr>
          <w:rFonts w:ascii="Bookman Old Style" w:hAnsi="Bookman Old Style" w:cs="Minion-Regular"/>
        </w:rPr>
      </w:pPr>
    </w:p>
    <w:p w:rsidR="00EC5173" w:rsidRPr="00C37327" w:rsidRDefault="00EC5173" w:rsidP="00BD7110">
      <w:pPr>
        <w:autoSpaceDE w:val="0"/>
        <w:autoSpaceDN w:val="0"/>
        <w:adjustRightInd w:val="0"/>
        <w:spacing w:after="0" w:line="240" w:lineRule="auto"/>
        <w:ind w:left="720" w:hanging="720"/>
        <w:rPr>
          <w:rFonts w:ascii="Bookman Old Style" w:hAnsi="Bookman Old Style" w:cs="Minion-Regular"/>
        </w:rPr>
      </w:pPr>
      <w:r w:rsidRPr="0031596B">
        <w:rPr>
          <w:rFonts w:ascii="Bookman Old Style" w:hAnsi="Bookman Old Style" w:cs="Minion-Regular"/>
          <w:b/>
          <w:bCs/>
        </w:rPr>
        <w:t>B10</w:t>
      </w:r>
      <w:r>
        <w:rPr>
          <w:rFonts w:ascii="Bookman Old Style" w:hAnsi="Bookman Old Style" w:cs="Minion-Regular"/>
        </w:rPr>
        <w:t xml:space="preserve"> </w:t>
      </w:r>
      <w:r w:rsidR="0031596B">
        <w:rPr>
          <w:rFonts w:ascii="Bookman Old Style" w:hAnsi="Bookman Old Style" w:cs="Minion-Regular"/>
        </w:rPr>
        <w:tab/>
      </w:r>
      <w:r w:rsidRPr="00C37327">
        <w:rPr>
          <w:rFonts w:ascii="Bookman Old Style" w:hAnsi="Bookman Old Style" w:cs="Minion-Regular"/>
        </w:rPr>
        <w:t>There are four legislations specifically directed towards the protection, welfare, rehabilitation and development of people with disabilities—</w:t>
      </w:r>
    </w:p>
    <w:p w:rsidR="00EC5173" w:rsidRPr="00C37327" w:rsidRDefault="00EC5173" w:rsidP="00EC5173">
      <w:pPr>
        <w:autoSpaceDE w:val="0"/>
        <w:autoSpaceDN w:val="0"/>
        <w:adjustRightInd w:val="0"/>
        <w:spacing w:after="0" w:line="240" w:lineRule="auto"/>
        <w:rPr>
          <w:rFonts w:ascii="Bookman Old Style" w:hAnsi="Bookman Old Style" w:cs="Minion-Regular"/>
        </w:rPr>
      </w:pPr>
    </w:p>
    <w:p w:rsidR="00EC5173" w:rsidRPr="00BD7110" w:rsidRDefault="00F3714B" w:rsidP="00FA40AA">
      <w:pPr>
        <w:pStyle w:val="ListParagraph"/>
        <w:numPr>
          <w:ilvl w:val="0"/>
          <w:numId w:val="122"/>
        </w:numPr>
        <w:autoSpaceDE w:val="0"/>
        <w:autoSpaceDN w:val="0"/>
        <w:adjustRightInd w:val="0"/>
        <w:spacing w:after="0" w:line="240" w:lineRule="auto"/>
        <w:rPr>
          <w:rFonts w:ascii="Bookman Old Style" w:hAnsi="Bookman Old Style" w:cs="Minion-Regular"/>
        </w:rPr>
      </w:pPr>
      <w:r>
        <w:rPr>
          <w:rFonts w:ascii="Bookman Old Style" w:hAnsi="Bookman Old Style" w:cs="Minion-Regular"/>
        </w:rPr>
        <w:t>T</w:t>
      </w:r>
      <w:r w:rsidR="00EC5173" w:rsidRPr="00BD7110">
        <w:rPr>
          <w:rFonts w:ascii="Bookman Old Style" w:hAnsi="Bookman Old Style" w:cs="Minion-Regular"/>
        </w:rPr>
        <w:t>he Mental Health Act, 1987;</w:t>
      </w:r>
    </w:p>
    <w:p w:rsidR="00EC5173" w:rsidRPr="00BD7110" w:rsidRDefault="00EC5173" w:rsidP="00FA40AA">
      <w:pPr>
        <w:pStyle w:val="ListParagraph"/>
        <w:numPr>
          <w:ilvl w:val="0"/>
          <w:numId w:val="122"/>
        </w:numPr>
        <w:autoSpaceDE w:val="0"/>
        <w:autoSpaceDN w:val="0"/>
        <w:adjustRightInd w:val="0"/>
        <w:spacing w:after="0" w:line="240" w:lineRule="auto"/>
        <w:rPr>
          <w:rFonts w:ascii="Bookman Old Style" w:hAnsi="Bookman Old Style" w:cs="Minion-Regular"/>
        </w:rPr>
      </w:pPr>
      <w:r w:rsidRPr="00BD7110">
        <w:rPr>
          <w:rFonts w:ascii="Bookman Old Style" w:hAnsi="Bookman Old Style" w:cs="Minion-Regular"/>
        </w:rPr>
        <w:t>Persons with Disabilities (Equal Opportunities, Protection of Rights and Full Participation)</w:t>
      </w:r>
      <w:r w:rsidR="00BD7110" w:rsidRPr="00BD7110">
        <w:rPr>
          <w:rFonts w:ascii="Bookman Old Style" w:hAnsi="Bookman Old Style" w:cs="Minion-Regular"/>
        </w:rPr>
        <w:t xml:space="preserve"> </w:t>
      </w:r>
      <w:r w:rsidRPr="00BD7110">
        <w:rPr>
          <w:rFonts w:ascii="Bookman Old Style" w:hAnsi="Bookman Old Style" w:cs="Minion-Regular"/>
        </w:rPr>
        <w:t>Act, 1995;</w:t>
      </w:r>
    </w:p>
    <w:p w:rsidR="00EC5173" w:rsidRPr="00101403" w:rsidRDefault="00F3714B" w:rsidP="00FA40AA">
      <w:pPr>
        <w:pStyle w:val="ListParagraph"/>
        <w:numPr>
          <w:ilvl w:val="0"/>
          <w:numId w:val="122"/>
        </w:numPr>
        <w:autoSpaceDE w:val="0"/>
        <w:autoSpaceDN w:val="0"/>
        <w:adjustRightInd w:val="0"/>
        <w:spacing w:after="0" w:line="240" w:lineRule="auto"/>
        <w:rPr>
          <w:rFonts w:ascii="Bookman Old Style" w:hAnsi="Bookman Old Style" w:cs="Minion-Regular"/>
        </w:rPr>
      </w:pPr>
      <w:r>
        <w:rPr>
          <w:rFonts w:ascii="Bookman Old Style" w:hAnsi="Bookman Old Style" w:cs="Minion-Regular"/>
        </w:rPr>
        <w:t>T</w:t>
      </w:r>
      <w:r w:rsidR="00EC5173" w:rsidRPr="00101403">
        <w:rPr>
          <w:rFonts w:ascii="Bookman Old Style" w:hAnsi="Bookman Old Style" w:cs="Minion-Regular"/>
        </w:rPr>
        <w:t>he National Trust for Welfare of Persons with Autism, Cerebral Palsy, Mental Retardation and Multiple Disability Act, 1999 and</w:t>
      </w:r>
    </w:p>
    <w:p w:rsidR="0031596B" w:rsidRDefault="00F3714B" w:rsidP="00FA40AA">
      <w:pPr>
        <w:pStyle w:val="ListParagraph"/>
        <w:numPr>
          <w:ilvl w:val="0"/>
          <w:numId w:val="122"/>
        </w:numPr>
        <w:autoSpaceDE w:val="0"/>
        <w:autoSpaceDN w:val="0"/>
        <w:adjustRightInd w:val="0"/>
        <w:spacing w:after="0" w:line="240" w:lineRule="auto"/>
        <w:rPr>
          <w:rFonts w:ascii="Bookman Old Style" w:hAnsi="Bookman Old Style" w:cs="Minion-Regular"/>
        </w:rPr>
      </w:pPr>
      <w:r>
        <w:rPr>
          <w:rFonts w:ascii="Bookman Old Style" w:hAnsi="Bookman Old Style" w:cs="Minion-Regular"/>
        </w:rPr>
        <w:t>T</w:t>
      </w:r>
      <w:r w:rsidR="00EC5173" w:rsidRPr="00101403">
        <w:rPr>
          <w:rFonts w:ascii="Bookman Old Style" w:hAnsi="Bookman Old Style" w:cs="Minion-Regular"/>
        </w:rPr>
        <w:t>he Rehabilitation Council of India Act, 1992.</w:t>
      </w:r>
    </w:p>
    <w:p w:rsidR="0031596B" w:rsidRDefault="0031596B" w:rsidP="0031596B">
      <w:pPr>
        <w:autoSpaceDE w:val="0"/>
        <w:autoSpaceDN w:val="0"/>
        <w:adjustRightInd w:val="0"/>
        <w:spacing w:after="0" w:line="240" w:lineRule="auto"/>
        <w:rPr>
          <w:rFonts w:ascii="Bookman Old Style" w:hAnsi="Bookman Old Style" w:cs="Bookman Old Style"/>
          <w:color w:val="000000" w:themeColor="text1"/>
        </w:rPr>
      </w:pPr>
    </w:p>
    <w:p w:rsidR="0031596B" w:rsidRDefault="00EC5173" w:rsidP="00CB1676">
      <w:pPr>
        <w:autoSpaceDE w:val="0"/>
        <w:autoSpaceDN w:val="0"/>
        <w:adjustRightInd w:val="0"/>
        <w:spacing w:after="0" w:line="240" w:lineRule="auto"/>
        <w:ind w:left="720" w:hanging="720"/>
        <w:jc w:val="both"/>
        <w:rPr>
          <w:rFonts w:ascii="Bookman Old Style" w:hAnsi="Bookman Old Style" w:cs="Bookman Old Style"/>
          <w:color w:val="000000" w:themeColor="text1"/>
        </w:rPr>
      </w:pPr>
      <w:r w:rsidRPr="0031596B">
        <w:rPr>
          <w:rFonts w:ascii="Bookman Old Style" w:hAnsi="Bookman Old Style" w:cs="Bookman Old Style"/>
          <w:b/>
          <w:bCs/>
          <w:color w:val="000000" w:themeColor="text1"/>
        </w:rPr>
        <w:t>B11</w:t>
      </w:r>
      <w:r w:rsidR="0031596B">
        <w:rPr>
          <w:rFonts w:ascii="Bookman Old Style" w:hAnsi="Bookman Old Style" w:cs="Bookman Old Style"/>
          <w:color w:val="000000" w:themeColor="text1"/>
        </w:rPr>
        <w:tab/>
      </w:r>
      <w:r w:rsidRPr="0031596B">
        <w:rPr>
          <w:rFonts w:ascii="Bookman Old Style" w:hAnsi="Bookman Old Style" w:cs="Bookman Old Style"/>
          <w:color w:val="000000" w:themeColor="text1"/>
        </w:rPr>
        <w:t>Persons with Disabilities</w:t>
      </w:r>
      <w:r w:rsidRPr="0031596B">
        <w:rPr>
          <w:rStyle w:val="Strong"/>
          <w:rFonts w:ascii="Bookman Old Style" w:hAnsi="Bookman Old Style" w:cs="Bookman Old Style"/>
          <w:color w:val="000000" w:themeColor="text1"/>
        </w:rPr>
        <w:t xml:space="preserve"> (Equal Opportunities, Protection </w:t>
      </w:r>
      <w:proofErr w:type="gramStart"/>
      <w:r w:rsidRPr="0031596B">
        <w:rPr>
          <w:rStyle w:val="Strong"/>
          <w:rFonts w:ascii="Bookman Old Style" w:hAnsi="Bookman Old Style" w:cs="Bookman Old Style"/>
          <w:color w:val="000000" w:themeColor="text1"/>
        </w:rPr>
        <w:t>of  Rights</w:t>
      </w:r>
      <w:proofErr w:type="gramEnd"/>
      <w:r w:rsidRPr="0031596B">
        <w:rPr>
          <w:rStyle w:val="Strong"/>
          <w:rFonts w:ascii="Bookman Old Style" w:hAnsi="Bookman Old Style" w:cs="Bookman Old Style"/>
          <w:color w:val="000000" w:themeColor="text1"/>
        </w:rPr>
        <w:t xml:space="preserve"> and Full Participation)</w:t>
      </w:r>
      <w:r w:rsidRPr="0031596B">
        <w:rPr>
          <w:rFonts w:ascii="Bookman Old Style" w:hAnsi="Bookman Old Style" w:cs="Bookman Old Style"/>
          <w:color w:val="000000" w:themeColor="text1"/>
        </w:rPr>
        <w:t xml:space="preserve"> Act, 1995 (PWDA) This is the main Act concerning disability issues in the country.</w:t>
      </w:r>
    </w:p>
    <w:p w:rsidR="0031596B" w:rsidRPr="0031596B" w:rsidRDefault="0031596B" w:rsidP="0031596B">
      <w:pPr>
        <w:autoSpaceDE w:val="0"/>
        <w:autoSpaceDN w:val="0"/>
        <w:adjustRightInd w:val="0"/>
        <w:spacing w:after="0" w:line="240" w:lineRule="auto"/>
        <w:ind w:left="720" w:hanging="720"/>
        <w:rPr>
          <w:rFonts w:ascii="Bookman Old Style" w:hAnsi="Bookman Old Style" w:cs="Minion-Regular"/>
          <w:lang w:val="en-SG"/>
        </w:rPr>
      </w:pPr>
    </w:p>
    <w:p w:rsidR="00EC5173" w:rsidRPr="00C37327" w:rsidRDefault="00EC5173" w:rsidP="00BD7110">
      <w:pPr>
        <w:shd w:val="clear" w:color="auto" w:fill="FFFFFF"/>
        <w:spacing w:line="240" w:lineRule="auto"/>
        <w:ind w:left="720" w:hanging="697"/>
        <w:jc w:val="both"/>
        <w:rPr>
          <w:rFonts w:ascii="Bookman Old Style" w:hAnsi="Bookman Old Style" w:cs="Bookman Old Style"/>
        </w:rPr>
      </w:pPr>
      <w:r w:rsidRPr="0031596B">
        <w:rPr>
          <w:rFonts w:ascii="Bookman Old Style" w:hAnsi="Bookman Old Style" w:cs="Bookman Old Style"/>
          <w:b/>
          <w:bCs/>
        </w:rPr>
        <w:t>B12</w:t>
      </w:r>
      <w:r>
        <w:rPr>
          <w:rFonts w:ascii="Bookman Old Style" w:hAnsi="Bookman Old Style" w:cs="Bookman Old Style"/>
        </w:rPr>
        <w:t xml:space="preserve"> </w:t>
      </w:r>
      <w:r w:rsidR="0031596B">
        <w:rPr>
          <w:rFonts w:ascii="Bookman Old Style" w:hAnsi="Bookman Old Style" w:cs="Bookman Old Style"/>
        </w:rPr>
        <w:tab/>
      </w:r>
      <w:r w:rsidRPr="00C37327">
        <w:rPr>
          <w:rFonts w:ascii="Bookman Old Style" w:hAnsi="Bookman Old Style" w:cs="Bookman Old Style"/>
        </w:rPr>
        <w:t>A meeting to launch the Asian and Pacific Decade of Disabled Persons 1993-2002, convened by the Economic and Social Commission for Asia and Pacific (ESCAP), was held in Beijing in December, 1992. The Proclamation on the Full Participation and Equality of People with Disabilities in the Asian and Pacific Region was adopted in this meeting, to which India is a signatory. The Central Government enacted The Persons with Disabilities (Equal Opportunities, Protection of Rights and Full Participation Act), 1995 to implement this proclamation. The Act was enacted under Article 253 - ("Legislation for giving effect to international agreements") of the Constitution of India, read with item No. 13 - ("Participation in international conferences, associations and other bodies and implementing of decisions made thereat") of the Union List, since the subject "Relief to the disabled" is covered under Item 9 of the State List in the Constitution of India.</w:t>
      </w:r>
    </w:p>
    <w:p w:rsidR="00745D1F" w:rsidRDefault="00EC5173" w:rsidP="0031596B">
      <w:pPr>
        <w:shd w:val="clear" w:color="auto" w:fill="FFFFFF"/>
        <w:spacing w:line="240" w:lineRule="auto"/>
        <w:ind w:left="720" w:hanging="695"/>
        <w:jc w:val="both"/>
        <w:rPr>
          <w:rFonts w:ascii="Bookman Old Style" w:hAnsi="Bookman Old Style" w:cs="Bookman Old Style"/>
        </w:rPr>
      </w:pPr>
      <w:r w:rsidRPr="0031596B">
        <w:rPr>
          <w:rFonts w:ascii="Bookman Old Style" w:hAnsi="Bookman Old Style" w:cs="Bookman Old Style"/>
          <w:b/>
          <w:bCs/>
        </w:rPr>
        <w:lastRenderedPageBreak/>
        <w:t>B13</w:t>
      </w:r>
      <w:r>
        <w:rPr>
          <w:rFonts w:ascii="Bookman Old Style" w:hAnsi="Bookman Old Style" w:cs="Bookman Old Style"/>
        </w:rPr>
        <w:t xml:space="preserve"> </w:t>
      </w:r>
      <w:r w:rsidR="0031596B">
        <w:rPr>
          <w:rFonts w:ascii="Bookman Old Style" w:hAnsi="Bookman Old Style" w:cs="Bookman Old Style"/>
        </w:rPr>
        <w:tab/>
      </w:r>
      <w:r w:rsidRPr="00C37327">
        <w:rPr>
          <w:rFonts w:ascii="Bookman Old Style" w:hAnsi="Bookman Old Style" w:cs="Bookman Old Style"/>
        </w:rPr>
        <w:t>The Act provides for education, rehabilitation, employment, non-discrimination and social security for persons with disabilities. The broad provisions of the Act, chapter wise, are given as under:</w:t>
      </w:r>
    </w:p>
    <w:p w:rsidR="00EC5173" w:rsidRPr="0031596B" w:rsidRDefault="00EC5173" w:rsidP="0031596B">
      <w:pPr>
        <w:shd w:val="clear" w:color="auto" w:fill="FFFFFF"/>
        <w:spacing w:line="240" w:lineRule="auto"/>
        <w:jc w:val="center"/>
        <w:rPr>
          <w:rFonts w:ascii="Bookman Old Style" w:hAnsi="Bookman Old Style" w:cs="Bookman Old Style"/>
          <w:b/>
          <w:bCs/>
          <w:color w:val="1F497D" w:themeColor="text2"/>
        </w:rPr>
      </w:pPr>
      <w:r w:rsidRPr="0031596B">
        <w:rPr>
          <w:rFonts w:ascii="Bookman Old Style" w:hAnsi="Bookman Old Style" w:cs="Bookman Old Style"/>
          <w:b/>
          <w:bCs/>
          <w:color w:val="1F497D" w:themeColor="text2"/>
        </w:rPr>
        <w:t>Table B1 Broad Provisions of Persons with Disabilities Act, 1995</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82"/>
        <w:gridCol w:w="1166"/>
        <w:gridCol w:w="5652"/>
      </w:tblGrid>
      <w:tr w:rsidR="00EC5173" w:rsidRPr="00C37327" w:rsidTr="0031596B">
        <w:tc>
          <w:tcPr>
            <w:tcW w:w="1282" w:type="dxa"/>
            <w:shd w:val="clear" w:color="auto" w:fill="1F497D" w:themeFill="text2"/>
          </w:tcPr>
          <w:p w:rsidR="00EC5173" w:rsidRPr="0031596B" w:rsidRDefault="00EC5173" w:rsidP="0031596B">
            <w:pPr>
              <w:spacing w:after="0" w:line="240" w:lineRule="auto"/>
              <w:ind w:left="-144"/>
              <w:jc w:val="center"/>
              <w:rPr>
                <w:rFonts w:ascii="Arial Narrow" w:hAnsi="Arial Narrow" w:cs="Times New Roman"/>
                <w:b/>
                <w:bCs/>
                <w:i/>
                <w:iCs/>
                <w:color w:val="FFFFFF" w:themeColor="background1"/>
              </w:rPr>
            </w:pPr>
            <w:r w:rsidRPr="0031596B">
              <w:rPr>
                <w:rFonts w:ascii="Arial Narrow" w:hAnsi="Arial Narrow" w:cs="Times New Roman"/>
                <w:b/>
                <w:bCs/>
                <w:i/>
                <w:iCs/>
                <w:color w:val="FFFFFF" w:themeColor="background1"/>
              </w:rPr>
              <w:t>Chapter</w:t>
            </w:r>
          </w:p>
        </w:tc>
        <w:tc>
          <w:tcPr>
            <w:tcW w:w="1166" w:type="dxa"/>
            <w:shd w:val="clear" w:color="auto" w:fill="1F497D" w:themeFill="text2"/>
          </w:tcPr>
          <w:p w:rsidR="00EC5173" w:rsidRPr="0031596B" w:rsidRDefault="00EC5173" w:rsidP="0031596B">
            <w:pPr>
              <w:spacing w:after="0" w:line="240" w:lineRule="auto"/>
              <w:jc w:val="center"/>
              <w:rPr>
                <w:rFonts w:ascii="Arial Narrow" w:hAnsi="Arial Narrow" w:cs="Times New Roman"/>
                <w:b/>
                <w:bCs/>
                <w:i/>
                <w:iCs/>
                <w:color w:val="FFFFFF" w:themeColor="background1"/>
              </w:rPr>
            </w:pPr>
            <w:r w:rsidRPr="0031596B">
              <w:rPr>
                <w:rFonts w:ascii="Arial Narrow" w:hAnsi="Arial Narrow" w:cs="Times New Roman"/>
                <w:b/>
                <w:bCs/>
                <w:i/>
                <w:iCs/>
                <w:color w:val="FFFFFF" w:themeColor="background1"/>
              </w:rPr>
              <w:t>Sections</w:t>
            </w:r>
          </w:p>
        </w:tc>
        <w:tc>
          <w:tcPr>
            <w:tcW w:w="5652" w:type="dxa"/>
            <w:shd w:val="clear" w:color="auto" w:fill="1F497D" w:themeFill="text2"/>
          </w:tcPr>
          <w:p w:rsidR="00EC5173" w:rsidRPr="0031596B" w:rsidRDefault="00EC5173" w:rsidP="0031596B">
            <w:pPr>
              <w:spacing w:after="0" w:line="240" w:lineRule="auto"/>
              <w:jc w:val="center"/>
              <w:rPr>
                <w:rFonts w:ascii="Arial Narrow" w:hAnsi="Arial Narrow" w:cs="Times New Roman"/>
                <w:b/>
                <w:bCs/>
                <w:i/>
                <w:iCs/>
                <w:color w:val="FFFFFF" w:themeColor="background1"/>
              </w:rPr>
            </w:pPr>
            <w:r w:rsidRPr="0031596B">
              <w:rPr>
                <w:rFonts w:ascii="Arial Narrow" w:hAnsi="Arial Narrow" w:cs="Times New Roman"/>
                <w:b/>
                <w:bCs/>
                <w:i/>
                <w:iCs/>
                <w:color w:val="FFFFFF" w:themeColor="background1"/>
              </w:rPr>
              <w:t>Title</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I</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1-2</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Preliminary, Definitions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II</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3-12</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The Central Coordination Committee</w:t>
            </w:r>
          </w:p>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(and Central Executive Committee)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III</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13-24</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The State Coordination Committee </w:t>
            </w:r>
          </w:p>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(and State Executive Committee)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IV</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25</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Prevention and Early Detection of Disabilities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V</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26-31</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Education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VI</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32-41</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Employment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VII</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42-43</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Affirmative Action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VIII</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44-47</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Non-discrimination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IX</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48-49</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Research And Manpower Development</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X</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50-55</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Recognition of Institutions for Persons with Disabilities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XI</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56</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Institution for Persons with Severe Disabilities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XII</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57-65</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The Chief Commissioner and  Commissioners for Persons with Disabilities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XIII</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66-68</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Social Security </w:t>
            </w:r>
          </w:p>
        </w:tc>
      </w:tr>
      <w:tr w:rsidR="00EC5173" w:rsidRPr="00C37327" w:rsidTr="00E86164">
        <w:tc>
          <w:tcPr>
            <w:tcW w:w="128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XIV</w:t>
            </w:r>
          </w:p>
        </w:tc>
        <w:tc>
          <w:tcPr>
            <w:tcW w:w="1166"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69-73</w:t>
            </w:r>
          </w:p>
        </w:tc>
        <w:tc>
          <w:tcPr>
            <w:tcW w:w="5652" w:type="dxa"/>
          </w:tcPr>
          <w:p w:rsidR="00EC5173" w:rsidRPr="0031596B" w:rsidRDefault="00EC5173" w:rsidP="00E86164">
            <w:pPr>
              <w:spacing w:after="0" w:line="240" w:lineRule="auto"/>
              <w:jc w:val="both"/>
              <w:rPr>
                <w:rFonts w:ascii="Arial Narrow" w:hAnsi="Arial Narrow" w:cs="Times New Roman"/>
              </w:rPr>
            </w:pPr>
            <w:r w:rsidRPr="0031596B">
              <w:rPr>
                <w:rFonts w:ascii="Arial Narrow" w:hAnsi="Arial Narrow" w:cs="Times New Roman"/>
              </w:rPr>
              <w:t xml:space="preserve">Miscellaneous </w:t>
            </w:r>
          </w:p>
        </w:tc>
      </w:tr>
    </w:tbl>
    <w:p w:rsidR="00745D1F" w:rsidRDefault="00745D1F" w:rsidP="00745D1F">
      <w:pPr>
        <w:tabs>
          <w:tab w:val="left" w:pos="284"/>
        </w:tabs>
        <w:spacing w:line="240" w:lineRule="auto"/>
        <w:jc w:val="both"/>
        <w:rPr>
          <w:rFonts w:ascii="Bookman Old Style" w:hAnsi="Bookman Old Style" w:cs="Bookman Old Style"/>
        </w:rPr>
      </w:pPr>
    </w:p>
    <w:p w:rsidR="0031596B" w:rsidRDefault="00745D1F" w:rsidP="009C6C35">
      <w:pPr>
        <w:tabs>
          <w:tab w:val="left" w:pos="0"/>
        </w:tabs>
        <w:spacing w:line="240" w:lineRule="auto"/>
        <w:ind w:left="720" w:hanging="720"/>
        <w:jc w:val="both"/>
        <w:rPr>
          <w:rFonts w:ascii="Bookman Old Style" w:hAnsi="Bookman Old Style" w:cs="Bookman Old Style"/>
        </w:rPr>
      </w:pPr>
      <w:r w:rsidRPr="0031596B">
        <w:rPr>
          <w:rFonts w:ascii="Bookman Old Style" w:hAnsi="Bookman Old Style" w:cs="Bookman Old Style"/>
          <w:b/>
          <w:bCs/>
        </w:rPr>
        <w:t>B14</w:t>
      </w:r>
      <w:r w:rsidR="0031596B">
        <w:rPr>
          <w:rFonts w:ascii="Bookman Old Style" w:hAnsi="Bookman Old Style" w:cs="Bookman Old Style"/>
        </w:rPr>
        <w:tab/>
      </w:r>
      <w:proofErr w:type="gramStart"/>
      <w:r w:rsidR="00EC5173" w:rsidRPr="00C37327">
        <w:rPr>
          <w:rFonts w:ascii="Bookman Old Style" w:hAnsi="Bookman Old Style" w:cs="Bookman Old Style"/>
          <w:b/>
          <w:bCs/>
        </w:rPr>
        <w:t>The</w:t>
      </w:r>
      <w:proofErr w:type="gramEnd"/>
      <w:r w:rsidR="00EC5173" w:rsidRPr="00C37327">
        <w:rPr>
          <w:rFonts w:ascii="Bookman Old Style" w:hAnsi="Bookman Old Style" w:cs="Bookman Old Style"/>
          <w:b/>
          <w:bCs/>
        </w:rPr>
        <w:t xml:space="preserve"> Mental Health Act, 1987</w:t>
      </w:r>
      <w:r w:rsidR="00EC5173" w:rsidRPr="00C37327">
        <w:rPr>
          <w:rFonts w:ascii="Bookman Old Style" w:hAnsi="Bookman Old Style" w:cs="Bookman Old Style"/>
        </w:rPr>
        <w:t xml:space="preserve">:     As mentioned above, “mental illness” is one of the disabilities mentioned in the PWDA.  However, treatment and care of mentally ill persons is governed by a separate Act called the ‘Mental Health Act, 1987’, which is administered by the Ministry </w:t>
      </w:r>
      <w:r w:rsidR="0031596B">
        <w:rPr>
          <w:rFonts w:ascii="Bookman Old Style" w:hAnsi="Bookman Old Style" w:cs="Bookman Old Style"/>
        </w:rPr>
        <w:t xml:space="preserve">of Health and Family Welfare.  </w:t>
      </w:r>
    </w:p>
    <w:p w:rsidR="00EC5173" w:rsidRPr="00C37327" w:rsidRDefault="00EC5173" w:rsidP="0031596B">
      <w:pPr>
        <w:tabs>
          <w:tab w:val="left" w:pos="284"/>
        </w:tabs>
        <w:spacing w:line="240" w:lineRule="auto"/>
        <w:ind w:left="720" w:hanging="720"/>
        <w:jc w:val="both"/>
        <w:rPr>
          <w:rFonts w:ascii="Bookman Old Style" w:hAnsi="Bookman Old Style" w:cs="Bookman Old Style"/>
        </w:rPr>
      </w:pPr>
      <w:r w:rsidRPr="0031596B">
        <w:rPr>
          <w:rFonts w:ascii="Bookman Old Style" w:hAnsi="Bookman Old Style" w:cs="Bookman Old Style"/>
          <w:b/>
          <w:bCs/>
        </w:rPr>
        <w:t>B15</w:t>
      </w:r>
      <w:r w:rsidRPr="00C37327">
        <w:rPr>
          <w:rFonts w:ascii="Bookman Old Style" w:hAnsi="Bookman Old Style" w:cs="Bookman Old Style"/>
        </w:rPr>
        <w:t xml:space="preserve">  </w:t>
      </w:r>
      <w:r w:rsidR="0031596B">
        <w:rPr>
          <w:rFonts w:ascii="Bookman Old Style" w:hAnsi="Bookman Old Style" w:cs="Bookman Old Style"/>
        </w:rPr>
        <w:tab/>
      </w:r>
      <w:r w:rsidRPr="00C37327">
        <w:rPr>
          <w:rFonts w:ascii="Bookman Old Style" w:hAnsi="Bookman Old Style" w:cs="Bookman Old Style"/>
        </w:rPr>
        <w:t>The Mental Health Act, 1987 has the following main provisions:</w:t>
      </w:r>
    </w:p>
    <w:p w:rsidR="00EC5173" w:rsidRPr="00C37327" w:rsidRDefault="00EC5173" w:rsidP="00FA40AA">
      <w:pPr>
        <w:pStyle w:val="ListParagraph"/>
        <w:numPr>
          <w:ilvl w:val="1"/>
          <w:numId w:val="117"/>
        </w:numPr>
        <w:spacing w:before="100" w:beforeAutospacing="1" w:after="100" w:afterAutospacing="1" w:line="240" w:lineRule="auto"/>
        <w:ind w:right="122"/>
        <w:contextualSpacing w:val="0"/>
        <w:jc w:val="both"/>
        <w:rPr>
          <w:rFonts w:ascii="Bookman Old Style" w:hAnsi="Bookman Old Style" w:cs="Bookman Old Style"/>
        </w:rPr>
      </w:pPr>
      <w:r w:rsidRPr="00C37327">
        <w:rPr>
          <w:rFonts w:ascii="Bookman Old Style" w:hAnsi="Bookman Old Style" w:cs="Bookman Old Style"/>
        </w:rPr>
        <w:t xml:space="preserve">regulate admission to psychiatric hospitals or psychiatric nursing homes of mentally ill-persons who do not have sufficient understanding to seek treatment on a voluntary basis, and to protect the rights of such persons while being detained; </w:t>
      </w:r>
    </w:p>
    <w:p w:rsidR="00EC5173" w:rsidRPr="00C37327" w:rsidRDefault="00EC5173" w:rsidP="00FA40AA">
      <w:pPr>
        <w:pStyle w:val="ListParagraph"/>
        <w:numPr>
          <w:ilvl w:val="1"/>
          <w:numId w:val="117"/>
        </w:numPr>
        <w:tabs>
          <w:tab w:val="clear" w:pos="1080"/>
          <w:tab w:val="num" w:pos="0"/>
        </w:tabs>
        <w:spacing w:before="100" w:beforeAutospacing="1" w:after="100" w:afterAutospacing="1" w:line="240" w:lineRule="auto"/>
        <w:ind w:right="122"/>
        <w:contextualSpacing w:val="0"/>
        <w:jc w:val="both"/>
        <w:rPr>
          <w:rFonts w:ascii="Bookman Old Style" w:hAnsi="Bookman Old Style" w:cs="Bookman Old Style"/>
        </w:rPr>
      </w:pPr>
      <w:r w:rsidRPr="00C37327">
        <w:rPr>
          <w:rFonts w:ascii="Bookman Old Style" w:hAnsi="Bookman Old Style" w:cs="Bookman Old Style"/>
        </w:rPr>
        <w:t xml:space="preserve">protect citizens from being detained in psychiatric hospitals or psychiatric nursing homes without sufficient cause; </w:t>
      </w:r>
    </w:p>
    <w:p w:rsidR="00EC5173" w:rsidRPr="00C37327" w:rsidRDefault="00EC5173" w:rsidP="00FA40AA">
      <w:pPr>
        <w:pStyle w:val="ListParagraph"/>
        <w:numPr>
          <w:ilvl w:val="1"/>
          <w:numId w:val="117"/>
        </w:numPr>
        <w:spacing w:before="100" w:beforeAutospacing="1" w:after="100" w:afterAutospacing="1" w:line="240" w:lineRule="auto"/>
        <w:ind w:right="122"/>
        <w:contextualSpacing w:val="0"/>
        <w:jc w:val="both"/>
        <w:rPr>
          <w:rFonts w:ascii="Bookman Old Style" w:hAnsi="Bookman Old Style" w:cs="Bookman Old Style"/>
        </w:rPr>
      </w:pPr>
      <w:r w:rsidRPr="00C37327">
        <w:rPr>
          <w:rFonts w:ascii="Bookman Old Style" w:hAnsi="Bookman Old Style" w:cs="Bookman Old Style"/>
        </w:rPr>
        <w:t xml:space="preserve">regulate responsibility for maintenance charges of mentally ill persons who are admitted to psychiatric hospitals or psychiatric nursing homes; </w:t>
      </w:r>
    </w:p>
    <w:p w:rsidR="00EC5173" w:rsidRPr="00C37327" w:rsidRDefault="00EC5173" w:rsidP="00FA40AA">
      <w:pPr>
        <w:pStyle w:val="ListParagraph"/>
        <w:numPr>
          <w:ilvl w:val="1"/>
          <w:numId w:val="117"/>
        </w:numPr>
        <w:spacing w:before="100" w:beforeAutospacing="1" w:after="100" w:afterAutospacing="1" w:line="240" w:lineRule="auto"/>
        <w:ind w:right="122"/>
        <w:contextualSpacing w:val="0"/>
        <w:jc w:val="both"/>
        <w:rPr>
          <w:rFonts w:ascii="Bookman Old Style" w:hAnsi="Bookman Old Style" w:cs="Bookman Old Style"/>
        </w:rPr>
      </w:pPr>
      <w:r w:rsidRPr="00C37327">
        <w:rPr>
          <w:rFonts w:ascii="Bookman Old Style" w:hAnsi="Bookman Old Style" w:cs="Bookman Old Style"/>
        </w:rPr>
        <w:t xml:space="preserve">provide facilities for establishing guardianship or custody of mentally ill persons who are incapable of managing their own affairs; </w:t>
      </w:r>
    </w:p>
    <w:p w:rsidR="00EC5173" w:rsidRPr="00C37327" w:rsidRDefault="00EC5173" w:rsidP="00745D1F">
      <w:pPr>
        <w:spacing w:line="240" w:lineRule="auto"/>
        <w:ind w:left="720" w:hanging="720"/>
        <w:jc w:val="both"/>
        <w:rPr>
          <w:rFonts w:ascii="Bookman Old Style" w:hAnsi="Bookman Old Style" w:cs="Bookman Old Style"/>
        </w:rPr>
      </w:pPr>
      <w:r w:rsidRPr="0031596B">
        <w:rPr>
          <w:rStyle w:val="Emphasis"/>
          <w:rFonts w:ascii="Bookman Old Style" w:hAnsi="Bookman Old Style" w:cs="Bookman Old Style"/>
          <w:b/>
          <w:bCs/>
          <w:i w:val="0"/>
          <w:iCs w:val="0"/>
        </w:rPr>
        <w:t>B16</w:t>
      </w:r>
      <w:r w:rsidR="00745D1F">
        <w:rPr>
          <w:rStyle w:val="Emphasis"/>
          <w:rFonts w:ascii="Bookman Old Style" w:hAnsi="Bookman Old Style" w:cs="Bookman Old Style"/>
          <w:i w:val="0"/>
          <w:iCs w:val="0"/>
        </w:rPr>
        <w:t xml:space="preserve">  </w:t>
      </w:r>
      <w:r w:rsidR="00027417">
        <w:rPr>
          <w:rStyle w:val="Emphasis"/>
          <w:rFonts w:ascii="Bookman Old Style" w:hAnsi="Bookman Old Style" w:cs="Bookman Old Style"/>
          <w:i w:val="0"/>
          <w:iCs w:val="0"/>
        </w:rPr>
        <w:tab/>
      </w:r>
      <w:r w:rsidRPr="003D0A83">
        <w:rPr>
          <w:rStyle w:val="Emphasis"/>
          <w:rFonts w:ascii="Bookman Old Style" w:hAnsi="Bookman Old Style" w:cs="Bookman Old Style"/>
          <w:b/>
          <w:i w:val="0"/>
        </w:rPr>
        <w:t>National Trust</w:t>
      </w:r>
      <w:r w:rsidRPr="003D0A83">
        <w:rPr>
          <w:rFonts w:ascii="Bookman Old Style" w:hAnsi="Bookman Old Style" w:cs="Bookman Old Style"/>
          <w:b/>
          <w:bCs/>
        </w:rPr>
        <w:t xml:space="preserve"> for the Welfare of Persons with Autism, Cerebral Palsy, Mental Retardation and Multiple Disabilities</w:t>
      </w:r>
      <w:r w:rsidRPr="003D0A83">
        <w:rPr>
          <w:rFonts w:ascii="Bookman Old Style" w:hAnsi="Bookman Old Style" w:cs="Bookman Old Style"/>
          <w:b/>
          <w:bCs/>
          <w:i/>
        </w:rPr>
        <w:t xml:space="preserve"> </w:t>
      </w:r>
      <w:r w:rsidRPr="003D0A83">
        <w:rPr>
          <w:rStyle w:val="Emphasis"/>
          <w:rFonts w:ascii="Bookman Old Style" w:hAnsi="Bookman Old Style" w:cs="Bookman Old Style"/>
          <w:b/>
          <w:i w:val="0"/>
        </w:rPr>
        <w:t>Act</w:t>
      </w:r>
      <w:r w:rsidRPr="003D0A83">
        <w:rPr>
          <w:rFonts w:ascii="Bookman Old Style" w:hAnsi="Bookman Old Style" w:cs="Bookman Old Style"/>
          <w:b/>
          <w:i/>
        </w:rPr>
        <w:t>,</w:t>
      </w:r>
      <w:r w:rsidRPr="003D0A83">
        <w:rPr>
          <w:rFonts w:ascii="Bookman Old Style" w:hAnsi="Bookman Old Style" w:cs="Bookman Old Style"/>
          <w:b/>
          <w:bCs/>
          <w:i/>
        </w:rPr>
        <w:t xml:space="preserve"> </w:t>
      </w:r>
      <w:r w:rsidRPr="003D0A83">
        <w:rPr>
          <w:rFonts w:ascii="Bookman Old Style" w:hAnsi="Bookman Old Style" w:cs="Bookman Old Style"/>
          <w:b/>
          <w:bCs/>
        </w:rPr>
        <w:t>1999</w:t>
      </w:r>
      <w:r w:rsidR="003D0A83">
        <w:rPr>
          <w:rFonts w:ascii="Bookman Old Style" w:hAnsi="Bookman Old Style" w:cs="Bookman Old Style"/>
          <w:bCs/>
        </w:rPr>
        <w:t>:</w:t>
      </w:r>
      <w:r>
        <w:rPr>
          <w:rFonts w:ascii="Bookman Old Style" w:hAnsi="Bookman Old Style" w:cs="Bookman Old Style"/>
          <w:b/>
          <w:bCs/>
        </w:rPr>
        <w:t xml:space="preserve"> </w:t>
      </w:r>
      <w:r w:rsidRPr="00C37327">
        <w:rPr>
          <w:rFonts w:ascii="Bookman Old Style" w:hAnsi="Bookman Old Style" w:cs="Bookman Old Style"/>
        </w:rPr>
        <w:t>The Act, provides for Constitution of the National Trust (Section 3 to  9), a body corporate, to acquire, hold and dispose of property, both movable and immovable, and to contract and shall by the said name, sue or be sued. The main objects of the National Trust, as defined under Section 10 are:</w:t>
      </w:r>
    </w:p>
    <w:p w:rsidR="00EC5173" w:rsidRPr="00101403" w:rsidRDefault="00EC5173" w:rsidP="00FA40AA">
      <w:pPr>
        <w:pStyle w:val="ListParagraph"/>
        <w:numPr>
          <w:ilvl w:val="0"/>
          <w:numId w:val="123"/>
        </w:numPr>
        <w:spacing w:before="100" w:beforeAutospacing="1" w:after="100" w:afterAutospacing="1" w:line="240" w:lineRule="auto"/>
        <w:ind w:right="122"/>
        <w:jc w:val="both"/>
        <w:rPr>
          <w:rFonts w:ascii="Bookman Old Style" w:hAnsi="Bookman Old Style" w:cs="Bookman Old Style"/>
        </w:rPr>
      </w:pPr>
      <w:r w:rsidRPr="00101403">
        <w:rPr>
          <w:rFonts w:ascii="Bookman Old Style" w:hAnsi="Bookman Old Style" w:cs="Bookman Old Style"/>
        </w:rPr>
        <w:lastRenderedPageBreak/>
        <w:t xml:space="preserve">to enable and empower persons with disabilities to live independently and as fully as possible within and as close to their community ; </w:t>
      </w:r>
    </w:p>
    <w:p w:rsidR="00EC5173" w:rsidRPr="00101403" w:rsidRDefault="00EC5173" w:rsidP="00FA40AA">
      <w:pPr>
        <w:pStyle w:val="ListParagraph"/>
        <w:numPr>
          <w:ilvl w:val="0"/>
          <w:numId w:val="123"/>
        </w:numPr>
        <w:spacing w:before="100" w:beforeAutospacing="1" w:after="100" w:afterAutospacing="1" w:line="240" w:lineRule="auto"/>
        <w:ind w:right="122"/>
        <w:jc w:val="both"/>
        <w:rPr>
          <w:rFonts w:ascii="Bookman Old Style" w:hAnsi="Bookman Old Style" w:cs="Bookman Old Style"/>
        </w:rPr>
      </w:pPr>
      <w:r w:rsidRPr="00101403">
        <w:rPr>
          <w:rFonts w:ascii="Bookman Old Style" w:hAnsi="Bookman Old Style" w:cs="Bookman Old Style"/>
        </w:rPr>
        <w:t xml:space="preserve">to extend support to registered organizations (NGOs) to provide need based services; </w:t>
      </w:r>
    </w:p>
    <w:p w:rsidR="00EC5173" w:rsidRPr="00101403" w:rsidRDefault="00EC5173" w:rsidP="00FA40AA">
      <w:pPr>
        <w:pStyle w:val="ListParagraph"/>
        <w:numPr>
          <w:ilvl w:val="0"/>
          <w:numId w:val="123"/>
        </w:numPr>
        <w:spacing w:before="100" w:beforeAutospacing="1" w:after="100" w:afterAutospacing="1" w:line="240" w:lineRule="auto"/>
        <w:ind w:right="122"/>
        <w:jc w:val="both"/>
        <w:rPr>
          <w:rFonts w:ascii="Bookman Old Style" w:hAnsi="Bookman Old Style" w:cs="Bookman Old Style"/>
        </w:rPr>
      </w:pPr>
      <w:r w:rsidRPr="00101403">
        <w:rPr>
          <w:rFonts w:ascii="Bookman Old Style" w:hAnsi="Bookman Old Style" w:cs="Bookman Old Style"/>
        </w:rPr>
        <w:t xml:space="preserve">to evolve procedures for appointment of guardians and trustees for persons with disabilities; </w:t>
      </w:r>
    </w:p>
    <w:p w:rsidR="00EC5173" w:rsidRPr="00101403" w:rsidRDefault="00EC5173" w:rsidP="00FA40AA">
      <w:pPr>
        <w:pStyle w:val="ListParagraph"/>
        <w:numPr>
          <w:ilvl w:val="0"/>
          <w:numId w:val="123"/>
        </w:numPr>
        <w:spacing w:before="100" w:beforeAutospacing="1" w:after="100" w:afterAutospacing="1" w:line="240" w:lineRule="auto"/>
        <w:ind w:right="122"/>
        <w:jc w:val="both"/>
        <w:rPr>
          <w:rFonts w:ascii="Bookman Old Style" w:hAnsi="Bookman Old Style" w:cs="Bookman Old Style"/>
        </w:rPr>
      </w:pPr>
      <w:proofErr w:type="gramStart"/>
      <w:r w:rsidRPr="00101403">
        <w:rPr>
          <w:rFonts w:ascii="Bookman Old Style" w:hAnsi="Bookman Old Style" w:cs="Bookman Old Style"/>
        </w:rPr>
        <w:t>to</w:t>
      </w:r>
      <w:proofErr w:type="gramEnd"/>
      <w:r w:rsidRPr="00101403">
        <w:rPr>
          <w:rFonts w:ascii="Bookman Old Style" w:hAnsi="Bookman Old Style" w:cs="Bookman Old Style"/>
        </w:rPr>
        <w:t xml:space="preserve"> facilitate the realization of equal opportunities, protection of rights and full participation of persons with disabilities.</w:t>
      </w:r>
    </w:p>
    <w:p w:rsidR="00EC5173" w:rsidRPr="00101403" w:rsidRDefault="00EC5173" w:rsidP="00FA40AA">
      <w:pPr>
        <w:pStyle w:val="ListParagraph"/>
        <w:numPr>
          <w:ilvl w:val="0"/>
          <w:numId w:val="123"/>
        </w:numPr>
        <w:spacing w:before="100" w:beforeAutospacing="1" w:after="100" w:afterAutospacing="1" w:line="240" w:lineRule="auto"/>
        <w:ind w:right="122"/>
        <w:jc w:val="both"/>
        <w:rPr>
          <w:rFonts w:ascii="Bookman Old Style" w:hAnsi="Bookman Old Style" w:cs="Bookman Old Style"/>
        </w:rPr>
      </w:pPr>
      <w:r w:rsidRPr="00101403">
        <w:rPr>
          <w:rFonts w:ascii="Bookman Old Style" w:hAnsi="Bookman Old Style" w:cs="Bookman Old Style"/>
        </w:rPr>
        <w:t xml:space="preserve">provide for the establishment of Central Authority and State Authorities for Mental Health Services; </w:t>
      </w:r>
    </w:p>
    <w:p w:rsidR="00EC5173" w:rsidRPr="00101403" w:rsidRDefault="00EC5173" w:rsidP="00FA40AA">
      <w:pPr>
        <w:pStyle w:val="ListParagraph"/>
        <w:numPr>
          <w:ilvl w:val="0"/>
          <w:numId w:val="123"/>
        </w:numPr>
        <w:spacing w:before="100" w:beforeAutospacing="1" w:after="100" w:afterAutospacing="1" w:line="240" w:lineRule="auto"/>
        <w:ind w:right="122"/>
        <w:jc w:val="both"/>
        <w:rPr>
          <w:rFonts w:ascii="Bookman Old Style" w:hAnsi="Bookman Old Style" w:cs="Bookman Old Style"/>
        </w:rPr>
      </w:pPr>
      <w:r w:rsidRPr="00101403">
        <w:rPr>
          <w:rFonts w:ascii="Bookman Old Style" w:hAnsi="Bookman Old Style" w:cs="Bookman Old Style"/>
        </w:rPr>
        <w:t xml:space="preserve">lay down the powers of the Government for establishing, licensing and controlling psychiatric hospitals and psychiatric nursing homes for mentally ill persons; </w:t>
      </w:r>
    </w:p>
    <w:p w:rsidR="00EC5173" w:rsidRPr="00101403" w:rsidRDefault="00EC5173" w:rsidP="00FA40AA">
      <w:pPr>
        <w:pStyle w:val="ListParagraph"/>
        <w:numPr>
          <w:ilvl w:val="0"/>
          <w:numId w:val="123"/>
        </w:numPr>
        <w:spacing w:before="100" w:beforeAutospacing="1" w:after="100" w:afterAutospacing="1" w:line="240" w:lineRule="auto"/>
        <w:ind w:right="122"/>
        <w:jc w:val="both"/>
        <w:rPr>
          <w:rFonts w:ascii="Bookman Old Style" w:hAnsi="Bookman Old Style" w:cs="Bookman Old Style"/>
        </w:rPr>
      </w:pPr>
      <w:proofErr w:type="gramStart"/>
      <w:r w:rsidRPr="00101403">
        <w:rPr>
          <w:rFonts w:ascii="Bookman Old Style" w:hAnsi="Bookman Old Style" w:cs="Bookman Old Style"/>
        </w:rPr>
        <w:t>provide</w:t>
      </w:r>
      <w:proofErr w:type="gramEnd"/>
      <w:r w:rsidRPr="00101403">
        <w:rPr>
          <w:rFonts w:ascii="Bookman Old Style" w:hAnsi="Bookman Old Style" w:cs="Bookman Old Style"/>
        </w:rPr>
        <w:t xml:space="preserve"> for legal aid to mentally ill persons at State expense in certain cases. </w:t>
      </w:r>
    </w:p>
    <w:p w:rsidR="00EC5173" w:rsidRPr="00C37327" w:rsidRDefault="00EC5173" w:rsidP="00745D1F">
      <w:pPr>
        <w:spacing w:line="240" w:lineRule="auto"/>
        <w:ind w:left="720" w:hanging="720"/>
        <w:jc w:val="both"/>
        <w:rPr>
          <w:rFonts w:ascii="Bookman Old Style" w:hAnsi="Bookman Old Style" w:cs="Bookman Old Style"/>
        </w:rPr>
      </w:pPr>
      <w:r>
        <w:rPr>
          <w:rFonts w:ascii="Bookman Old Style" w:hAnsi="Bookman Old Style" w:cs="Bookman Old Style"/>
          <w:b/>
          <w:bCs/>
        </w:rPr>
        <w:t xml:space="preserve">B17 </w:t>
      </w:r>
      <w:r w:rsidR="00745D1F">
        <w:rPr>
          <w:rFonts w:ascii="Bookman Old Style" w:hAnsi="Bookman Old Style" w:cs="Bookman Old Style"/>
          <w:b/>
          <w:bCs/>
        </w:rPr>
        <w:t xml:space="preserve">  </w:t>
      </w:r>
      <w:r w:rsidRPr="00C37327">
        <w:rPr>
          <w:rFonts w:ascii="Bookman Old Style" w:hAnsi="Bookman Old Style" w:cs="Bookman Old Style"/>
          <w:b/>
          <w:bCs/>
        </w:rPr>
        <w:t>Rehabilitation Council of India Act, 1992</w:t>
      </w:r>
      <w:r>
        <w:rPr>
          <w:rFonts w:ascii="Bookman Old Style" w:hAnsi="Bookman Old Style" w:cs="Bookman Old Style"/>
          <w:b/>
          <w:bCs/>
        </w:rPr>
        <w:t xml:space="preserve"> </w:t>
      </w:r>
      <w:r w:rsidRPr="00C37327">
        <w:rPr>
          <w:rFonts w:ascii="Bookman Old Style" w:hAnsi="Bookman Old Style" w:cs="Bookman Old Style"/>
        </w:rPr>
        <w:t>The Rehabilitation Council of India was set up under this 1992 Act of Parliament. This Council regulates and monitors the training of rehabilitation professionals and personnel, and promotes research in rehabilitation and special education. Its functions are as below:</w:t>
      </w:r>
    </w:p>
    <w:p w:rsidR="00EC5173" w:rsidRPr="003D0A83" w:rsidRDefault="00EC5173" w:rsidP="00FA40AA">
      <w:pPr>
        <w:pStyle w:val="ListParagraph"/>
        <w:numPr>
          <w:ilvl w:val="0"/>
          <w:numId w:val="116"/>
        </w:numPr>
        <w:spacing w:before="100" w:beforeAutospacing="1" w:after="100" w:afterAutospacing="1" w:line="240" w:lineRule="auto"/>
        <w:ind w:left="1310" w:right="125" w:hanging="567"/>
        <w:contextualSpacing w:val="0"/>
        <w:jc w:val="both"/>
        <w:rPr>
          <w:rFonts w:ascii="Bookman Old Style" w:hAnsi="Bookman Old Style" w:cs="Bookman Old Style"/>
          <w:color w:val="000000" w:themeColor="text1"/>
        </w:rPr>
      </w:pPr>
      <w:r w:rsidRPr="003D0A83">
        <w:rPr>
          <w:rFonts w:ascii="Bookman Old Style" w:hAnsi="Bookman Old Style" w:cs="Bookman Old Style"/>
          <w:color w:val="000000" w:themeColor="text1"/>
        </w:rPr>
        <w:t xml:space="preserve">Determining </w:t>
      </w:r>
      <w:hyperlink r:id="rId23" w:anchor="18" w:history="1">
        <w:r w:rsidRPr="003D0A83">
          <w:rPr>
            <w:rStyle w:val="Hyperlink"/>
            <w:rFonts w:ascii="Bookman Old Style" w:hAnsi="Bookman Old Style" w:cs="Bookman Old Style"/>
            <w:color w:val="000000" w:themeColor="text1"/>
            <w:u w:val="none"/>
          </w:rPr>
          <w:t>minimum standards of education</w:t>
        </w:r>
      </w:hyperlink>
      <w:r w:rsidRPr="003D0A83">
        <w:rPr>
          <w:rFonts w:ascii="Bookman Old Style" w:hAnsi="Bookman Old Style" w:cs="Bookman Old Style"/>
          <w:color w:val="000000" w:themeColor="text1"/>
        </w:rPr>
        <w:t xml:space="preserve"> </w:t>
      </w:r>
    </w:p>
    <w:p w:rsidR="00EC5173" w:rsidRPr="003D0A83" w:rsidRDefault="00EC5173" w:rsidP="00FA40AA">
      <w:pPr>
        <w:pStyle w:val="ListParagraph"/>
        <w:numPr>
          <w:ilvl w:val="0"/>
          <w:numId w:val="116"/>
        </w:numPr>
        <w:spacing w:before="100" w:beforeAutospacing="1" w:after="100" w:afterAutospacing="1" w:line="240" w:lineRule="auto"/>
        <w:ind w:left="1310" w:right="125" w:hanging="567"/>
        <w:contextualSpacing w:val="0"/>
        <w:jc w:val="both"/>
        <w:rPr>
          <w:rFonts w:ascii="Bookman Old Style" w:hAnsi="Bookman Old Style" w:cs="Bookman Old Style"/>
          <w:color w:val="000000" w:themeColor="text1"/>
        </w:rPr>
      </w:pPr>
      <w:r w:rsidRPr="003D0A83">
        <w:rPr>
          <w:rFonts w:ascii="Bookman Old Style" w:hAnsi="Bookman Old Style" w:cs="Bookman Old Style"/>
          <w:color w:val="000000" w:themeColor="text1"/>
        </w:rPr>
        <w:t xml:space="preserve">Making recommendations to the Ministry regarding </w:t>
      </w:r>
      <w:hyperlink r:id="rId24" w:anchor="11" w:history="1">
        <w:r w:rsidRPr="003D0A83">
          <w:rPr>
            <w:rStyle w:val="Hyperlink"/>
            <w:rFonts w:ascii="Bookman Old Style" w:hAnsi="Bookman Old Style" w:cs="Bookman Old Style"/>
            <w:color w:val="000000" w:themeColor="text1"/>
            <w:u w:val="none"/>
          </w:rPr>
          <w:t>recognition of qualifications granted by Universities, etc., in India for rehabilitation professionals.</w:t>
        </w:r>
      </w:hyperlink>
      <w:r w:rsidRPr="003D0A83">
        <w:rPr>
          <w:rFonts w:ascii="Bookman Old Style" w:hAnsi="Bookman Old Style" w:cs="Bookman Old Style"/>
          <w:color w:val="000000" w:themeColor="text1"/>
        </w:rPr>
        <w:t xml:space="preserve"> </w:t>
      </w:r>
    </w:p>
    <w:p w:rsidR="00EC5173" w:rsidRPr="003D0A83" w:rsidRDefault="00EC5173" w:rsidP="00FA40AA">
      <w:pPr>
        <w:pStyle w:val="ListParagraph"/>
        <w:numPr>
          <w:ilvl w:val="0"/>
          <w:numId w:val="116"/>
        </w:numPr>
        <w:spacing w:before="100" w:beforeAutospacing="1" w:after="100" w:afterAutospacing="1" w:line="240" w:lineRule="auto"/>
        <w:ind w:left="1310" w:right="125" w:hanging="567"/>
        <w:contextualSpacing w:val="0"/>
        <w:jc w:val="both"/>
        <w:rPr>
          <w:rFonts w:ascii="Bookman Old Style" w:hAnsi="Bookman Old Style" w:cs="Bookman Old Style"/>
          <w:color w:val="000000" w:themeColor="text1"/>
        </w:rPr>
      </w:pPr>
      <w:r w:rsidRPr="003D0A83">
        <w:rPr>
          <w:rFonts w:ascii="Bookman Old Style" w:hAnsi="Bookman Old Style" w:cs="Bookman Old Style"/>
          <w:color w:val="000000" w:themeColor="text1"/>
        </w:rPr>
        <w:t xml:space="preserve">Making recommendations to the Ministry regarding </w:t>
      </w:r>
      <w:hyperlink r:id="rId25" w:anchor="12" w:history="1">
        <w:r w:rsidRPr="003D0A83">
          <w:rPr>
            <w:rStyle w:val="Hyperlink"/>
            <w:rFonts w:ascii="Bookman Old Style" w:hAnsi="Bookman Old Style" w:cs="Bookman Old Style"/>
            <w:color w:val="000000" w:themeColor="text1"/>
            <w:u w:val="none"/>
          </w:rPr>
          <w:t>recognition of qualification by institutions outside India</w:t>
        </w:r>
      </w:hyperlink>
      <w:r w:rsidRPr="003D0A83">
        <w:rPr>
          <w:rFonts w:ascii="Bookman Old Style" w:hAnsi="Bookman Old Style" w:cs="Bookman Old Style"/>
          <w:color w:val="000000" w:themeColor="text1"/>
        </w:rPr>
        <w:t xml:space="preserve"> </w:t>
      </w:r>
    </w:p>
    <w:p w:rsidR="00EC5173" w:rsidRPr="003D0A83" w:rsidRDefault="00D50F96" w:rsidP="00FA40AA">
      <w:pPr>
        <w:pStyle w:val="ListParagraph"/>
        <w:numPr>
          <w:ilvl w:val="0"/>
          <w:numId w:val="116"/>
        </w:numPr>
        <w:spacing w:before="100" w:beforeAutospacing="1" w:after="100" w:afterAutospacing="1" w:line="240" w:lineRule="auto"/>
        <w:ind w:left="1310" w:right="125" w:hanging="567"/>
        <w:contextualSpacing w:val="0"/>
        <w:jc w:val="both"/>
        <w:rPr>
          <w:rFonts w:ascii="Bookman Old Style" w:hAnsi="Bookman Old Style" w:cs="Bookman Old Style"/>
          <w:color w:val="000000" w:themeColor="text1"/>
        </w:rPr>
      </w:pPr>
      <w:hyperlink r:id="rId26" w:anchor="15" w:history="1">
        <w:r w:rsidR="00EC5173" w:rsidRPr="003D0A83">
          <w:rPr>
            <w:rStyle w:val="Hyperlink"/>
            <w:rFonts w:ascii="Bookman Old Style" w:hAnsi="Bookman Old Style" w:cs="Bookman Old Style"/>
            <w:color w:val="000000" w:themeColor="text1"/>
            <w:u w:val="none"/>
          </w:rPr>
          <w:t>Inspection in examinations</w:t>
        </w:r>
      </w:hyperlink>
      <w:r w:rsidR="00EC5173" w:rsidRPr="003D0A83">
        <w:rPr>
          <w:rFonts w:ascii="Bookman Old Style" w:hAnsi="Bookman Old Style" w:cs="Bookman Old Style"/>
          <w:color w:val="000000" w:themeColor="text1"/>
        </w:rPr>
        <w:t xml:space="preserve"> </w:t>
      </w:r>
    </w:p>
    <w:p w:rsidR="00EC5173" w:rsidRPr="003D0A83" w:rsidRDefault="00D50F96" w:rsidP="00FA40AA">
      <w:pPr>
        <w:pStyle w:val="ListParagraph"/>
        <w:numPr>
          <w:ilvl w:val="0"/>
          <w:numId w:val="116"/>
        </w:numPr>
        <w:spacing w:before="100" w:beforeAutospacing="1" w:after="100" w:afterAutospacing="1" w:line="240" w:lineRule="auto"/>
        <w:ind w:left="1310" w:right="125" w:hanging="567"/>
        <w:contextualSpacing w:val="0"/>
        <w:jc w:val="both"/>
        <w:rPr>
          <w:rFonts w:ascii="Bookman Old Style" w:hAnsi="Bookman Old Style" w:cs="Bookman Old Style"/>
          <w:color w:val="000000" w:themeColor="text1"/>
        </w:rPr>
      </w:pPr>
      <w:hyperlink r:id="rId27" w:anchor="19" w:history="1">
        <w:r w:rsidR="00EC5173" w:rsidRPr="003D0A83">
          <w:rPr>
            <w:rStyle w:val="Hyperlink"/>
            <w:rFonts w:ascii="Bookman Old Style" w:hAnsi="Bookman Old Style" w:cs="Bookman Old Style"/>
            <w:color w:val="000000" w:themeColor="text1"/>
            <w:u w:val="none"/>
          </w:rPr>
          <w:t xml:space="preserve">Registration </w:t>
        </w:r>
      </w:hyperlink>
      <w:r w:rsidR="00EC5173" w:rsidRPr="003D0A83">
        <w:rPr>
          <w:rFonts w:ascii="Bookman Old Style" w:hAnsi="Bookman Old Style" w:cs="Bookman Old Style"/>
          <w:color w:val="000000" w:themeColor="text1"/>
        </w:rPr>
        <w:t xml:space="preserve">of rehabilitation professionals/other personnel. </w:t>
      </w:r>
    </w:p>
    <w:p w:rsidR="00EC5173" w:rsidRPr="00C37327" w:rsidRDefault="00D50F96" w:rsidP="00FA40AA">
      <w:pPr>
        <w:pStyle w:val="ListParagraph"/>
        <w:numPr>
          <w:ilvl w:val="0"/>
          <w:numId w:val="116"/>
        </w:numPr>
        <w:spacing w:before="100" w:beforeAutospacing="1" w:after="100" w:afterAutospacing="1" w:line="240" w:lineRule="auto"/>
        <w:ind w:left="1310" w:right="125" w:hanging="567"/>
        <w:contextualSpacing w:val="0"/>
        <w:jc w:val="both"/>
        <w:rPr>
          <w:rFonts w:ascii="Bookman Old Style" w:hAnsi="Bookman Old Style" w:cs="Bookman Old Style"/>
        </w:rPr>
      </w:pPr>
      <w:hyperlink r:id="rId28" w:anchor="20" w:history="1">
        <w:r w:rsidR="00EC5173" w:rsidRPr="003D0A83">
          <w:rPr>
            <w:rStyle w:val="Hyperlink"/>
            <w:rFonts w:ascii="Bookman Old Style" w:hAnsi="Bookman Old Style" w:cs="Bookman Old Style"/>
            <w:color w:val="000000" w:themeColor="text1"/>
            <w:u w:val="none"/>
          </w:rPr>
          <w:t>Determining privileges and professional conduct of registered persons.</w:t>
        </w:r>
        <w:r w:rsidR="00EC5173" w:rsidRPr="003D0A83">
          <w:rPr>
            <w:rStyle w:val="Hyperlink"/>
            <w:rFonts w:ascii="Bookman Old Style" w:hAnsi="Bookman Old Style" w:cs="Bookman Old Style"/>
            <w:color w:val="000000" w:themeColor="text1"/>
          </w:rPr>
          <w:t xml:space="preserve"> </w:t>
        </w:r>
      </w:hyperlink>
    </w:p>
    <w:p w:rsidR="00EC5173" w:rsidRPr="00745D1F" w:rsidRDefault="00EC5173" w:rsidP="00745D1F">
      <w:pPr>
        <w:pStyle w:val="Heading1"/>
        <w:spacing w:line="240" w:lineRule="auto"/>
        <w:ind w:left="720" w:hanging="720"/>
        <w:jc w:val="both"/>
        <w:rPr>
          <w:rFonts w:ascii="Bookman Old Style" w:hAnsi="Bookman Old Style" w:cs="Bookman Old Style"/>
          <w:b w:val="0"/>
          <w:color w:val="000000" w:themeColor="text1"/>
          <w:sz w:val="22"/>
          <w:szCs w:val="22"/>
        </w:rPr>
      </w:pPr>
      <w:r w:rsidRPr="00745D1F">
        <w:rPr>
          <w:rFonts w:ascii="Bookman Old Style" w:hAnsi="Bookman Old Style" w:cs="Bookman Old Style"/>
          <w:color w:val="000000" w:themeColor="text1"/>
          <w:sz w:val="22"/>
          <w:szCs w:val="22"/>
        </w:rPr>
        <w:t xml:space="preserve">B18 </w:t>
      </w:r>
      <w:r w:rsidR="0031596B">
        <w:rPr>
          <w:rFonts w:ascii="Bookman Old Style" w:hAnsi="Bookman Old Style" w:cs="Bookman Old Style"/>
          <w:color w:val="000000" w:themeColor="text1"/>
          <w:sz w:val="22"/>
          <w:szCs w:val="22"/>
        </w:rPr>
        <w:tab/>
      </w:r>
      <w:r w:rsidRPr="00745D1F">
        <w:rPr>
          <w:rFonts w:ascii="Bookman Old Style" w:hAnsi="Bookman Old Style" w:cs="Bookman Old Style"/>
          <w:color w:val="000000" w:themeColor="text1"/>
          <w:sz w:val="22"/>
          <w:szCs w:val="22"/>
        </w:rPr>
        <w:t xml:space="preserve">National Policy for Persons with Disabilities, 2006 </w:t>
      </w:r>
      <w:r w:rsidRPr="00745D1F">
        <w:rPr>
          <w:rFonts w:ascii="Bookman Old Style" w:hAnsi="Bookman Old Style" w:cs="Bookman Old Style"/>
          <w:b w:val="0"/>
          <w:color w:val="000000" w:themeColor="text1"/>
          <w:sz w:val="22"/>
          <w:szCs w:val="22"/>
        </w:rPr>
        <w:t xml:space="preserve">The National Policy recognizes that persons with disabilities are a valuable human resource for the country and seeks to create an environment that provides </w:t>
      </w:r>
      <w:proofErr w:type="gramStart"/>
      <w:r w:rsidRPr="00745D1F">
        <w:rPr>
          <w:rFonts w:ascii="Bookman Old Style" w:hAnsi="Bookman Old Style" w:cs="Bookman Old Style"/>
          <w:b w:val="0"/>
          <w:color w:val="000000" w:themeColor="text1"/>
          <w:sz w:val="22"/>
          <w:szCs w:val="22"/>
        </w:rPr>
        <w:t>them</w:t>
      </w:r>
      <w:proofErr w:type="gramEnd"/>
      <w:r w:rsidRPr="00745D1F">
        <w:rPr>
          <w:rFonts w:ascii="Bookman Old Style" w:hAnsi="Bookman Old Style" w:cs="Bookman Old Style"/>
          <w:b w:val="0"/>
          <w:color w:val="000000" w:themeColor="text1"/>
          <w:sz w:val="22"/>
          <w:szCs w:val="22"/>
        </w:rPr>
        <w:t xml:space="preserve"> equal opportunities, protection of their rights and full participation in society. It is in consonance with the basic principles of equality, freedom, justice and dignity of all individuals that are enshrined in the Constitution of India and implicitly mandate an inclusive society for all, including persons with disabilities. The National Policy recognizes the fact that a majority of persons with disabilities can lead a better quality of life if they have equal opportunities and effective access to rehabilitation measures.</w:t>
      </w:r>
    </w:p>
    <w:p w:rsidR="00745D1F" w:rsidRDefault="00745D1F" w:rsidP="00745D1F">
      <w:pPr>
        <w:shd w:val="clear" w:color="auto" w:fill="FFFFFF"/>
        <w:spacing w:line="240" w:lineRule="auto"/>
        <w:ind w:left="25"/>
        <w:jc w:val="both"/>
        <w:rPr>
          <w:rFonts w:ascii="Bookman Old Style" w:hAnsi="Bookman Old Style" w:cs="Bookman Old Style"/>
        </w:rPr>
      </w:pPr>
    </w:p>
    <w:p w:rsidR="00EC5173" w:rsidRPr="007268A5" w:rsidRDefault="00EC5173" w:rsidP="00745D1F">
      <w:pPr>
        <w:shd w:val="clear" w:color="auto" w:fill="FFFFFF"/>
        <w:spacing w:line="240" w:lineRule="auto"/>
        <w:ind w:left="25"/>
        <w:jc w:val="both"/>
        <w:rPr>
          <w:rFonts w:ascii="Bookman Old Style" w:hAnsi="Bookman Old Style" w:cs="Bookman Old Style"/>
          <w:b/>
        </w:rPr>
      </w:pPr>
      <w:r w:rsidRPr="0031596B">
        <w:rPr>
          <w:rFonts w:ascii="Bookman Old Style" w:hAnsi="Bookman Old Style" w:cs="Bookman Old Style"/>
          <w:b/>
          <w:bCs/>
        </w:rPr>
        <w:t>B19</w:t>
      </w:r>
      <w:r w:rsidRPr="00745D1F">
        <w:rPr>
          <w:rFonts w:ascii="Bookman Old Style" w:hAnsi="Bookman Old Style" w:cs="Bookman Old Style"/>
        </w:rPr>
        <w:t xml:space="preserve"> </w:t>
      </w:r>
      <w:r w:rsidR="0031596B">
        <w:rPr>
          <w:rFonts w:ascii="Bookman Old Style" w:hAnsi="Bookman Old Style" w:cs="Bookman Old Style"/>
        </w:rPr>
        <w:tab/>
      </w:r>
      <w:r w:rsidRPr="007268A5">
        <w:rPr>
          <w:rFonts w:ascii="Bookman Old Style" w:hAnsi="Bookman Old Style" w:cs="Bookman Old Style"/>
          <w:b/>
        </w:rPr>
        <w:t>The salient features of the National Policy are:</w:t>
      </w:r>
    </w:p>
    <w:p w:rsidR="00EC5173" w:rsidRPr="00745D1F" w:rsidRDefault="00EC5173" w:rsidP="00FA40AA">
      <w:pPr>
        <w:pStyle w:val="ListParagraph"/>
        <w:numPr>
          <w:ilvl w:val="0"/>
          <w:numId w:val="118"/>
        </w:numPr>
        <w:shd w:val="clear" w:color="auto" w:fill="FFFFFF"/>
        <w:spacing w:before="100" w:beforeAutospacing="1" w:after="64" w:line="240" w:lineRule="auto"/>
        <w:contextualSpacing w:val="0"/>
        <w:jc w:val="both"/>
        <w:rPr>
          <w:rFonts w:ascii="Bookman Old Style" w:hAnsi="Bookman Old Style" w:cs="Bookman Old Style"/>
          <w:lang w:eastAsia="en-IN"/>
        </w:rPr>
      </w:pPr>
      <w:r w:rsidRPr="00745D1F">
        <w:rPr>
          <w:rFonts w:ascii="Bookman Old Style" w:hAnsi="Bookman Old Style" w:cs="Bookman Old Style"/>
          <w:lang w:eastAsia="en-IN"/>
        </w:rPr>
        <w:t xml:space="preserve">Physical Rehabilitation, which includes early detection and intervention, counseling and medical interventions and provision of aids and appliances. It also includes the development of rehabilitation professionals; </w:t>
      </w:r>
    </w:p>
    <w:p w:rsidR="00EC5173" w:rsidRPr="00745D1F" w:rsidRDefault="00EC5173" w:rsidP="00FA40AA">
      <w:pPr>
        <w:pStyle w:val="ListParagraph"/>
        <w:numPr>
          <w:ilvl w:val="0"/>
          <w:numId w:val="118"/>
        </w:numPr>
        <w:shd w:val="clear" w:color="auto" w:fill="FFFFFF"/>
        <w:spacing w:before="100" w:beforeAutospacing="1" w:after="64" w:line="240" w:lineRule="auto"/>
        <w:contextualSpacing w:val="0"/>
        <w:jc w:val="both"/>
        <w:rPr>
          <w:rFonts w:ascii="Bookman Old Style" w:hAnsi="Bookman Old Style" w:cs="Bookman Old Style"/>
          <w:lang w:eastAsia="en-IN"/>
        </w:rPr>
      </w:pPr>
      <w:r w:rsidRPr="00745D1F">
        <w:rPr>
          <w:rFonts w:ascii="Bookman Old Style" w:hAnsi="Bookman Old Style" w:cs="Bookman Old Style"/>
          <w:lang w:eastAsia="en-IN"/>
        </w:rPr>
        <w:lastRenderedPageBreak/>
        <w:t xml:space="preserve">Educational Rehabilitation which includes vocational training; and </w:t>
      </w:r>
    </w:p>
    <w:p w:rsidR="00EC5173" w:rsidRPr="00745D1F" w:rsidRDefault="00EC5173" w:rsidP="00FA40AA">
      <w:pPr>
        <w:pStyle w:val="ListParagraph"/>
        <w:numPr>
          <w:ilvl w:val="0"/>
          <w:numId w:val="119"/>
        </w:numPr>
        <w:shd w:val="clear" w:color="auto" w:fill="FFFFFF"/>
        <w:spacing w:before="100" w:beforeAutospacing="1" w:after="64" w:line="240" w:lineRule="auto"/>
        <w:contextualSpacing w:val="0"/>
        <w:jc w:val="both"/>
        <w:rPr>
          <w:rFonts w:ascii="Bookman Old Style" w:hAnsi="Bookman Old Style" w:cs="Bookman Old Style"/>
          <w:lang w:eastAsia="en-IN"/>
        </w:rPr>
      </w:pPr>
      <w:r w:rsidRPr="00745D1F">
        <w:rPr>
          <w:rFonts w:ascii="Bookman Old Style" w:hAnsi="Bookman Old Style" w:cs="Bookman Old Style"/>
          <w:lang w:eastAsia="en-IN"/>
        </w:rPr>
        <w:t xml:space="preserve">Economic Rehabilitation, for a dignified life in society. </w:t>
      </w:r>
    </w:p>
    <w:p w:rsidR="009C6C35" w:rsidRDefault="009C6C35" w:rsidP="00EC5173">
      <w:pPr>
        <w:spacing w:line="240" w:lineRule="auto"/>
        <w:ind w:left="720" w:hanging="720"/>
        <w:jc w:val="center"/>
        <w:rPr>
          <w:rFonts w:ascii="Bookman Old Style" w:hAnsi="Bookman Old Style" w:cs="Times New Roman"/>
          <w:b/>
          <w:color w:val="002060"/>
          <w:sz w:val="24"/>
          <w:szCs w:val="24"/>
        </w:rPr>
      </w:pPr>
    </w:p>
    <w:p w:rsidR="00EC5173" w:rsidRPr="009C6C35" w:rsidRDefault="00EC5173" w:rsidP="00EC5173">
      <w:pPr>
        <w:spacing w:line="240" w:lineRule="auto"/>
        <w:ind w:left="720" w:hanging="720"/>
        <w:jc w:val="center"/>
        <w:rPr>
          <w:rFonts w:ascii="Bookman Old Style" w:hAnsi="Bookman Old Style" w:cs="Times New Roman"/>
          <w:b/>
          <w:color w:val="002060"/>
          <w:sz w:val="24"/>
          <w:szCs w:val="24"/>
        </w:rPr>
      </w:pPr>
      <w:r w:rsidRPr="009C6C35">
        <w:rPr>
          <w:rFonts w:ascii="Bookman Old Style" w:hAnsi="Bookman Old Style" w:cs="Times New Roman"/>
          <w:b/>
          <w:color w:val="002060"/>
          <w:sz w:val="24"/>
          <w:szCs w:val="24"/>
        </w:rPr>
        <w:t>IV. Assessment through Five Year Plans</w:t>
      </w:r>
    </w:p>
    <w:p w:rsidR="00EC5173" w:rsidRPr="00C37327" w:rsidRDefault="00EC5173" w:rsidP="00745D1F">
      <w:pPr>
        <w:ind w:left="720" w:hanging="720"/>
        <w:jc w:val="both"/>
        <w:rPr>
          <w:rFonts w:ascii="Bookman Old Style" w:hAnsi="Bookman Old Style" w:cs="Bookman Old Style"/>
        </w:rPr>
      </w:pPr>
      <w:r w:rsidRPr="0031596B">
        <w:rPr>
          <w:rFonts w:ascii="Bookman Old Style" w:hAnsi="Bookman Old Style" w:cs="Bookman Old Style"/>
          <w:b/>
          <w:bCs/>
        </w:rPr>
        <w:t>B20</w:t>
      </w:r>
      <w:r>
        <w:rPr>
          <w:rFonts w:ascii="Bookman Old Style" w:hAnsi="Bookman Old Style" w:cs="Bookman Old Style"/>
        </w:rPr>
        <w:t xml:space="preserve"> </w:t>
      </w:r>
      <w:r w:rsidR="0031596B">
        <w:rPr>
          <w:rFonts w:ascii="Bookman Old Style" w:hAnsi="Bookman Old Style" w:cs="Bookman Old Style"/>
        </w:rPr>
        <w:tab/>
      </w:r>
      <w:r w:rsidRPr="00C37327">
        <w:rPr>
          <w:rFonts w:ascii="Bookman Old Style" w:hAnsi="Bookman Old Style" w:cs="Bookman Old Style"/>
        </w:rPr>
        <w:t>The Ninth Five Year Plan witnessed a shift from welfare based approach to a right based approach. The Tenth Five Year Plan focused on effective implementation of various provisions of legislation and National Policy for Persons with Disabilities and advocated a multi-sectoral and multi-collaborative approach.  Ministry of Social Justice and Empowerment would however be the nodal Ministry.</w:t>
      </w:r>
    </w:p>
    <w:p w:rsidR="00EC5173" w:rsidRPr="00C37327" w:rsidRDefault="00EC5173" w:rsidP="00745D1F">
      <w:pPr>
        <w:spacing w:line="240" w:lineRule="auto"/>
        <w:ind w:left="720" w:hanging="720"/>
        <w:jc w:val="both"/>
        <w:rPr>
          <w:rFonts w:ascii="Bookman Old Style" w:hAnsi="Bookman Old Style" w:cs="Bookman Old Style"/>
        </w:rPr>
      </w:pPr>
      <w:r w:rsidRPr="0031596B">
        <w:rPr>
          <w:rFonts w:ascii="Bookman Old Style" w:hAnsi="Bookman Old Style" w:cs="Bookman Old Style"/>
          <w:b/>
          <w:bCs/>
        </w:rPr>
        <w:t>B21</w:t>
      </w:r>
      <w:r>
        <w:rPr>
          <w:rFonts w:ascii="Bookman Old Style" w:hAnsi="Bookman Old Style" w:cs="Bookman Old Style"/>
        </w:rPr>
        <w:t xml:space="preserve"> </w:t>
      </w:r>
      <w:r w:rsidR="0031596B">
        <w:rPr>
          <w:rFonts w:ascii="Bookman Old Style" w:hAnsi="Bookman Old Style" w:cs="Bookman Old Style"/>
        </w:rPr>
        <w:tab/>
      </w:r>
      <w:r w:rsidRPr="00C37327">
        <w:rPr>
          <w:rFonts w:ascii="Bookman Old Style" w:hAnsi="Bookman Old Style" w:cs="Bookman Old Style"/>
        </w:rPr>
        <w:t xml:space="preserve">The Eleventh Five Year Plan, 2011 – 12, has aimed at faster and more inclusive growth. It seeks to achieve inclusiveness through significant improvements in literacy/education and health, greater employment opportunities, and greater focus on disadvantaged groups. </w:t>
      </w:r>
    </w:p>
    <w:p w:rsidR="00EC5173" w:rsidRPr="00C37327" w:rsidRDefault="00EC5173" w:rsidP="00EC5173">
      <w:pPr>
        <w:jc w:val="both"/>
        <w:rPr>
          <w:rFonts w:ascii="Bookman Old Style" w:hAnsi="Bookman Old Style" w:cs="Bookman Old Style"/>
        </w:rPr>
      </w:pPr>
    </w:p>
    <w:p w:rsidR="00EC5173" w:rsidRPr="00C37327" w:rsidRDefault="00EC5173" w:rsidP="00745D1F">
      <w:pPr>
        <w:ind w:left="720" w:hanging="720"/>
        <w:jc w:val="both"/>
        <w:rPr>
          <w:rFonts w:ascii="Bookman Old Style" w:hAnsi="Bookman Old Style" w:cs="Bookman Old Style"/>
        </w:rPr>
      </w:pPr>
      <w:r w:rsidRPr="0031596B">
        <w:rPr>
          <w:rFonts w:ascii="Bookman Old Style" w:hAnsi="Bookman Old Style" w:cs="Bookman Old Style"/>
          <w:b/>
          <w:bCs/>
        </w:rPr>
        <w:t>B22</w:t>
      </w:r>
      <w:r w:rsidR="0031596B">
        <w:rPr>
          <w:rFonts w:ascii="Bookman Old Style" w:hAnsi="Bookman Old Style" w:cs="Bookman Old Style"/>
        </w:rPr>
        <w:tab/>
      </w:r>
      <w:r w:rsidRPr="00C37327">
        <w:rPr>
          <w:rFonts w:ascii="Bookman Old Style" w:hAnsi="Bookman Old Style" w:cs="Bookman Old Style"/>
        </w:rPr>
        <w:t>The Eleventh Plan emphasized upon the right based approach to empower the persons with disabilities and suggested a four-pronged approach; (i) delineate clear cut responsibility between the concerned Ministries/Depts.; (ii) concerned Ministries/Depts. to formulate detailed rules and guidelines: (ii) each Ministry/Dept. to reserve not less than three percent of their annual outlay for the benefit of the persons with disabilities; (iv) monitoring mechanism at various levels. It also emphasized on strengthening the institutional arrangements, extension services and rehabilitation measures, inclusive and accessible education, accessibility, employment etc.</w:t>
      </w:r>
    </w:p>
    <w:p w:rsidR="00EC5173" w:rsidRPr="00C37327" w:rsidRDefault="00EC5173" w:rsidP="00EC5173">
      <w:pPr>
        <w:spacing w:line="240" w:lineRule="auto"/>
        <w:ind w:left="720" w:hanging="720"/>
        <w:jc w:val="both"/>
        <w:rPr>
          <w:rFonts w:ascii="Bookman Old Style" w:hAnsi="Bookman Old Style" w:cs="Times New Roman"/>
          <w:b/>
        </w:rPr>
      </w:pPr>
      <w:r w:rsidRPr="0031596B">
        <w:rPr>
          <w:rFonts w:ascii="Bookman Old Style" w:hAnsi="Bookman Old Style" w:cs="Bookman Old Style"/>
          <w:b/>
          <w:bCs/>
        </w:rPr>
        <w:t>B23</w:t>
      </w:r>
      <w:r>
        <w:rPr>
          <w:rFonts w:ascii="Bookman Old Style" w:hAnsi="Bookman Old Style" w:cs="Bookman Old Style"/>
        </w:rPr>
        <w:t xml:space="preserve"> </w:t>
      </w:r>
      <w:r w:rsidR="00745D1F">
        <w:rPr>
          <w:rFonts w:ascii="Bookman Old Style" w:hAnsi="Bookman Old Style" w:cs="Bookman Old Style"/>
        </w:rPr>
        <w:t xml:space="preserve"> </w:t>
      </w:r>
      <w:r w:rsidR="0031596B">
        <w:rPr>
          <w:rFonts w:ascii="Bookman Old Style" w:hAnsi="Bookman Old Style" w:cs="Bookman Old Style"/>
        </w:rPr>
        <w:tab/>
      </w:r>
      <w:r w:rsidRPr="00C37327">
        <w:rPr>
          <w:rFonts w:ascii="Bookman Old Style" w:hAnsi="Bookman Old Style" w:cs="Bookman Old Style"/>
        </w:rPr>
        <w:t xml:space="preserve">The Twelfth Plan is to make an assessment of the status of implementation of various schemes and programmes, consolidate the gains and draw a strategic plan for the empowerment of persons with disabilities, specifically in the light of the provisions of CRPD. </w:t>
      </w:r>
      <w:r w:rsidRPr="00C37327">
        <w:rPr>
          <w:rFonts w:ascii="Bookman Old Style" w:hAnsi="Bookman Old Style" w:cs="Times New Roman"/>
          <w:b/>
        </w:rPr>
        <w:t xml:space="preserve"> </w:t>
      </w:r>
    </w:p>
    <w:p w:rsidR="00EC5173" w:rsidRPr="009C6C35" w:rsidRDefault="00EC5173" w:rsidP="00EC5173">
      <w:pPr>
        <w:spacing w:line="240" w:lineRule="auto"/>
        <w:ind w:left="720" w:hanging="720"/>
        <w:jc w:val="center"/>
        <w:rPr>
          <w:rFonts w:ascii="Bookman Old Style" w:hAnsi="Bookman Old Style" w:cs="Times New Roman"/>
          <w:b/>
          <w:color w:val="002060"/>
          <w:sz w:val="24"/>
          <w:szCs w:val="24"/>
        </w:rPr>
      </w:pPr>
      <w:r w:rsidRPr="009C6C35">
        <w:rPr>
          <w:rFonts w:ascii="Bookman Old Style" w:hAnsi="Bookman Old Style" w:cs="Times New Roman"/>
          <w:b/>
          <w:color w:val="002060"/>
          <w:sz w:val="24"/>
          <w:szCs w:val="24"/>
        </w:rPr>
        <w:t>V. Institutional and NGO Framework</w:t>
      </w:r>
    </w:p>
    <w:p w:rsidR="00EC5173" w:rsidRPr="00C37327" w:rsidRDefault="00EC5173" w:rsidP="0031596B">
      <w:pPr>
        <w:tabs>
          <w:tab w:val="left" w:pos="720"/>
        </w:tabs>
        <w:spacing w:before="100" w:beforeAutospacing="1" w:after="100" w:afterAutospacing="1" w:line="240" w:lineRule="auto"/>
        <w:ind w:left="720" w:hanging="720"/>
        <w:jc w:val="both"/>
        <w:rPr>
          <w:rFonts w:ascii="Bookman Old Style" w:hAnsi="Bookman Old Style" w:cs="Bookman Old Style"/>
        </w:rPr>
      </w:pPr>
      <w:r>
        <w:rPr>
          <w:rFonts w:ascii="Bookman Old Style" w:hAnsi="Bookman Old Style" w:cs="Bookman Old Style"/>
          <w:b/>
          <w:bCs/>
        </w:rPr>
        <w:t xml:space="preserve">B24 </w:t>
      </w:r>
      <w:r w:rsidR="0031596B">
        <w:rPr>
          <w:rFonts w:ascii="Bookman Old Style" w:hAnsi="Bookman Old Style" w:cs="Bookman Old Style"/>
          <w:b/>
          <w:bCs/>
        </w:rPr>
        <w:tab/>
      </w:r>
      <w:r w:rsidRPr="00C37327">
        <w:rPr>
          <w:rFonts w:ascii="Bookman Old Style" w:hAnsi="Bookman Old Style" w:cs="Bookman Old Style"/>
          <w:b/>
          <w:bCs/>
        </w:rPr>
        <w:t>Chief Commissioner for Persons with Disabilities (CCPD)</w:t>
      </w:r>
      <w:r>
        <w:rPr>
          <w:rFonts w:ascii="Bookman Old Style" w:hAnsi="Bookman Old Style" w:cs="Bookman Old Style"/>
          <w:b/>
          <w:bCs/>
        </w:rPr>
        <w:t xml:space="preserve"> </w:t>
      </w:r>
      <w:r w:rsidRPr="00C37327">
        <w:rPr>
          <w:rFonts w:ascii="Bookman Old Style" w:hAnsi="Bookman Old Style" w:cs="Bookman Old Style"/>
        </w:rPr>
        <w:t>The Office of the Chief Commissioner for Persons with Disabilities has been set up under Section 57 of the PWDA and has been mandated to take steps to safeguard the rights and facilities to the persons with disabilities. Based on the complaints filed before him/her, if the provisions of the PWDA, any rules, bye-laws, regulations, executive orders or instructions are violated or are not implemented, the Chief Commissioner takes up the matters with the concerned authorities. The Act also empowers the Chief Commissioner to issue suo-moto notice of any such non-compliance.</w:t>
      </w:r>
    </w:p>
    <w:p w:rsidR="00280349" w:rsidRDefault="00280349" w:rsidP="00280349">
      <w:pPr>
        <w:ind w:left="720" w:hanging="720"/>
        <w:jc w:val="both"/>
        <w:rPr>
          <w:rFonts w:ascii="Bookman Old Style" w:hAnsi="Bookman Old Style" w:cs="Bookman Old Style"/>
          <w:b/>
          <w:bCs/>
        </w:rPr>
      </w:pPr>
    </w:p>
    <w:p w:rsidR="00280349" w:rsidRPr="00E75D22" w:rsidRDefault="00EC5173" w:rsidP="00280349">
      <w:pPr>
        <w:ind w:left="720" w:hanging="720"/>
        <w:jc w:val="both"/>
        <w:rPr>
          <w:rFonts w:ascii="Bookman Old Style" w:hAnsi="Bookman Old Style"/>
        </w:rPr>
      </w:pPr>
      <w:r w:rsidRPr="0031596B">
        <w:rPr>
          <w:rFonts w:ascii="Bookman Old Style" w:hAnsi="Bookman Old Style" w:cs="Bookman Old Style"/>
          <w:b/>
          <w:bCs/>
        </w:rPr>
        <w:t>B25</w:t>
      </w:r>
      <w:r>
        <w:rPr>
          <w:rFonts w:ascii="Bookman Old Style" w:hAnsi="Bookman Old Style" w:cs="Bookman Old Style"/>
        </w:rPr>
        <w:t xml:space="preserve"> </w:t>
      </w:r>
      <w:r w:rsidR="0031596B">
        <w:rPr>
          <w:rFonts w:ascii="Bookman Old Style" w:hAnsi="Bookman Old Style" w:cs="Bookman Old Style"/>
        </w:rPr>
        <w:tab/>
      </w:r>
      <w:r w:rsidRPr="00C37327">
        <w:rPr>
          <w:rFonts w:ascii="Bookman Old Style" w:hAnsi="Bookman Old Style" w:cs="Bookman Old Style"/>
          <w:b/>
          <w:bCs/>
        </w:rPr>
        <w:t>National Trust</w:t>
      </w:r>
      <w:r w:rsidR="00280349">
        <w:rPr>
          <w:rFonts w:ascii="Bookman Old Style" w:hAnsi="Bookman Old Style" w:cs="Bookman Old Style"/>
          <w:b/>
          <w:bCs/>
        </w:rPr>
        <w:t xml:space="preserve">:  </w:t>
      </w:r>
      <w:r w:rsidR="00280349" w:rsidRPr="00280349">
        <w:rPr>
          <w:rFonts w:ascii="Bookman Old Style" w:hAnsi="Bookman Old Style" w:cs="Bookman Old Style"/>
          <w:bCs/>
        </w:rPr>
        <w:t>The National Trust has</w:t>
      </w:r>
      <w:r w:rsidR="00280349">
        <w:rPr>
          <w:rFonts w:ascii="Bookman Old Style" w:hAnsi="Bookman Old Style" w:cs="Bookman Old Style"/>
          <w:bCs/>
        </w:rPr>
        <w:t xml:space="preserve"> institutional arrangements in the form of </w:t>
      </w:r>
      <w:r w:rsidR="00280349" w:rsidRPr="00E75D22">
        <w:rPr>
          <w:rFonts w:ascii="Bookman Old Style" w:hAnsi="Bookman Old Style"/>
        </w:rPr>
        <w:t>State Nodal Agency Centre (</w:t>
      </w:r>
      <w:r w:rsidR="00280349" w:rsidRPr="00E75D22">
        <w:rPr>
          <w:rStyle w:val="Strong"/>
          <w:rFonts w:ascii="Bookman Old Style" w:hAnsi="Bookman Old Style"/>
        </w:rPr>
        <w:t>SNAC</w:t>
      </w:r>
      <w:r w:rsidR="00280349" w:rsidRPr="00E75D22">
        <w:rPr>
          <w:rFonts w:ascii="Bookman Old Style" w:hAnsi="Bookman Old Style"/>
        </w:rPr>
        <w:t>) and State Nodal Agency Partner (</w:t>
      </w:r>
      <w:r w:rsidR="00280349" w:rsidRPr="00E75D22">
        <w:rPr>
          <w:rStyle w:val="Strong"/>
          <w:rFonts w:ascii="Bookman Old Style" w:hAnsi="Bookman Old Style"/>
        </w:rPr>
        <w:t>SNAP</w:t>
      </w:r>
      <w:r w:rsidR="00280349" w:rsidRPr="00E75D22">
        <w:rPr>
          <w:rFonts w:ascii="Bookman Old Style" w:hAnsi="Bookman Old Style"/>
        </w:rPr>
        <w:t>) at the State/UT and Divisional levels to support and take forward its activities. One SNAC in every State/UT and one SNAP for around 10 districts in every State/UT are appointed from amongst the reputed and well established NGOs registered with the National Trust.</w:t>
      </w:r>
    </w:p>
    <w:p w:rsidR="00745D1F" w:rsidRDefault="00EC5173" w:rsidP="00CB1676">
      <w:pPr>
        <w:spacing w:before="100" w:beforeAutospacing="1" w:after="100" w:afterAutospacing="1"/>
        <w:ind w:left="720" w:right="-90" w:hanging="720"/>
        <w:jc w:val="both"/>
        <w:rPr>
          <w:rFonts w:ascii="Bookman Old Style" w:hAnsi="Bookman Old Style" w:cs="Bookman Old Style"/>
        </w:rPr>
      </w:pPr>
      <w:r>
        <w:rPr>
          <w:rFonts w:ascii="Bookman Old Style" w:hAnsi="Bookman Old Style" w:cs="Bookman Old Style"/>
          <w:b/>
          <w:bCs/>
        </w:rPr>
        <w:t xml:space="preserve">B26 </w:t>
      </w:r>
      <w:r w:rsidR="0031596B">
        <w:rPr>
          <w:rFonts w:ascii="Bookman Old Style" w:hAnsi="Bookman Old Style" w:cs="Bookman Old Style"/>
          <w:b/>
          <w:bCs/>
        </w:rPr>
        <w:tab/>
      </w:r>
      <w:r w:rsidRPr="00C37327">
        <w:rPr>
          <w:rFonts w:ascii="Bookman Old Style" w:hAnsi="Bookman Old Style" w:cs="Bookman Old Style"/>
          <w:b/>
          <w:bCs/>
        </w:rPr>
        <w:t>Rehabilitation Council of India (RCI)</w:t>
      </w:r>
      <w:r w:rsidR="00CB1676">
        <w:rPr>
          <w:rFonts w:ascii="Bookman Old Style" w:hAnsi="Bookman Old Style" w:cs="Bookman Old Style"/>
          <w:b/>
          <w:bCs/>
        </w:rPr>
        <w:t xml:space="preserve">: </w:t>
      </w:r>
      <w:r w:rsidRPr="00C37327">
        <w:rPr>
          <w:rFonts w:ascii="Bookman Old Style" w:hAnsi="Bookman Old Style" w:cs="Bookman Old Style"/>
        </w:rPr>
        <w:t>The Rehabilitation Council of India, a Registered Society under the Societies Registration Act, XXI of 1860 was established on 22</w:t>
      </w:r>
      <w:r w:rsidRPr="00C37327">
        <w:rPr>
          <w:rFonts w:ascii="Bookman Old Style" w:hAnsi="Bookman Old Style" w:cs="Bookman Old Style"/>
          <w:vertAlign w:val="superscript"/>
        </w:rPr>
        <w:t>nd</w:t>
      </w:r>
      <w:r w:rsidRPr="00C37327">
        <w:rPr>
          <w:rFonts w:ascii="Bookman Old Style" w:hAnsi="Bookman Old Style" w:cs="Bookman Old Style"/>
        </w:rPr>
        <w:t xml:space="preserve"> May 1986.  The Council has been given Statutory Status by an Act of Parliament (34 of 1992), which became operational from 31</w:t>
      </w:r>
      <w:r w:rsidRPr="00C37327">
        <w:rPr>
          <w:rFonts w:ascii="Bookman Old Style" w:hAnsi="Bookman Old Style" w:cs="Bookman Old Style"/>
          <w:vertAlign w:val="superscript"/>
        </w:rPr>
        <w:t>st</w:t>
      </w:r>
      <w:r w:rsidRPr="00C37327">
        <w:rPr>
          <w:rFonts w:ascii="Bookman Old Style" w:hAnsi="Bookman Old Style" w:cs="Bookman Old Style"/>
        </w:rPr>
        <w:t xml:space="preserve"> July, 1993.   </w:t>
      </w:r>
    </w:p>
    <w:p w:rsidR="00EC5173" w:rsidRPr="00745D1F" w:rsidRDefault="00745D1F" w:rsidP="00CB1676">
      <w:pPr>
        <w:spacing w:before="100" w:beforeAutospacing="1" w:after="100" w:afterAutospacing="1"/>
        <w:ind w:left="720" w:right="-90" w:hanging="720"/>
        <w:jc w:val="both"/>
        <w:rPr>
          <w:rFonts w:ascii="Bookman Old Style" w:hAnsi="Bookman Old Style" w:cs="Bookman Old Style"/>
        </w:rPr>
      </w:pPr>
      <w:r>
        <w:rPr>
          <w:rFonts w:ascii="Bookman Old Style" w:hAnsi="Bookman Old Style" w:cs="Bookman Old Style"/>
          <w:b/>
          <w:bCs/>
        </w:rPr>
        <w:t>B</w:t>
      </w:r>
      <w:r w:rsidR="00EC5173">
        <w:rPr>
          <w:rFonts w:ascii="Bookman Old Style" w:hAnsi="Bookman Old Style" w:cs="Bookman Old Style"/>
          <w:b/>
          <w:bCs/>
        </w:rPr>
        <w:t xml:space="preserve">27 </w:t>
      </w:r>
      <w:r w:rsidR="0031596B">
        <w:rPr>
          <w:rFonts w:ascii="Bookman Old Style" w:hAnsi="Bookman Old Style" w:cs="Bookman Old Style"/>
          <w:b/>
          <w:bCs/>
        </w:rPr>
        <w:tab/>
      </w:r>
      <w:r w:rsidR="00EC5173" w:rsidRPr="00745D1F">
        <w:rPr>
          <w:rFonts w:ascii="Bookman Old Style" w:hAnsi="Bookman Old Style" w:cs="Bookman Old Style"/>
        </w:rPr>
        <w:t xml:space="preserve">The objectives of the Council are to regulate the training policies, programmes and standardization of training courses for professionals dealing with the persons with disabilities. The Ministry has notified 16 categories of Professionals, Personnel and others falling under the purview of the Council. The Council maintains a Central Rehabilitation Register of persons possessing recognized rehabilitation qualifications and also promotes research in the area of special education.  </w:t>
      </w:r>
    </w:p>
    <w:p w:rsidR="00EC5173" w:rsidRPr="00C37327" w:rsidRDefault="00EC5173" w:rsidP="00EC5173">
      <w:pPr>
        <w:spacing w:line="240" w:lineRule="auto"/>
        <w:ind w:left="720" w:hanging="720"/>
        <w:jc w:val="both"/>
        <w:rPr>
          <w:rFonts w:ascii="Bookman Old Style" w:hAnsi="Bookman Old Style" w:cs="Times New Roman"/>
        </w:rPr>
      </w:pPr>
      <w:r w:rsidRPr="0031596B">
        <w:rPr>
          <w:rFonts w:ascii="Bookman Old Style" w:hAnsi="Bookman Old Style" w:cs="Times New Roman"/>
          <w:b/>
          <w:bCs/>
        </w:rPr>
        <w:t>B28</w:t>
      </w:r>
      <w:r w:rsidR="0031596B">
        <w:rPr>
          <w:rFonts w:ascii="Bookman Old Style" w:hAnsi="Bookman Old Style" w:cs="Times New Roman"/>
        </w:rPr>
        <w:tab/>
      </w:r>
      <w:r w:rsidRPr="00C37327">
        <w:rPr>
          <w:rFonts w:ascii="Bookman Old Style" w:hAnsi="Bookman Old Style" w:cs="Times New Roman"/>
        </w:rPr>
        <w:t xml:space="preserve">In accord with this welfarist approach, a number of organizations for persons with disabilities sprang up in different parts of the country; several of these organizations were established by parents and family members of persons with disabilities. Since these organizations primarily adopted a medical perspective towards disability; the interventions focused on the individual person with disabilities. </w:t>
      </w:r>
    </w:p>
    <w:p w:rsidR="00EC5173" w:rsidRPr="00C37327" w:rsidRDefault="00EC5173" w:rsidP="00745D1F">
      <w:pPr>
        <w:spacing w:line="240" w:lineRule="auto"/>
        <w:ind w:left="720" w:hanging="720"/>
        <w:jc w:val="both"/>
        <w:rPr>
          <w:rFonts w:ascii="Bookman Old Style" w:hAnsi="Bookman Old Style" w:cs="Times New Roman"/>
          <w:color w:val="000000" w:themeColor="text1"/>
        </w:rPr>
      </w:pPr>
      <w:r>
        <w:rPr>
          <w:rFonts w:ascii="Bookman Old Style" w:hAnsi="Bookman Old Style" w:cs="Times New Roman"/>
          <w:b/>
          <w:color w:val="000000" w:themeColor="text1"/>
        </w:rPr>
        <w:t xml:space="preserve">B29 </w:t>
      </w:r>
      <w:r w:rsidR="0031596B">
        <w:rPr>
          <w:rFonts w:ascii="Bookman Old Style" w:hAnsi="Bookman Old Style" w:cs="Times New Roman"/>
          <w:b/>
          <w:color w:val="000000" w:themeColor="text1"/>
        </w:rPr>
        <w:tab/>
      </w:r>
      <w:r w:rsidRPr="00C37327">
        <w:rPr>
          <w:rFonts w:ascii="Bookman Old Style" w:hAnsi="Bookman Old Style" w:cs="Times New Roman"/>
          <w:b/>
          <w:color w:val="000000" w:themeColor="text1"/>
        </w:rPr>
        <w:t>National Institutes</w:t>
      </w:r>
      <w:r w:rsidR="007268A5">
        <w:rPr>
          <w:rFonts w:ascii="Bookman Old Style" w:hAnsi="Bookman Old Style" w:cs="Times New Roman"/>
          <w:b/>
          <w:color w:val="000000" w:themeColor="text1"/>
        </w:rPr>
        <w:t>:</w:t>
      </w:r>
      <w:r w:rsidRPr="00C37327">
        <w:rPr>
          <w:rFonts w:ascii="Bookman Old Style" w:hAnsi="Bookman Old Style" w:cs="Times New Roman"/>
          <w:color w:val="000000" w:themeColor="text1"/>
        </w:rPr>
        <w:t> The service oriented outlook towards disability was also promoted by the National Institutes who inaugurated professional and technical outlook towards disability.  The establishments of the Institutes contributed to the impairment specific research and interventions in the country.</w:t>
      </w:r>
    </w:p>
    <w:p w:rsidR="00EC5173" w:rsidRPr="00C37327" w:rsidRDefault="00EC5173" w:rsidP="00EC5173">
      <w:pPr>
        <w:pStyle w:val="ListParagraph"/>
        <w:numPr>
          <w:ilvl w:val="0"/>
          <w:numId w:val="1"/>
        </w:numPr>
        <w:spacing w:before="100" w:beforeAutospacing="1" w:after="100" w:afterAutospacing="1" w:line="240" w:lineRule="auto"/>
        <w:jc w:val="both"/>
        <w:rPr>
          <w:rFonts w:ascii="Bookman Old Style" w:hAnsi="Bookman Old Style"/>
          <w:color w:val="000000" w:themeColor="text1"/>
        </w:rPr>
      </w:pPr>
      <w:r w:rsidRPr="00C37327">
        <w:rPr>
          <w:rFonts w:ascii="Bookman Old Style" w:hAnsi="Bookman Old Style"/>
          <w:color w:val="000000" w:themeColor="text1"/>
        </w:rPr>
        <w:t>National Institute for the Physically Handicapped set up in 1976</w:t>
      </w:r>
    </w:p>
    <w:p w:rsidR="00EC5173" w:rsidRPr="00C37327" w:rsidRDefault="00EC5173" w:rsidP="00EC5173">
      <w:pPr>
        <w:pStyle w:val="ListParagraph"/>
        <w:numPr>
          <w:ilvl w:val="0"/>
          <w:numId w:val="1"/>
        </w:numPr>
        <w:spacing w:before="100" w:beforeAutospacing="1" w:after="100" w:afterAutospacing="1" w:line="240" w:lineRule="auto"/>
        <w:jc w:val="both"/>
        <w:rPr>
          <w:rFonts w:ascii="Bookman Old Style" w:hAnsi="Bookman Old Style"/>
          <w:color w:val="000000" w:themeColor="text1"/>
        </w:rPr>
      </w:pPr>
      <w:r w:rsidRPr="00C37327">
        <w:rPr>
          <w:rFonts w:ascii="Bookman Old Style" w:hAnsi="Bookman Old Style"/>
          <w:color w:val="000000" w:themeColor="text1"/>
        </w:rPr>
        <w:t>National Institute for the Orthopedically Handicapped established in Kolkata in 1978</w:t>
      </w:r>
    </w:p>
    <w:p w:rsidR="00EC5173" w:rsidRPr="00C37327" w:rsidRDefault="00EC5173" w:rsidP="00EC5173">
      <w:pPr>
        <w:pStyle w:val="ListParagraph"/>
        <w:numPr>
          <w:ilvl w:val="0"/>
          <w:numId w:val="1"/>
        </w:numPr>
        <w:spacing w:before="100" w:beforeAutospacing="1" w:after="100" w:afterAutospacing="1" w:line="240" w:lineRule="auto"/>
        <w:jc w:val="both"/>
        <w:rPr>
          <w:rFonts w:ascii="Bookman Old Style" w:hAnsi="Bookman Old Style"/>
          <w:color w:val="000000" w:themeColor="text1"/>
        </w:rPr>
      </w:pPr>
      <w:r w:rsidRPr="00C37327">
        <w:rPr>
          <w:rFonts w:ascii="Bookman Old Style" w:hAnsi="Bookman Old Style"/>
          <w:color w:val="000000" w:themeColor="text1"/>
        </w:rPr>
        <w:t>The National Institute for Visually Handicapped was established in Dehradun 1979</w:t>
      </w:r>
    </w:p>
    <w:p w:rsidR="00EC5173" w:rsidRPr="00C37327" w:rsidRDefault="00EC5173" w:rsidP="00EC5173">
      <w:pPr>
        <w:pStyle w:val="ListParagraph"/>
        <w:numPr>
          <w:ilvl w:val="0"/>
          <w:numId w:val="1"/>
        </w:numPr>
        <w:spacing w:before="100" w:beforeAutospacing="1" w:after="100" w:afterAutospacing="1" w:line="240" w:lineRule="auto"/>
        <w:jc w:val="both"/>
        <w:rPr>
          <w:rFonts w:ascii="Bookman Old Style" w:hAnsi="Bookman Old Style"/>
          <w:color w:val="000000" w:themeColor="text1"/>
        </w:rPr>
      </w:pPr>
      <w:r w:rsidRPr="00C37327">
        <w:rPr>
          <w:rFonts w:ascii="Bookman Old Style" w:hAnsi="Bookman Old Style"/>
          <w:color w:val="000000" w:themeColor="text1"/>
        </w:rPr>
        <w:t>National Institute for the Hearing Handicapped was established in Mumbai in 1983</w:t>
      </w:r>
    </w:p>
    <w:p w:rsidR="00EC5173" w:rsidRPr="00C37327" w:rsidRDefault="00EC5173" w:rsidP="00EC5173">
      <w:pPr>
        <w:pStyle w:val="ListParagraph"/>
        <w:numPr>
          <w:ilvl w:val="0"/>
          <w:numId w:val="1"/>
        </w:numPr>
        <w:spacing w:before="100" w:beforeAutospacing="1" w:after="100" w:afterAutospacing="1" w:line="240" w:lineRule="auto"/>
        <w:jc w:val="both"/>
        <w:rPr>
          <w:rFonts w:ascii="Bookman Old Style" w:hAnsi="Bookman Old Style"/>
          <w:color w:val="000000" w:themeColor="text1"/>
        </w:rPr>
      </w:pPr>
      <w:r w:rsidRPr="00C37327">
        <w:rPr>
          <w:rFonts w:ascii="Bookman Old Style" w:hAnsi="Bookman Old Style"/>
          <w:color w:val="000000" w:themeColor="text1"/>
        </w:rPr>
        <w:t>National Institute for Mentally Handicapped was established in Hyderabad in 1984</w:t>
      </w:r>
    </w:p>
    <w:p w:rsidR="00EC5173" w:rsidRPr="00C37327" w:rsidRDefault="00EC5173" w:rsidP="00EC5173">
      <w:pPr>
        <w:pStyle w:val="ListParagraph"/>
        <w:numPr>
          <w:ilvl w:val="0"/>
          <w:numId w:val="1"/>
        </w:numPr>
        <w:spacing w:before="100" w:beforeAutospacing="1" w:after="100" w:afterAutospacing="1" w:line="240" w:lineRule="auto"/>
        <w:jc w:val="both"/>
        <w:rPr>
          <w:rFonts w:ascii="Bookman Old Style" w:hAnsi="Bookman Old Style"/>
        </w:rPr>
      </w:pPr>
      <w:r w:rsidRPr="00C37327">
        <w:rPr>
          <w:rFonts w:ascii="Bookman Old Style" w:hAnsi="Bookman Old Style"/>
        </w:rPr>
        <w:t xml:space="preserve">The National Institute of Rehabilitation Training and Research (NIRTAR) </w:t>
      </w:r>
      <w:proofErr w:type="gramStart"/>
      <w:r w:rsidRPr="00C37327">
        <w:rPr>
          <w:rFonts w:ascii="Bookman Old Style" w:hAnsi="Bookman Old Style"/>
        </w:rPr>
        <w:t>was</w:t>
      </w:r>
      <w:proofErr w:type="gramEnd"/>
      <w:r w:rsidRPr="00C37327">
        <w:rPr>
          <w:rFonts w:ascii="Bookman Old Style" w:hAnsi="Bookman Old Style"/>
        </w:rPr>
        <w:t xml:space="preserve"> established in Orissa in 1984.</w:t>
      </w:r>
    </w:p>
    <w:p w:rsidR="00EC5173" w:rsidRPr="00C37327" w:rsidRDefault="00EC5173" w:rsidP="00EC5173">
      <w:pPr>
        <w:pStyle w:val="ListParagraph"/>
        <w:numPr>
          <w:ilvl w:val="0"/>
          <w:numId w:val="1"/>
        </w:numPr>
        <w:spacing w:before="100" w:beforeAutospacing="1" w:after="100" w:afterAutospacing="1" w:line="240" w:lineRule="auto"/>
        <w:jc w:val="both"/>
        <w:rPr>
          <w:rFonts w:ascii="Bookman Old Style" w:hAnsi="Bookman Old Style"/>
          <w:color w:val="000000" w:themeColor="text1"/>
        </w:rPr>
      </w:pPr>
      <w:r w:rsidRPr="00C37327">
        <w:rPr>
          <w:rFonts w:ascii="Bookman Old Style" w:hAnsi="Bookman Old Style"/>
          <w:color w:val="000000" w:themeColor="text1"/>
        </w:rPr>
        <w:lastRenderedPageBreak/>
        <w:t>National Institute for Empowerment of Persons with Multiple Disabilities was established in Chennai in 2005.</w:t>
      </w:r>
    </w:p>
    <w:p w:rsidR="00EC5173" w:rsidRPr="00C37327" w:rsidRDefault="00EC5173" w:rsidP="00EC5173">
      <w:pPr>
        <w:pStyle w:val="ListParagraph"/>
        <w:spacing w:before="100" w:beforeAutospacing="1" w:after="100" w:afterAutospacing="1" w:line="240" w:lineRule="auto"/>
        <w:ind w:left="1440"/>
        <w:jc w:val="both"/>
        <w:rPr>
          <w:rFonts w:ascii="Bookman Old Style" w:hAnsi="Bookman Old Style"/>
          <w:color w:val="000000" w:themeColor="text1"/>
        </w:rPr>
      </w:pPr>
    </w:p>
    <w:p w:rsidR="00EC5173" w:rsidRPr="00C37327" w:rsidRDefault="00EC5173" w:rsidP="00EC5173">
      <w:pPr>
        <w:spacing w:before="100" w:beforeAutospacing="1" w:after="100" w:afterAutospacing="1" w:line="240" w:lineRule="auto"/>
        <w:ind w:left="720" w:hanging="720"/>
        <w:jc w:val="both"/>
        <w:rPr>
          <w:rFonts w:ascii="Bookman Old Style" w:hAnsi="Bookman Old Style" w:cs="Times New Roman"/>
          <w:color w:val="000000" w:themeColor="text1"/>
        </w:rPr>
      </w:pPr>
      <w:r w:rsidRPr="0031596B">
        <w:rPr>
          <w:rFonts w:ascii="Bookman Old Style" w:hAnsi="Bookman Old Style" w:cs="Times New Roman"/>
          <w:b/>
          <w:bCs/>
          <w:color w:val="000000" w:themeColor="text1"/>
        </w:rPr>
        <w:t xml:space="preserve">B30 </w:t>
      </w:r>
      <w:r w:rsidR="00745D1F">
        <w:rPr>
          <w:rFonts w:ascii="Bookman Old Style" w:hAnsi="Bookman Old Style" w:cs="Times New Roman"/>
          <w:color w:val="000000" w:themeColor="text1"/>
        </w:rPr>
        <w:tab/>
      </w:r>
      <w:r w:rsidRPr="00C37327">
        <w:rPr>
          <w:rFonts w:ascii="Bookman Old Style" w:hAnsi="Bookman Old Style" w:cs="Times New Roman"/>
          <w:color w:val="000000" w:themeColor="text1"/>
        </w:rPr>
        <w:t>The National Institutes along with their regional centres created a network of technical professional expertise around the particular impairments for whose study they were established.</w:t>
      </w:r>
    </w:p>
    <w:p w:rsidR="00EC5173" w:rsidRPr="00C37327" w:rsidRDefault="00EC5173" w:rsidP="00EC5173">
      <w:pPr>
        <w:spacing w:line="240" w:lineRule="auto"/>
        <w:ind w:left="720" w:hanging="720"/>
        <w:jc w:val="both"/>
        <w:rPr>
          <w:rFonts w:ascii="Bookman Old Style" w:hAnsi="Bookman Old Style" w:cs="Times New Roman"/>
          <w:color w:val="000000" w:themeColor="text1"/>
        </w:rPr>
      </w:pPr>
      <w:r w:rsidRPr="0031596B">
        <w:rPr>
          <w:rFonts w:ascii="Bookman Old Style" w:hAnsi="Bookman Old Style" w:cs="Times New Roman"/>
          <w:b/>
          <w:bCs/>
          <w:color w:val="000000" w:themeColor="text1"/>
        </w:rPr>
        <w:t>B31</w:t>
      </w:r>
      <w:r w:rsidRPr="00C37327">
        <w:rPr>
          <w:rFonts w:ascii="Bookman Old Style" w:hAnsi="Bookman Old Style" w:cs="Times New Roman"/>
          <w:color w:val="000000" w:themeColor="text1"/>
        </w:rPr>
        <w:t xml:space="preserve"> </w:t>
      </w:r>
      <w:r w:rsidRPr="00C37327">
        <w:rPr>
          <w:rFonts w:ascii="Bookman Old Style" w:hAnsi="Bookman Old Style" w:cs="Times New Roman"/>
          <w:color w:val="000000" w:themeColor="text1"/>
        </w:rPr>
        <w:tab/>
        <w:t>The professional outlook was not limited to the government established National Institutes. Thus the technical initiatives around cerebral palsy were primarily driven by voluntary initiative whereby parents of persons with cerebral palsy set up Institutes which would advance technically informed interventions in the field. Institutes were established in different regions of the country from 1972 onwards. The Institutes which were termed as Spastic Societies at initiation have from the beginning of this century started to adopt a more advocacial and human rights approach to their work. The need to have the specific   requirements of the particular impairment to be understood has caused service and advocacy initiatives to spring up for autism from the early nineties.</w:t>
      </w:r>
    </w:p>
    <w:p w:rsidR="00EC5173" w:rsidRPr="009C6C35" w:rsidRDefault="00EC5173" w:rsidP="00EC5173">
      <w:pPr>
        <w:spacing w:line="240" w:lineRule="auto"/>
        <w:jc w:val="center"/>
        <w:rPr>
          <w:rFonts w:ascii="Bookman Old Style" w:hAnsi="Bookman Old Style" w:cs="Bookman Old Style"/>
          <w:b/>
          <w:bCs/>
          <w:color w:val="002060"/>
          <w:sz w:val="24"/>
          <w:szCs w:val="24"/>
        </w:rPr>
      </w:pPr>
      <w:r w:rsidRPr="009C6C35">
        <w:rPr>
          <w:rFonts w:ascii="Bookman Old Style" w:hAnsi="Bookman Old Style" w:cs="Bookman Old Style"/>
          <w:b/>
          <w:bCs/>
          <w:color w:val="002060"/>
          <w:sz w:val="24"/>
          <w:szCs w:val="24"/>
        </w:rPr>
        <w:t>VI. Central Corporations under the Ministry</w:t>
      </w:r>
    </w:p>
    <w:p w:rsidR="00EC5173" w:rsidRPr="00C37327" w:rsidRDefault="00EC5173" w:rsidP="00745D1F">
      <w:pPr>
        <w:spacing w:line="240" w:lineRule="auto"/>
        <w:ind w:left="720" w:hanging="720"/>
        <w:rPr>
          <w:rFonts w:ascii="Bookman Old Style" w:hAnsi="Bookman Old Style" w:cs="Bookman Old Style"/>
        </w:rPr>
      </w:pPr>
      <w:r>
        <w:rPr>
          <w:rFonts w:ascii="Bookman Old Style" w:hAnsi="Bookman Old Style" w:cs="Bookman Old Style"/>
          <w:b/>
          <w:bCs/>
        </w:rPr>
        <w:t xml:space="preserve">B32 </w:t>
      </w:r>
      <w:r w:rsidR="00745D1F">
        <w:rPr>
          <w:rFonts w:ascii="Bookman Old Style" w:hAnsi="Bookman Old Style" w:cs="Bookman Old Style"/>
          <w:b/>
          <w:bCs/>
        </w:rPr>
        <w:t xml:space="preserve"> </w:t>
      </w:r>
      <w:r w:rsidR="0031596B">
        <w:rPr>
          <w:rFonts w:ascii="Bookman Old Style" w:hAnsi="Bookman Old Style" w:cs="Bookman Old Style"/>
          <w:b/>
          <w:bCs/>
        </w:rPr>
        <w:tab/>
      </w:r>
      <w:r w:rsidRPr="00C37327">
        <w:rPr>
          <w:rFonts w:ascii="Bookman Old Style" w:hAnsi="Bookman Old Style" w:cs="Bookman Old Style"/>
          <w:b/>
          <w:bCs/>
        </w:rPr>
        <w:t>National Handicapped Finance and Development Corporation (NHFDC</w:t>
      </w:r>
      <w:proofErr w:type="gramStart"/>
      <w:r w:rsidRPr="00C37327">
        <w:rPr>
          <w:rFonts w:ascii="Bookman Old Style" w:hAnsi="Bookman Old Style" w:cs="Bookman Old Style"/>
          <w:b/>
          <w:bCs/>
        </w:rPr>
        <w:t xml:space="preserve">) </w:t>
      </w:r>
      <w:r>
        <w:rPr>
          <w:rFonts w:ascii="Bookman Old Style" w:hAnsi="Bookman Old Style" w:cs="Bookman Old Style"/>
          <w:b/>
          <w:bCs/>
        </w:rPr>
        <w:t xml:space="preserve"> </w:t>
      </w:r>
      <w:r w:rsidRPr="00C37327">
        <w:rPr>
          <w:rFonts w:ascii="Bookman Old Style" w:hAnsi="Bookman Old Style" w:cs="Bookman Old Style"/>
        </w:rPr>
        <w:t>The</w:t>
      </w:r>
      <w:proofErr w:type="gramEnd"/>
      <w:r w:rsidRPr="00C37327">
        <w:rPr>
          <w:rFonts w:ascii="Bookman Old Style" w:hAnsi="Bookman Old Style" w:cs="Bookman Old Style"/>
        </w:rPr>
        <w:t xml:space="preserve"> National Handicapped Finance and Development Corporation (NHFDC) was set up on 24</w:t>
      </w:r>
      <w:r w:rsidRPr="00C37327">
        <w:rPr>
          <w:rFonts w:ascii="Bookman Old Style" w:hAnsi="Bookman Old Style" w:cs="Bookman Old Style"/>
          <w:vertAlign w:val="superscript"/>
        </w:rPr>
        <w:t>th</w:t>
      </w:r>
      <w:r w:rsidRPr="00C37327">
        <w:rPr>
          <w:rFonts w:ascii="Bookman Old Style" w:hAnsi="Bookman Old Style" w:cs="Bookman Old Style"/>
        </w:rPr>
        <w:t xml:space="preserve"> January 1997. It is registered under Section 25 of the Company Act, 1956 as a company not for profit.  It is wholly owned by Government of India and has an authorised share capital of Rs. 400 Crores (Rupees Four Hundred Crore only) &amp; paid up capital is Rs.161.80 Crore (as on 31.03.2011).  The company is managed by Board of Directors nominated by Government of India. </w:t>
      </w:r>
    </w:p>
    <w:p w:rsidR="00EC5173" w:rsidRPr="00C37327" w:rsidRDefault="00EC5173" w:rsidP="00EC5173">
      <w:pPr>
        <w:spacing w:line="240" w:lineRule="auto"/>
        <w:jc w:val="both"/>
        <w:rPr>
          <w:rFonts w:ascii="Bookman Old Style" w:hAnsi="Bookman Old Style" w:cs="Bookman Old Style"/>
          <w:b/>
          <w:bCs/>
        </w:rPr>
      </w:pPr>
      <w:r>
        <w:rPr>
          <w:rFonts w:ascii="Bookman Old Style" w:hAnsi="Bookman Old Style" w:cs="Bookman Old Style"/>
          <w:b/>
          <w:bCs/>
        </w:rPr>
        <w:t xml:space="preserve">B33 </w:t>
      </w:r>
      <w:r w:rsidR="0031596B">
        <w:rPr>
          <w:rFonts w:ascii="Bookman Old Style" w:hAnsi="Bookman Old Style" w:cs="Bookman Old Style"/>
          <w:b/>
          <w:bCs/>
        </w:rPr>
        <w:tab/>
      </w:r>
      <w:r w:rsidRPr="00C37327">
        <w:rPr>
          <w:rFonts w:ascii="Bookman Old Style" w:hAnsi="Bookman Old Style" w:cs="Bookman Old Style"/>
          <w:b/>
          <w:bCs/>
        </w:rPr>
        <w:t>Objectives: -</w:t>
      </w:r>
    </w:p>
    <w:p w:rsidR="00EC5173" w:rsidRPr="00C37327" w:rsidRDefault="00EC5173" w:rsidP="00FA40AA">
      <w:pPr>
        <w:pStyle w:val="ListParagraph"/>
        <w:numPr>
          <w:ilvl w:val="0"/>
          <w:numId w:val="120"/>
        </w:numPr>
        <w:spacing w:after="0" w:line="240" w:lineRule="auto"/>
        <w:contextualSpacing w:val="0"/>
        <w:jc w:val="both"/>
        <w:rPr>
          <w:rFonts w:ascii="Bookman Old Style" w:hAnsi="Bookman Old Style" w:cs="Bookman Old Style"/>
        </w:rPr>
      </w:pPr>
      <w:r w:rsidRPr="00C37327">
        <w:rPr>
          <w:rFonts w:ascii="Bookman Old Style" w:hAnsi="Bookman Old Style" w:cs="Bookman Old Style"/>
        </w:rPr>
        <w:t>To promote economic development activities and self-employment ventures for the benefit of persons with disability.</w:t>
      </w:r>
    </w:p>
    <w:p w:rsidR="00EC5173" w:rsidRPr="00C37327" w:rsidRDefault="00EC5173" w:rsidP="00EC5173">
      <w:pPr>
        <w:pStyle w:val="ListParagraph"/>
        <w:jc w:val="both"/>
        <w:rPr>
          <w:rFonts w:ascii="Bookman Old Style" w:hAnsi="Bookman Old Style" w:cs="Bookman Old Style"/>
        </w:rPr>
      </w:pPr>
    </w:p>
    <w:p w:rsidR="00EC5173" w:rsidRPr="00C37327" w:rsidRDefault="00EC5173" w:rsidP="00FA40AA">
      <w:pPr>
        <w:pStyle w:val="ListParagraph"/>
        <w:numPr>
          <w:ilvl w:val="0"/>
          <w:numId w:val="120"/>
        </w:numPr>
        <w:spacing w:after="0" w:line="240" w:lineRule="auto"/>
        <w:contextualSpacing w:val="0"/>
        <w:jc w:val="both"/>
        <w:rPr>
          <w:rFonts w:ascii="Bookman Old Style" w:hAnsi="Bookman Old Style" w:cs="Bookman Old Style"/>
        </w:rPr>
      </w:pPr>
      <w:r w:rsidRPr="00C37327">
        <w:rPr>
          <w:rFonts w:ascii="Bookman Old Style" w:hAnsi="Bookman Old Style" w:cs="Bookman Old Style"/>
        </w:rPr>
        <w:t>To extend loan to the persons with disability for up gradation of their entrepreneurial skill for proper and efficient management of self-employment ventures.</w:t>
      </w:r>
    </w:p>
    <w:p w:rsidR="00EC5173" w:rsidRPr="00C37327" w:rsidRDefault="00EC5173" w:rsidP="00EC5173">
      <w:pPr>
        <w:pStyle w:val="ListParagraph"/>
        <w:jc w:val="both"/>
        <w:rPr>
          <w:rFonts w:ascii="Bookman Old Style" w:hAnsi="Bookman Old Style" w:cs="Bookman Old Style"/>
        </w:rPr>
      </w:pPr>
    </w:p>
    <w:p w:rsidR="00EC5173" w:rsidRPr="00C37327" w:rsidRDefault="00EC5173" w:rsidP="00FA40AA">
      <w:pPr>
        <w:pStyle w:val="ListParagraph"/>
        <w:numPr>
          <w:ilvl w:val="0"/>
          <w:numId w:val="120"/>
        </w:numPr>
        <w:spacing w:after="0" w:line="240" w:lineRule="auto"/>
        <w:contextualSpacing w:val="0"/>
        <w:jc w:val="both"/>
        <w:rPr>
          <w:rFonts w:ascii="Bookman Old Style" w:hAnsi="Bookman Old Style" w:cs="Bookman Old Style"/>
        </w:rPr>
      </w:pPr>
      <w:r w:rsidRPr="00C37327">
        <w:rPr>
          <w:rFonts w:ascii="Bookman Old Style" w:hAnsi="Bookman Old Style" w:cs="Bookman Old Style"/>
        </w:rPr>
        <w:t>To extend loans to persons with disability for pursuing professional/technical education, leading to vocational rehabilitation/self-employment.</w:t>
      </w:r>
    </w:p>
    <w:p w:rsidR="00EC5173" w:rsidRPr="00C37327" w:rsidRDefault="00EC5173" w:rsidP="00EC5173">
      <w:pPr>
        <w:pStyle w:val="ListParagraph"/>
        <w:jc w:val="both"/>
        <w:rPr>
          <w:rFonts w:ascii="Bookman Old Style" w:hAnsi="Bookman Old Style" w:cs="Bookman Old Style"/>
        </w:rPr>
      </w:pPr>
    </w:p>
    <w:p w:rsidR="00EC5173" w:rsidRPr="00C37327" w:rsidRDefault="00EC5173" w:rsidP="00FA40AA">
      <w:pPr>
        <w:pStyle w:val="ListParagraph"/>
        <w:numPr>
          <w:ilvl w:val="0"/>
          <w:numId w:val="120"/>
        </w:numPr>
        <w:spacing w:after="0" w:line="240" w:lineRule="auto"/>
        <w:contextualSpacing w:val="0"/>
        <w:jc w:val="both"/>
        <w:rPr>
          <w:rFonts w:ascii="Bookman Old Style" w:hAnsi="Bookman Old Style" w:cs="Bookman Old Style"/>
        </w:rPr>
      </w:pPr>
      <w:r w:rsidRPr="00C37327">
        <w:rPr>
          <w:rFonts w:ascii="Bookman Old Style" w:hAnsi="Bookman Old Style" w:cs="Bookman Old Style"/>
        </w:rPr>
        <w:t>To assist self-employed persons with disability in marketing their produce.</w:t>
      </w:r>
    </w:p>
    <w:p w:rsidR="00EC5173" w:rsidRPr="00C37327" w:rsidRDefault="00EC5173" w:rsidP="00EC5173">
      <w:pPr>
        <w:pStyle w:val="ListParagraph"/>
        <w:jc w:val="both"/>
        <w:rPr>
          <w:rFonts w:ascii="Bookman Old Style" w:hAnsi="Bookman Old Style" w:cs="Bookman Old Style"/>
        </w:rPr>
      </w:pPr>
    </w:p>
    <w:p w:rsidR="00EC5173" w:rsidRPr="00C37327" w:rsidRDefault="00EC5173" w:rsidP="00745D1F">
      <w:pPr>
        <w:spacing w:line="240" w:lineRule="auto"/>
        <w:ind w:left="720" w:hanging="720"/>
        <w:jc w:val="both"/>
        <w:rPr>
          <w:rFonts w:ascii="Bookman Old Style" w:hAnsi="Bookman Old Style" w:cs="Bookman Old Style"/>
        </w:rPr>
      </w:pPr>
      <w:r>
        <w:rPr>
          <w:rFonts w:ascii="Bookman Old Style" w:hAnsi="Bookman Old Style" w:cs="Bookman Old Style"/>
          <w:b/>
          <w:bCs/>
        </w:rPr>
        <w:t xml:space="preserve">B34 </w:t>
      </w:r>
      <w:r w:rsidR="0031596B">
        <w:rPr>
          <w:rFonts w:ascii="Bookman Old Style" w:hAnsi="Bookman Old Style" w:cs="Bookman Old Style"/>
          <w:b/>
          <w:bCs/>
        </w:rPr>
        <w:tab/>
      </w:r>
      <w:r w:rsidRPr="00C37327">
        <w:rPr>
          <w:rFonts w:ascii="Bookman Old Style" w:hAnsi="Bookman Old Style" w:cs="Bookman Old Style"/>
          <w:b/>
          <w:bCs/>
        </w:rPr>
        <w:t>Artificial Limbs Manufacturing Corporation of India (ALIMCO)</w:t>
      </w:r>
      <w:r>
        <w:rPr>
          <w:rFonts w:ascii="Bookman Old Style" w:hAnsi="Bookman Old Style" w:cs="Bookman Old Style"/>
          <w:b/>
          <w:bCs/>
        </w:rPr>
        <w:t xml:space="preserve"> </w:t>
      </w:r>
      <w:r w:rsidRPr="00C37327">
        <w:rPr>
          <w:rFonts w:ascii="Bookman Old Style" w:hAnsi="Bookman Old Style" w:cs="Bookman Old Style"/>
        </w:rPr>
        <w:t xml:space="preserve">ALIMCO was set up in 1972 by the Government of India under Section 25 of the Companies Act 1956. The authorized capital and paid up capital as on 31.03.2009 were Rs.300.00 lakhs and Rs.196.50 lakhs respectively.  The entire paid up share capital is held by the Government of India in the name of the President of India.  </w:t>
      </w:r>
      <w:r w:rsidRPr="00C37327">
        <w:rPr>
          <w:rFonts w:ascii="Bookman Old Style" w:hAnsi="Bookman Old Style" w:cs="Bookman Old Style"/>
        </w:rPr>
        <w:lastRenderedPageBreak/>
        <w:t xml:space="preserve">It is a “Not for Profit” company with the mission that Empowerment of Persons with Disabilities and restoration of their dignity by way of manufacturing and supplying durable, sophisticated, scientifically manufactured modern and ISI standard quality Assistive aids and appliances that can promote physical, psychological, social economic and vocational rehabilitation by reducing the effect of disabilities and enhancing potential for self-dependence. ALIMCO, an ISO 9001-2000 company, is the premier and the largest manufacturer of quality Aids &amp; Appliances in whole of South Asia. The Corporation has been exporting its products to Afghanistan, Angola, Bangladesh, Bhutan, Cambodia, Ghana, Hong Kong, Israel, Namibia, Nepal, Philippines, Sri Lanka, Tanzania, UAE, Uzbekistan and USA.  </w:t>
      </w:r>
    </w:p>
    <w:p w:rsidR="00EC5173" w:rsidRPr="000B03BD" w:rsidRDefault="00EC5173" w:rsidP="00EC5173">
      <w:pPr>
        <w:spacing w:after="0" w:line="240" w:lineRule="auto"/>
        <w:jc w:val="center"/>
        <w:rPr>
          <w:rFonts w:ascii="Bookman Old Style" w:hAnsi="Bookman Old Style" w:cs="Bookman Old Style"/>
          <w:b/>
          <w:bCs/>
          <w:color w:val="002060"/>
        </w:rPr>
      </w:pPr>
      <w:r w:rsidRPr="000B03BD">
        <w:rPr>
          <w:rFonts w:ascii="Bookman Old Style" w:hAnsi="Bookman Old Style" w:cs="Bookman Old Style"/>
          <w:b/>
          <w:bCs/>
          <w:color w:val="002060"/>
        </w:rPr>
        <w:t>VII. Regional and District-level Centres for Persons with Disabilities</w:t>
      </w:r>
    </w:p>
    <w:p w:rsidR="00EC5173" w:rsidRPr="00C37327" w:rsidRDefault="00EC5173" w:rsidP="00EC5173">
      <w:pPr>
        <w:pStyle w:val="BodyText0"/>
        <w:spacing w:after="0"/>
        <w:jc w:val="center"/>
        <w:rPr>
          <w:rFonts w:ascii="Bookman Old Style" w:hAnsi="Bookman Old Style" w:cs="Bookman Old Style"/>
          <w:b/>
          <w:bCs/>
          <w:color w:val="000000"/>
        </w:rPr>
      </w:pPr>
    </w:p>
    <w:p w:rsidR="00EC5173" w:rsidRPr="00C37327" w:rsidRDefault="00EC5173" w:rsidP="00745D1F">
      <w:pPr>
        <w:pStyle w:val="BodyText0"/>
        <w:spacing w:after="0"/>
        <w:ind w:left="720" w:hanging="720"/>
        <w:jc w:val="both"/>
        <w:rPr>
          <w:rFonts w:ascii="Bookman Old Style" w:hAnsi="Bookman Old Style" w:cs="Bookman Old Style"/>
          <w:color w:val="000000"/>
        </w:rPr>
      </w:pPr>
      <w:r>
        <w:rPr>
          <w:rFonts w:ascii="Bookman Old Style" w:hAnsi="Bookman Old Style" w:cs="Bookman Old Style"/>
          <w:b/>
          <w:bCs/>
          <w:color w:val="000000"/>
        </w:rPr>
        <w:t xml:space="preserve">B35 </w:t>
      </w:r>
      <w:r w:rsidR="00745D1F">
        <w:rPr>
          <w:rFonts w:ascii="Bookman Old Style" w:hAnsi="Bookman Old Style" w:cs="Bookman Old Style"/>
          <w:b/>
          <w:bCs/>
          <w:color w:val="000000"/>
        </w:rPr>
        <w:t xml:space="preserve"> </w:t>
      </w:r>
      <w:r w:rsidR="0031596B">
        <w:rPr>
          <w:rFonts w:ascii="Bookman Old Style" w:hAnsi="Bookman Old Style" w:cs="Bookman Old Style"/>
          <w:b/>
          <w:bCs/>
          <w:color w:val="000000"/>
        </w:rPr>
        <w:tab/>
      </w:r>
      <w:r w:rsidRPr="00C37327">
        <w:rPr>
          <w:rFonts w:ascii="Bookman Old Style" w:hAnsi="Bookman Old Style" w:cs="Bookman Old Style"/>
          <w:b/>
          <w:bCs/>
          <w:color w:val="000000"/>
        </w:rPr>
        <w:t>Composite Regional Centers</w:t>
      </w:r>
      <w:r>
        <w:rPr>
          <w:rFonts w:ascii="Bookman Old Style" w:hAnsi="Bookman Old Style" w:cs="Bookman Old Style"/>
          <w:b/>
          <w:bCs/>
          <w:color w:val="000000"/>
        </w:rPr>
        <w:t xml:space="preserve"> </w:t>
      </w:r>
      <w:r w:rsidRPr="00C37327">
        <w:rPr>
          <w:rFonts w:ascii="Bookman Old Style" w:hAnsi="Bookman Old Style" w:cs="Bookman Old Style"/>
          <w:color w:val="000000"/>
        </w:rPr>
        <w:t xml:space="preserve">Consequent to the enactment of the PWDA which enjoins upon the government a responsibility for taking up steps for providing an enabling environment for persons with disabilities, Scheme of setting up CRCs was formulated.   The scheme of setting up of Composite Regional Centres is a part of overall strategy to reach out to the persons with disabilities in the country and to facilitate the creation of the required infrastructure and capacity building at Central, State and District levels and below for awareness generation, training of rehabilitation professionals, service delivery etc.  It was thought that initiative from the Central Government is necessary by supporting establishment of CRCs in order to speed up the process of establishing rehabilitation services and sharing with the State Government the innovative model of services developed by National Institutes, Regional Rehabilitation and Training Centres, DDRCs, etc and also to do capacity building, to establish, strengthen and upgrade rehabilitation services to reach unreached disabled population. Centres were proposed to be set up at locations where the existing infrastructure for providing comprehensive services to disabled were inadequate and where such centres are needed the most.  </w:t>
      </w:r>
    </w:p>
    <w:p w:rsidR="00EC5173" w:rsidRPr="00C37327" w:rsidRDefault="00EC5173" w:rsidP="00EC5173">
      <w:pPr>
        <w:pStyle w:val="BodyText0"/>
        <w:ind w:firstLine="720"/>
        <w:jc w:val="both"/>
        <w:rPr>
          <w:rFonts w:ascii="Bookman Old Style" w:hAnsi="Bookman Old Style" w:cs="Bookman Old Style"/>
          <w:b/>
          <w:bCs/>
          <w:color w:val="000000"/>
        </w:rPr>
      </w:pPr>
    </w:p>
    <w:p w:rsidR="00EC5173" w:rsidRPr="00C37327" w:rsidRDefault="00EC5173" w:rsidP="00745D1F">
      <w:pPr>
        <w:pStyle w:val="BodyText0"/>
        <w:ind w:left="720" w:hanging="720"/>
        <w:jc w:val="both"/>
        <w:rPr>
          <w:rFonts w:ascii="Bookman Old Style" w:hAnsi="Bookman Old Style" w:cs="Bookman Old Style"/>
          <w:color w:val="000000"/>
        </w:rPr>
      </w:pPr>
      <w:r>
        <w:rPr>
          <w:rFonts w:ascii="Bookman Old Style" w:hAnsi="Bookman Old Style" w:cs="Bookman Old Style"/>
          <w:b/>
          <w:bCs/>
          <w:color w:val="000000"/>
        </w:rPr>
        <w:t xml:space="preserve">B36 </w:t>
      </w:r>
      <w:r w:rsidR="0031596B">
        <w:rPr>
          <w:rFonts w:ascii="Bookman Old Style" w:hAnsi="Bookman Old Style" w:cs="Bookman Old Style"/>
          <w:b/>
          <w:bCs/>
          <w:color w:val="000000"/>
        </w:rPr>
        <w:tab/>
      </w:r>
      <w:r w:rsidRPr="00C37327">
        <w:rPr>
          <w:rFonts w:ascii="Bookman Old Style" w:hAnsi="Bookman Old Style" w:cs="Bookman Old Style"/>
          <w:b/>
          <w:bCs/>
          <w:color w:val="000000"/>
        </w:rPr>
        <w:t>District Disability Rehabilitation Centres (DDRC)</w:t>
      </w:r>
      <w:r>
        <w:rPr>
          <w:rFonts w:ascii="Bookman Old Style" w:hAnsi="Bookman Old Style" w:cs="Bookman Old Style"/>
          <w:b/>
          <w:bCs/>
          <w:color w:val="000000"/>
        </w:rPr>
        <w:t xml:space="preserve"> </w:t>
      </w:r>
      <w:r w:rsidRPr="00C37327">
        <w:rPr>
          <w:rFonts w:ascii="Bookman Old Style" w:hAnsi="Bookman Old Style" w:cs="Bookman Old Style"/>
          <w:color w:val="000000"/>
        </w:rPr>
        <w:t xml:space="preserve">To facilitate the creation of infrastructure and capacity building at district level for awareness generation, rehabilitation, training and guiding rehabilitation professionals, the Ministry with the active support of the State Governments is providing comprehensive services to the persons with disabilities by way of setting up of District Disability Rehabilitation Centres in all the unserved districts of the country. The scheme of setting up DDRCs was initiated in Ninth Five Year Plan and is continuing in Eleventh Five Year Plan. </w:t>
      </w:r>
    </w:p>
    <w:p w:rsidR="00EC5173" w:rsidRPr="00C37327" w:rsidRDefault="00EC5173" w:rsidP="00745D1F">
      <w:pPr>
        <w:spacing w:line="240" w:lineRule="auto"/>
        <w:ind w:left="720" w:hanging="720"/>
        <w:jc w:val="both"/>
        <w:rPr>
          <w:rFonts w:ascii="Bookman Old Style" w:hAnsi="Bookman Old Style" w:cs="Bookman Old Style"/>
          <w:color w:val="000000"/>
        </w:rPr>
      </w:pPr>
      <w:r w:rsidRPr="0031596B">
        <w:rPr>
          <w:rFonts w:ascii="Bookman Old Style" w:hAnsi="Bookman Old Style" w:cs="Bookman Old Style"/>
          <w:b/>
          <w:bCs/>
          <w:color w:val="000000"/>
        </w:rPr>
        <w:t>B37</w:t>
      </w:r>
      <w:r>
        <w:rPr>
          <w:rFonts w:ascii="Bookman Old Style" w:hAnsi="Bookman Old Style" w:cs="Bookman Old Style"/>
          <w:color w:val="000000"/>
        </w:rPr>
        <w:t xml:space="preserve"> </w:t>
      </w:r>
      <w:r w:rsidR="00745D1F">
        <w:rPr>
          <w:rFonts w:ascii="Bookman Old Style" w:hAnsi="Bookman Old Style" w:cs="Bookman Old Style"/>
          <w:color w:val="000000"/>
        </w:rPr>
        <w:t xml:space="preserve">  </w:t>
      </w:r>
      <w:r w:rsidR="0031596B">
        <w:rPr>
          <w:rFonts w:ascii="Bookman Old Style" w:hAnsi="Bookman Old Style" w:cs="Bookman Old Style"/>
          <w:color w:val="000000"/>
        </w:rPr>
        <w:tab/>
      </w:r>
      <w:r w:rsidRPr="00C37327">
        <w:rPr>
          <w:rFonts w:ascii="Bookman Old Style" w:hAnsi="Bookman Old Style" w:cs="Bookman Old Style"/>
          <w:color w:val="000000"/>
        </w:rPr>
        <w:t xml:space="preserve">The Scheme is a joint venture of the State and Central Government. The DDRCs are funded through the ‘Schemes for implementation of the PWDA for an initial period of 3 years (5 years in case of North Eastern Region, J&amp;K, A&amp;N Islands, Puducherry, Daman &amp; Diu and Dadra &amp;Nagar Haveli) and thereafter the </w:t>
      </w:r>
      <w:r w:rsidRPr="00C37327">
        <w:rPr>
          <w:rFonts w:ascii="Bookman Old Style" w:hAnsi="Bookman Old Style" w:cs="Bookman Old Style"/>
          <w:color w:val="000000"/>
        </w:rPr>
        <w:lastRenderedPageBreak/>
        <w:t xml:space="preserve">funding is made through the Scheme of Deendayal Disabled Rehabilitation Scheme (DDRS). </w:t>
      </w:r>
    </w:p>
    <w:p w:rsidR="00EC5173" w:rsidRPr="00C37327" w:rsidRDefault="00EC5173" w:rsidP="00EC5173">
      <w:pPr>
        <w:spacing w:before="100" w:beforeAutospacing="1" w:after="100" w:afterAutospacing="1" w:line="240" w:lineRule="auto"/>
        <w:ind w:left="720" w:hanging="720"/>
        <w:jc w:val="both"/>
        <w:rPr>
          <w:rFonts w:ascii="Bookman Old Style" w:hAnsi="Bookman Old Style" w:cs="Times New Roman"/>
          <w:color w:val="000000" w:themeColor="text1"/>
        </w:rPr>
      </w:pPr>
      <w:r>
        <w:rPr>
          <w:rFonts w:ascii="Bookman Old Style" w:hAnsi="Bookman Old Style" w:cs="Times New Roman"/>
          <w:b/>
          <w:color w:val="000000" w:themeColor="text1"/>
        </w:rPr>
        <w:t xml:space="preserve">B38 </w:t>
      </w:r>
      <w:r w:rsidR="0031596B">
        <w:rPr>
          <w:rFonts w:ascii="Bookman Old Style" w:hAnsi="Bookman Old Style" w:cs="Times New Roman"/>
          <w:b/>
          <w:color w:val="000000" w:themeColor="text1"/>
        </w:rPr>
        <w:tab/>
      </w:r>
      <w:r w:rsidRPr="00C37327">
        <w:rPr>
          <w:rFonts w:ascii="Bookman Old Style" w:hAnsi="Bookman Old Style" w:cs="Times New Roman"/>
          <w:b/>
          <w:color w:val="000000" w:themeColor="text1"/>
        </w:rPr>
        <w:t>Family-based service provision-</w:t>
      </w:r>
      <w:r w:rsidRPr="00C37327">
        <w:rPr>
          <w:rFonts w:ascii="Bookman Old Style" w:hAnsi="Bookman Old Style" w:cs="Times New Roman"/>
          <w:color w:val="000000" w:themeColor="text1"/>
        </w:rPr>
        <w:t>Service provision has not been confined to governmental effort and the voluntary enterprise of parents and families. The philanthropic impulse has also informed social intervention in the field. It is with this impulse that the</w:t>
      </w:r>
      <w:proofErr w:type="gramStart"/>
      <w:r w:rsidRPr="00C37327">
        <w:rPr>
          <w:rFonts w:ascii="Bookman Old Style" w:hAnsi="Bookman Old Style" w:cs="Times New Roman"/>
          <w:color w:val="000000" w:themeColor="text1"/>
        </w:rPr>
        <w:t>  Bhagwan</w:t>
      </w:r>
      <w:proofErr w:type="gramEnd"/>
      <w:r w:rsidRPr="00C37327">
        <w:rPr>
          <w:rFonts w:ascii="Bookman Old Style" w:hAnsi="Bookman Old Style" w:cs="Times New Roman"/>
          <w:color w:val="000000" w:themeColor="text1"/>
        </w:rPr>
        <w:t xml:space="preserve"> Mahaveer Viklang Sahayata Samiti (BMVSS), Jaipur was set up in 1975. It is amongst the largest organizations for the fitment of artificial limbs and calipers for persons with disabilities. The organization provides all the artificial limbs, calipers, </w:t>
      </w:r>
      <w:proofErr w:type="gramStart"/>
      <w:r w:rsidRPr="00C37327">
        <w:rPr>
          <w:rFonts w:ascii="Bookman Old Style" w:hAnsi="Bookman Old Style" w:cs="Times New Roman"/>
          <w:color w:val="000000" w:themeColor="text1"/>
        </w:rPr>
        <w:t>crutches</w:t>
      </w:r>
      <w:proofErr w:type="gramEnd"/>
      <w:r w:rsidRPr="00C37327">
        <w:rPr>
          <w:rFonts w:ascii="Bookman Old Style" w:hAnsi="Bookman Old Style" w:cs="Times New Roman"/>
          <w:color w:val="000000" w:themeColor="text1"/>
        </w:rPr>
        <w:t>, ambulatory aids like wheelchairs, hand paddled tricycles and other aids and appliances </w:t>
      </w:r>
      <w:r w:rsidRPr="00C37327">
        <w:rPr>
          <w:rFonts w:ascii="Bookman Old Style" w:hAnsi="Bookman Old Style" w:cs="Times New Roman"/>
          <w:bCs/>
          <w:color w:val="000000" w:themeColor="text1"/>
        </w:rPr>
        <w:t>free of charge</w:t>
      </w:r>
      <w:r w:rsidRPr="00C37327">
        <w:rPr>
          <w:rFonts w:ascii="Bookman Old Style" w:hAnsi="Bookman Old Style" w:cs="Times New Roman"/>
          <w:color w:val="000000" w:themeColor="text1"/>
        </w:rPr>
        <w:t> to those persons with disabilities who cannot afford them.  </w:t>
      </w:r>
    </w:p>
    <w:p w:rsidR="00EC5173" w:rsidRPr="00C37327" w:rsidRDefault="00EC5173" w:rsidP="00EC5173">
      <w:pPr>
        <w:spacing w:before="100" w:beforeAutospacing="1" w:after="100" w:afterAutospacing="1" w:line="240" w:lineRule="auto"/>
        <w:ind w:left="720" w:hanging="720"/>
        <w:jc w:val="both"/>
        <w:rPr>
          <w:rFonts w:ascii="Bookman Old Style" w:hAnsi="Bookman Old Style" w:cs="Times New Roman"/>
          <w:color w:val="000000" w:themeColor="text1"/>
        </w:rPr>
      </w:pPr>
      <w:r>
        <w:rPr>
          <w:rFonts w:ascii="Bookman Old Style" w:hAnsi="Bookman Old Style" w:cs="Times New Roman"/>
          <w:b/>
          <w:color w:val="000000" w:themeColor="text1"/>
        </w:rPr>
        <w:t xml:space="preserve">B39 </w:t>
      </w:r>
      <w:r w:rsidR="0031596B">
        <w:rPr>
          <w:rFonts w:ascii="Bookman Old Style" w:hAnsi="Bookman Old Style" w:cs="Times New Roman"/>
          <w:b/>
          <w:color w:val="000000" w:themeColor="text1"/>
        </w:rPr>
        <w:tab/>
      </w:r>
      <w:r w:rsidRPr="00C37327">
        <w:rPr>
          <w:rFonts w:ascii="Bookman Old Style" w:hAnsi="Bookman Old Style" w:cs="Times New Roman"/>
          <w:b/>
          <w:color w:val="000000" w:themeColor="text1"/>
        </w:rPr>
        <w:t>Self Advocacy-</w:t>
      </w:r>
      <w:r w:rsidRPr="00C37327">
        <w:rPr>
          <w:rFonts w:ascii="Bookman Old Style" w:hAnsi="Bookman Old Style" w:cs="Times New Roman"/>
          <w:color w:val="000000" w:themeColor="text1"/>
        </w:rPr>
        <w:t>Persons with disabilities started to represent themselv</w:t>
      </w:r>
      <w:r w:rsidR="00A13A3E">
        <w:rPr>
          <w:rFonts w:ascii="Bookman Old Style" w:hAnsi="Bookman Old Style" w:cs="Times New Roman"/>
          <w:color w:val="000000" w:themeColor="text1"/>
        </w:rPr>
        <w:t>es only in 1970 when </w:t>
      </w:r>
      <w:r w:rsidRPr="00C37327">
        <w:rPr>
          <w:rFonts w:ascii="Bookman Old Style" w:hAnsi="Bookman Old Style" w:cs="Times New Roman"/>
          <w:color w:val="000000" w:themeColor="text1"/>
        </w:rPr>
        <w:t>the National Federation for the Blind was established with the philosophy of “Let the blind Lead the blind”.  This trend of single impairment advocacy continued till the 1990’s. From the mid 90’s cross disability advocacy started to gain credence with loose networks such as the Disability Rights Group. Even so persons with intellectual and developmental disabilities were primarily represented through organizations of parents. Thus</w:t>
      </w:r>
      <w:proofErr w:type="gramStart"/>
      <w:r w:rsidRPr="00C37327">
        <w:rPr>
          <w:rFonts w:ascii="Bookman Old Style" w:hAnsi="Bookman Old Style" w:cs="Times New Roman"/>
          <w:color w:val="000000" w:themeColor="text1"/>
        </w:rPr>
        <w:t>,  Parivaar</w:t>
      </w:r>
      <w:proofErr w:type="gramEnd"/>
      <w:r w:rsidRPr="00C37327">
        <w:rPr>
          <w:rFonts w:ascii="Bookman Old Style" w:hAnsi="Bookman Old Style" w:cs="Times New Roman"/>
          <w:color w:val="000000" w:themeColor="text1"/>
        </w:rPr>
        <w:t xml:space="preserve"> – National Federation for Parents Association for Persons with Mentally Handicapped, autism, cerebral palsy and multiple disabilities was formed in 1995. The self advocacy chapter was inaugurated in 2008. The concerns of persons with psychosocial disabilities have again been represented by parents and caregivers and by user survivors themselves.</w:t>
      </w:r>
    </w:p>
    <w:p w:rsidR="00EC5173" w:rsidRPr="00C37327" w:rsidRDefault="00EC5173" w:rsidP="00EC5173">
      <w:pPr>
        <w:spacing w:before="100" w:beforeAutospacing="1" w:after="100" w:afterAutospacing="1" w:line="240" w:lineRule="auto"/>
        <w:ind w:left="720" w:hanging="720"/>
        <w:jc w:val="both"/>
        <w:rPr>
          <w:rFonts w:ascii="Bookman Old Style" w:hAnsi="Bookman Old Style" w:cs="Times New Roman"/>
          <w:color w:val="000000" w:themeColor="text1"/>
        </w:rPr>
      </w:pPr>
      <w:r w:rsidRPr="00851B74">
        <w:rPr>
          <w:rFonts w:ascii="Bookman Old Style" w:hAnsi="Bookman Old Style" w:cs="Times New Roman"/>
          <w:b/>
          <w:bCs/>
          <w:color w:val="000000" w:themeColor="text1"/>
        </w:rPr>
        <w:t>B40</w:t>
      </w:r>
      <w:r>
        <w:rPr>
          <w:rFonts w:ascii="Bookman Old Style" w:hAnsi="Bookman Old Style" w:cs="Times New Roman"/>
          <w:color w:val="000000" w:themeColor="text1"/>
        </w:rPr>
        <w:t xml:space="preserve"> </w:t>
      </w:r>
      <w:r w:rsidR="00851B74">
        <w:rPr>
          <w:rFonts w:ascii="Bookman Old Style" w:hAnsi="Bookman Old Style" w:cs="Times New Roman"/>
          <w:color w:val="000000" w:themeColor="text1"/>
        </w:rPr>
        <w:tab/>
      </w:r>
      <w:r w:rsidRPr="00C37327">
        <w:rPr>
          <w:rFonts w:ascii="Bookman Old Style" w:hAnsi="Bookman Old Style" w:cs="Times New Roman"/>
          <w:color w:val="000000" w:themeColor="text1"/>
        </w:rPr>
        <w:t>The above narration has been made to underscore that the CRPD does not become operational on a tabula rasa. There are persons and organizations that are in accord with the CRPD outlook and philosophy and there are others who are at odds with it. The rights discourse of the C</w:t>
      </w:r>
      <w:r>
        <w:rPr>
          <w:rFonts w:ascii="Bookman Old Style" w:hAnsi="Bookman Old Style" w:cs="Times New Roman"/>
          <w:color w:val="000000" w:themeColor="text1"/>
        </w:rPr>
        <w:t xml:space="preserve">RPD </w:t>
      </w:r>
      <w:r w:rsidRPr="00C37327">
        <w:rPr>
          <w:rFonts w:ascii="Bookman Old Style" w:hAnsi="Bookman Old Style" w:cs="Times New Roman"/>
          <w:color w:val="000000" w:themeColor="text1"/>
        </w:rPr>
        <w:t>has been inaugurated in a social-political context where perspectives of welfare and rights; preferences of autonomy and protection; technical and experiential expertise are engaged in both amicable and antagonistic dialogue to define the strategy of realizing the rights of persons with disabilities.</w:t>
      </w:r>
    </w:p>
    <w:p w:rsidR="00EC5173" w:rsidRPr="00C37327" w:rsidRDefault="00EC5173" w:rsidP="00EC5173">
      <w:pPr>
        <w:rPr>
          <w:rFonts w:ascii="Bookman Old Style" w:hAnsi="Bookman Old Style"/>
        </w:rPr>
      </w:pPr>
    </w:p>
    <w:p w:rsidR="00EC5173" w:rsidRDefault="00EC5173">
      <w:pPr>
        <w:rPr>
          <w:rFonts w:ascii="Times New Roman" w:hAnsi="Times New Roman" w:cs="Times New Roman"/>
          <w:b/>
          <w:bCs/>
          <w:color w:val="000000" w:themeColor="text1"/>
          <w:sz w:val="42"/>
          <w:szCs w:val="12"/>
        </w:rPr>
      </w:pPr>
      <w:r>
        <w:rPr>
          <w:rFonts w:ascii="Times New Roman" w:hAnsi="Times New Roman" w:cs="Times New Roman"/>
          <w:b/>
          <w:bCs/>
          <w:color w:val="000000" w:themeColor="text1"/>
          <w:sz w:val="42"/>
          <w:szCs w:val="12"/>
        </w:rPr>
        <w:br w:type="page"/>
      </w:r>
    </w:p>
    <w:p w:rsidR="00A13A3E" w:rsidRDefault="00A13A3E" w:rsidP="00F8104D">
      <w:pPr>
        <w:pStyle w:val="Default"/>
        <w:jc w:val="center"/>
        <w:rPr>
          <w:rFonts w:ascii="Bookman Old Style" w:eastAsia="Times New Roman" w:hAnsi="Bookman Old Style" w:cs="Times New Roman"/>
          <w:b/>
          <w:bCs/>
          <w:color w:val="1F497D" w:themeColor="text2"/>
          <w:sz w:val="28"/>
          <w:szCs w:val="28"/>
          <w:lang w:bidi="te-IN"/>
        </w:rPr>
        <w:sectPr w:rsidR="00A13A3E" w:rsidSect="00531DDA">
          <w:headerReference w:type="default" r:id="rId29"/>
          <w:pgSz w:w="12240" w:h="15840"/>
          <w:pgMar w:top="1440" w:right="1440" w:bottom="1440" w:left="1440" w:header="720" w:footer="720" w:gutter="0"/>
          <w:cols w:space="720"/>
          <w:titlePg/>
          <w:docGrid w:linePitch="360"/>
        </w:sectPr>
      </w:pPr>
    </w:p>
    <w:p w:rsidR="00F8104D" w:rsidRPr="00A13A3E" w:rsidRDefault="00F8104D" w:rsidP="00F8104D">
      <w:pPr>
        <w:pStyle w:val="Default"/>
        <w:jc w:val="center"/>
        <w:rPr>
          <w:rFonts w:ascii="Bookman Old Style" w:eastAsia="Times New Roman" w:hAnsi="Bookman Old Style" w:cs="Times New Roman"/>
          <w:b/>
          <w:bCs/>
          <w:color w:val="1F497D" w:themeColor="text2"/>
          <w:sz w:val="28"/>
          <w:szCs w:val="28"/>
          <w:lang w:bidi="te-IN"/>
        </w:rPr>
      </w:pPr>
      <w:r w:rsidRPr="00A13A3E">
        <w:rPr>
          <w:rFonts w:ascii="Bookman Old Style" w:eastAsia="Times New Roman" w:hAnsi="Bookman Old Style" w:cs="Times New Roman"/>
          <w:b/>
          <w:bCs/>
          <w:color w:val="1F497D" w:themeColor="text2"/>
          <w:sz w:val="28"/>
          <w:szCs w:val="28"/>
          <w:lang w:bidi="te-IN"/>
        </w:rPr>
        <w:lastRenderedPageBreak/>
        <w:t>ARTICLE 1 - PURPOSE</w:t>
      </w:r>
    </w:p>
    <w:p w:rsidR="00F8104D" w:rsidRDefault="00F8104D" w:rsidP="00F8104D">
      <w:pPr>
        <w:pStyle w:val="Default"/>
        <w:jc w:val="both"/>
        <w:rPr>
          <w:rFonts w:ascii="Bookman Old Style" w:eastAsia="Times New Roman" w:hAnsi="Bookman Old Style" w:cs="Times New Roman"/>
          <w:lang w:bidi="te-IN"/>
        </w:rPr>
      </w:pPr>
    </w:p>
    <w:tbl>
      <w:tblPr>
        <w:tblStyle w:val="TableGrid"/>
        <w:tblW w:w="0" w:type="auto"/>
        <w:tblLook w:val="04A0" w:firstRow="1" w:lastRow="0" w:firstColumn="1" w:lastColumn="0" w:noHBand="0" w:noVBand="1"/>
      </w:tblPr>
      <w:tblGrid>
        <w:gridCol w:w="9576"/>
      </w:tblGrid>
      <w:tr w:rsidR="00F8104D" w:rsidTr="00E86164">
        <w:tc>
          <w:tcPr>
            <w:tcW w:w="9576" w:type="dxa"/>
          </w:tcPr>
          <w:p w:rsidR="00F8104D" w:rsidRDefault="00F8104D" w:rsidP="00E86164">
            <w:pPr>
              <w:autoSpaceDE w:val="0"/>
              <w:autoSpaceDN w:val="0"/>
              <w:adjustRightInd w:val="0"/>
              <w:jc w:val="both"/>
              <w:rPr>
                <w:rFonts w:ascii="Arial Narrow" w:hAnsi="Arial Narrow"/>
                <w:bCs/>
                <w:i/>
                <w:iCs/>
                <w:color w:val="000000"/>
                <w:lang w:bidi="te-IN"/>
              </w:rPr>
            </w:pPr>
            <w:r w:rsidRPr="00A254D7">
              <w:rPr>
                <w:rFonts w:ascii="Arial Narrow" w:hAnsi="Arial Narrow"/>
                <w:bCs/>
                <w:i/>
                <w:iCs/>
                <w:color w:val="000000"/>
                <w:lang w:bidi="te-IN"/>
              </w:rPr>
              <w:t xml:space="preserve">The purpose of the present Convention is to promote, protect and ensure the full and equal enjoyment of all human rights and fundamental freedoms by all persons with disabilities, and to promote respect for their inherent dignity. </w:t>
            </w:r>
          </w:p>
          <w:p w:rsidR="00A13A3E" w:rsidRPr="00A254D7" w:rsidRDefault="00A13A3E" w:rsidP="00E86164">
            <w:pPr>
              <w:autoSpaceDE w:val="0"/>
              <w:autoSpaceDN w:val="0"/>
              <w:adjustRightInd w:val="0"/>
              <w:jc w:val="both"/>
              <w:rPr>
                <w:rFonts w:ascii="Arial Narrow" w:hAnsi="Arial Narrow"/>
                <w:bCs/>
                <w:i/>
                <w:iCs/>
                <w:color w:val="000000"/>
                <w:lang w:bidi="te-IN"/>
              </w:rPr>
            </w:pPr>
          </w:p>
          <w:p w:rsidR="00F8104D" w:rsidRPr="00A254D7" w:rsidRDefault="00F8104D" w:rsidP="00E86164">
            <w:pPr>
              <w:jc w:val="both"/>
              <w:rPr>
                <w:rFonts w:ascii="Arial Narrow" w:eastAsia="Times New Roman" w:hAnsi="Arial Narrow"/>
                <w:bCs/>
                <w:i/>
                <w:iCs/>
                <w:lang w:bidi="te-IN"/>
              </w:rPr>
            </w:pPr>
            <w:r w:rsidRPr="00A254D7">
              <w:rPr>
                <w:rFonts w:ascii="Arial Narrow" w:hAnsi="Arial Narrow"/>
                <w:bCs/>
                <w:i/>
                <w:iCs/>
                <w:color w:val="000000"/>
                <w:lang w:bidi="te-IN"/>
              </w:rPr>
              <w:t>Persons with disabilities include those who have long-term physical, mental, intellectual or sensory impairments which in interaction with various barriers may hinder their full and effective participation in society on an equal basis with others.</w:t>
            </w:r>
          </w:p>
          <w:p w:rsidR="00F8104D" w:rsidRDefault="00F8104D" w:rsidP="00E86164">
            <w:pPr>
              <w:pStyle w:val="Default"/>
              <w:jc w:val="both"/>
              <w:rPr>
                <w:rFonts w:ascii="Bookman Old Style" w:eastAsia="Times New Roman" w:hAnsi="Bookman Old Style" w:cs="Times New Roman"/>
                <w:lang w:bidi="te-IN"/>
              </w:rPr>
            </w:pPr>
          </w:p>
        </w:tc>
      </w:tr>
    </w:tbl>
    <w:p w:rsidR="005C3099" w:rsidRPr="005747E0" w:rsidRDefault="005C3099" w:rsidP="00A13A3E">
      <w:pPr>
        <w:spacing w:before="100" w:beforeAutospacing="1" w:after="100" w:afterAutospacing="1" w:line="240" w:lineRule="auto"/>
        <w:jc w:val="center"/>
        <w:rPr>
          <w:rFonts w:ascii="Bookman Old Style" w:eastAsia="Times New Roman" w:hAnsi="Bookman Old Style" w:cs="Times New Roman"/>
          <w:lang w:bidi="te-IN"/>
        </w:rPr>
      </w:pPr>
      <w:r w:rsidRPr="005747E0">
        <w:rPr>
          <w:rFonts w:ascii="Bookman Old Style" w:eastAsia="Times New Roman" w:hAnsi="Bookman Old Style" w:cs="Times New Roman"/>
          <w:b/>
          <w:bCs/>
          <w:color w:val="000000"/>
          <w:lang w:bidi="te-IN"/>
        </w:rPr>
        <w:t>Definition of Person with Disability in Indian Law</w:t>
      </w:r>
    </w:p>
    <w:p w:rsidR="005C3099" w:rsidRPr="00333195" w:rsidRDefault="00F8104D" w:rsidP="005C3099">
      <w:pPr>
        <w:spacing w:before="100" w:beforeAutospacing="1" w:after="100" w:afterAutospacing="1" w:line="240" w:lineRule="auto"/>
        <w:ind w:left="720" w:hanging="720"/>
        <w:jc w:val="both"/>
        <w:rPr>
          <w:rFonts w:ascii="Bookman Old Style" w:eastAsia="Times New Roman" w:hAnsi="Bookman Old Style" w:cs="Times New Roman"/>
          <w:lang w:bidi="te-IN"/>
        </w:rPr>
      </w:pPr>
      <w:r w:rsidRPr="00A13A3E">
        <w:rPr>
          <w:rFonts w:ascii="Bookman Old Style" w:eastAsia="Times New Roman" w:hAnsi="Bookman Old Style" w:cs="Times New Roman"/>
          <w:b/>
          <w:bCs/>
          <w:color w:val="000000"/>
          <w:lang w:bidi="te-IN"/>
        </w:rPr>
        <w:t>1</w:t>
      </w:r>
      <w:r w:rsidR="00A13A3E" w:rsidRPr="00A13A3E">
        <w:rPr>
          <w:rFonts w:ascii="Bookman Old Style" w:eastAsia="Times New Roman" w:hAnsi="Bookman Old Style" w:cs="Times New Roman"/>
          <w:b/>
          <w:bCs/>
          <w:color w:val="000000"/>
          <w:lang w:bidi="te-IN"/>
        </w:rPr>
        <w:t>.1</w:t>
      </w:r>
      <w:r w:rsidR="00A13A3E">
        <w:rPr>
          <w:rFonts w:ascii="Bookman Old Style" w:eastAsia="Times New Roman" w:hAnsi="Bookman Old Style" w:cs="Times New Roman"/>
          <w:color w:val="000000"/>
          <w:lang w:bidi="te-IN"/>
        </w:rPr>
        <w:t>   </w:t>
      </w:r>
      <w:r w:rsidR="00A13A3E">
        <w:rPr>
          <w:rFonts w:ascii="Bookman Old Style" w:eastAsia="Times New Roman" w:hAnsi="Bookman Old Style" w:cs="Times New Roman"/>
          <w:color w:val="000000"/>
          <w:lang w:bidi="te-IN"/>
        </w:rPr>
        <w:tab/>
      </w:r>
      <w:r w:rsidR="005C3099" w:rsidRPr="00333195">
        <w:rPr>
          <w:rFonts w:ascii="Bookman Old Style" w:eastAsia="Times New Roman" w:hAnsi="Bookman Old Style" w:cs="Times New Roman"/>
          <w:color w:val="000000"/>
          <w:lang w:bidi="te-IN"/>
        </w:rPr>
        <w:t xml:space="preserve">Article 1 of the Convention defines persons with disabilities to include those who have long term physical, mental, intellectual or sensory impairments which in interaction with various barriers may hinder their full and effective participation in society on an equal basis with others.  The CRPD has focused on the interplay between impairment and social barriers to define who is a person with disability.  The subsisting Indian law makes the definition of person with disability to depend upon the severity of the impairment.  </w:t>
      </w:r>
    </w:p>
    <w:p w:rsidR="005C3099" w:rsidRPr="00333195" w:rsidRDefault="00E86164" w:rsidP="005C3099">
      <w:pPr>
        <w:spacing w:before="100" w:beforeAutospacing="1" w:after="100" w:afterAutospacing="1" w:line="240" w:lineRule="auto"/>
        <w:ind w:left="720" w:hanging="720"/>
        <w:jc w:val="both"/>
        <w:rPr>
          <w:rFonts w:ascii="Bookman Old Style" w:eastAsia="Times New Roman" w:hAnsi="Bookman Old Style" w:cs="Times New Roman"/>
          <w:lang w:bidi="te-IN"/>
        </w:rPr>
      </w:pPr>
      <w:r w:rsidRPr="00A13A3E">
        <w:rPr>
          <w:rFonts w:ascii="Bookman Old Style" w:eastAsia="Times New Roman" w:hAnsi="Bookman Old Style" w:cs="Times New Roman"/>
          <w:b/>
          <w:bCs/>
          <w:color w:val="000000"/>
          <w:lang w:bidi="te-IN"/>
        </w:rPr>
        <w:t>1</w:t>
      </w:r>
      <w:r w:rsidR="005C3099" w:rsidRPr="00A13A3E">
        <w:rPr>
          <w:rFonts w:ascii="Bookman Old Style" w:eastAsia="Times New Roman" w:hAnsi="Bookman Old Style" w:cs="Times New Roman"/>
          <w:b/>
          <w:bCs/>
          <w:color w:val="000000"/>
          <w:lang w:bidi="te-IN"/>
        </w:rPr>
        <w:t>.2</w:t>
      </w:r>
      <w:r w:rsidR="005C3099" w:rsidRPr="00333195">
        <w:rPr>
          <w:rFonts w:ascii="Bookman Old Style" w:eastAsia="Times New Roman" w:hAnsi="Bookman Old Style" w:cs="Times New Roman"/>
          <w:color w:val="000000"/>
          <w:lang w:bidi="te-IN"/>
        </w:rPr>
        <w:tab/>
        <w:t>Thus, Section 2 (t) of the Persons with Disabilities (Equal Opportunities Protection of Rights and Full Participation) Act, 1995 (hereinafter PWDA) defines a person with disability to mean “a person suffering from not less than 40% of any disability as certified by a medical authority”. </w:t>
      </w:r>
    </w:p>
    <w:p w:rsidR="005C3099" w:rsidRPr="00333195" w:rsidRDefault="005C3099" w:rsidP="00A13A3E">
      <w:pPr>
        <w:spacing w:after="0" w:line="240" w:lineRule="auto"/>
        <w:jc w:val="center"/>
        <w:rPr>
          <w:rFonts w:ascii="Bookman Old Style" w:eastAsia="Times New Roman" w:hAnsi="Bookman Old Style" w:cs="Times New Roman"/>
          <w:lang w:bidi="te-IN"/>
        </w:rPr>
      </w:pPr>
      <w:r w:rsidRPr="00333195">
        <w:rPr>
          <w:rFonts w:ascii="Bookman Old Style" w:eastAsia="Times New Roman" w:hAnsi="Bookman Old Style" w:cs="Times New Roman"/>
          <w:b/>
          <w:bCs/>
          <w:color w:val="000000"/>
          <w:lang w:bidi="te-IN"/>
        </w:rPr>
        <w:t>Long Term as Understood in Indian Law</w:t>
      </w:r>
    </w:p>
    <w:p w:rsidR="005C3099" w:rsidRPr="00333195" w:rsidRDefault="00E86164" w:rsidP="005C3099">
      <w:pPr>
        <w:spacing w:before="100" w:beforeAutospacing="1" w:after="100" w:afterAutospacing="1" w:line="240" w:lineRule="auto"/>
        <w:ind w:left="720" w:hanging="720"/>
        <w:jc w:val="both"/>
        <w:rPr>
          <w:rFonts w:ascii="Bookman Old Style" w:eastAsia="Times New Roman" w:hAnsi="Bookman Old Style" w:cs="Times New Roman"/>
          <w:lang w:bidi="te-IN"/>
        </w:rPr>
      </w:pPr>
      <w:r w:rsidRPr="00A13A3E">
        <w:rPr>
          <w:rFonts w:ascii="Bookman Old Style" w:eastAsia="Times New Roman" w:hAnsi="Bookman Old Style" w:cs="Times New Roman"/>
          <w:b/>
          <w:bCs/>
          <w:color w:val="000000"/>
          <w:lang w:bidi="te-IN"/>
        </w:rPr>
        <w:t>1</w:t>
      </w:r>
      <w:r w:rsidR="005C3099" w:rsidRPr="00A13A3E">
        <w:rPr>
          <w:rFonts w:ascii="Bookman Old Style" w:eastAsia="Times New Roman" w:hAnsi="Bookman Old Style" w:cs="Times New Roman"/>
          <w:b/>
          <w:bCs/>
          <w:color w:val="000000"/>
          <w:lang w:bidi="te-IN"/>
        </w:rPr>
        <w:t>.3</w:t>
      </w:r>
      <w:r w:rsidR="00A13A3E">
        <w:rPr>
          <w:rFonts w:ascii="Bookman Old Style" w:eastAsia="Times New Roman" w:hAnsi="Bookman Old Style" w:cs="Times New Roman"/>
          <w:color w:val="000000"/>
          <w:lang w:bidi="te-IN"/>
        </w:rPr>
        <w:t>    </w:t>
      </w:r>
      <w:r w:rsidR="00A13A3E">
        <w:rPr>
          <w:rFonts w:ascii="Bookman Old Style" w:eastAsia="Times New Roman" w:hAnsi="Bookman Old Style" w:cs="Times New Roman"/>
          <w:color w:val="000000"/>
          <w:lang w:bidi="te-IN"/>
        </w:rPr>
        <w:tab/>
      </w:r>
      <w:r w:rsidR="005C3099" w:rsidRPr="00333195">
        <w:rPr>
          <w:rFonts w:ascii="Bookman Old Style" w:eastAsia="Times New Roman" w:hAnsi="Bookman Old Style" w:cs="Times New Roman"/>
          <w:color w:val="000000"/>
          <w:lang w:bidi="te-IN"/>
        </w:rPr>
        <w:t xml:space="preserve">Section 2 (i) of the same statute defines disability to mean “blindness, low-vision, leprosy cured, locomotor disability, hearing impairment, mental retardation and mental illness”.  The statute then goes on to define each of the conditions on a severity scale.  The duration of the condition has only come into play in relation to persons living with mental illness.  The PWDA defined mental illness to mean “any mental disorder other than mental retardation”.  The Indian Disability Valuation Evaluation and Assessment Scale </w:t>
      </w:r>
      <w:r w:rsidR="00076181" w:rsidRPr="00333195">
        <w:rPr>
          <w:rFonts w:ascii="Bookman Old Style" w:eastAsia="Times New Roman" w:hAnsi="Bookman Old Style" w:cs="Times New Roman"/>
          <w:color w:val="000000"/>
          <w:lang w:bidi="te-IN"/>
        </w:rPr>
        <w:t>have</w:t>
      </w:r>
      <w:r w:rsidR="005C3099" w:rsidRPr="00333195">
        <w:rPr>
          <w:rFonts w:ascii="Bookman Old Style" w:eastAsia="Times New Roman" w:hAnsi="Bookman Old Style" w:cs="Times New Roman"/>
          <w:color w:val="000000"/>
          <w:lang w:bidi="te-IN"/>
        </w:rPr>
        <w:t xml:space="preserve"> limited the eligibility for disability benefits to Schizophrenia, bipolar disorder, dementia and obsessive compulsive disorder.  The total duration of the illness is required to be at least two years and for the purpose of scoring the number of months the patient is symptomatic in the last two years is taken into account. Thus, the longer the period of sym</w:t>
      </w:r>
      <w:r w:rsidR="00A13A3E">
        <w:rPr>
          <w:rFonts w:ascii="Bookman Old Style" w:eastAsia="Times New Roman" w:hAnsi="Bookman Old Style" w:cs="Times New Roman"/>
          <w:color w:val="000000"/>
          <w:lang w:bidi="te-IN"/>
        </w:rPr>
        <w:t xml:space="preserve">ptoms the higher the </w:t>
      </w:r>
      <w:proofErr w:type="gramStart"/>
      <w:r w:rsidR="00A13A3E">
        <w:rPr>
          <w:rFonts w:ascii="Bookman Old Style" w:eastAsia="Times New Roman" w:hAnsi="Bookman Old Style" w:cs="Times New Roman"/>
          <w:color w:val="000000"/>
          <w:lang w:bidi="te-IN"/>
        </w:rPr>
        <w:t xml:space="preserve">disability </w:t>
      </w:r>
      <w:r w:rsidR="005C3099" w:rsidRPr="00333195">
        <w:rPr>
          <w:rFonts w:ascii="Bookman Old Style" w:eastAsia="Times New Roman" w:hAnsi="Bookman Old Style" w:cs="Times New Roman"/>
          <w:color w:val="000000"/>
          <w:lang w:bidi="te-IN"/>
        </w:rPr>
        <w:t>score</w:t>
      </w:r>
      <w:proofErr w:type="gramEnd"/>
      <w:r w:rsidR="005C3099" w:rsidRPr="00333195">
        <w:rPr>
          <w:rFonts w:ascii="Bookman Old Style" w:eastAsia="Times New Roman" w:hAnsi="Bookman Old Style" w:cs="Times New Roman"/>
          <w:color w:val="000000"/>
          <w:lang w:bidi="te-IN"/>
        </w:rPr>
        <w:t>.</w:t>
      </w:r>
    </w:p>
    <w:p w:rsidR="005C3099" w:rsidRPr="00333195" w:rsidRDefault="00E86164" w:rsidP="005C3099">
      <w:pPr>
        <w:spacing w:after="0" w:line="240" w:lineRule="auto"/>
        <w:ind w:left="720" w:hanging="720"/>
        <w:jc w:val="both"/>
        <w:rPr>
          <w:rFonts w:ascii="Bookman Old Style" w:eastAsia="Times New Roman" w:hAnsi="Bookman Old Style" w:cs="Times New Roman"/>
          <w:color w:val="000000" w:themeColor="text1"/>
          <w:lang w:bidi="te-IN"/>
        </w:rPr>
      </w:pPr>
      <w:r w:rsidRPr="00A13A3E">
        <w:rPr>
          <w:rFonts w:ascii="Bookman Old Style" w:eastAsia="Times New Roman" w:hAnsi="Bookman Old Style" w:cs="Times New Roman"/>
          <w:b/>
          <w:bCs/>
          <w:color w:val="000000" w:themeColor="text1"/>
          <w:lang w:bidi="te-IN"/>
        </w:rPr>
        <w:t>1</w:t>
      </w:r>
      <w:r w:rsidR="005C3099" w:rsidRPr="00A13A3E">
        <w:rPr>
          <w:rFonts w:ascii="Bookman Old Style" w:eastAsia="Times New Roman" w:hAnsi="Bookman Old Style" w:cs="Times New Roman"/>
          <w:b/>
          <w:bCs/>
          <w:color w:val="000000" w:themeColor="text1"/>
          <w:lang w:bidi="te-IN"/>
        </w:rPr>
        <w:t>.4</w:t>
      </w:r>
      <w:r w:rsidR="005C3099" w:rsidRPr="00333195">
        <w:rPr>
          <w:rFonts w:ascii="Bookman Old Style" w:eastAsia="Times New Roman" w:hAnsi="Bookman Old Style" w:cs="Times New Roman"/>
          <w:color w:val="000000" w:themeColor="text1"/>
          <w:lang w:bidi="te-IN"/>
        </w:rPr>
        <w:t> </w:t>
      </w:r>
      <w:r w:rsidR="005C3099" w:rsidRPr="00333195">
        <w:rPr>
          <w:rFonts w:ascii="Bookman Old Style" w:eastAsia="Times New Roman" w:hAnsi="Bookman Old Style" w:cs="Times New Roman"/>
          <w:color w:val="000000" w:themeColor="text1"/>
          <w:lang w:bidi="te-IN"/>
        </w:rPr>
        <w:tab/>
        <w:t>The issue of duration also comes into play whilst providing certification to persons with disabilities. The responsibility of determining who is a person with disabilities has been placed on medical authorities</w:t>
      </w:r>
      <w:r>
        <w:rPr>
          <w:rFonts w:ascii="Bookman Old Style" w:eastAsia="Times New Roman" w:hAnsi="Bookman Old Style" w:cs="Times New Roman"/>
          <w:color w:val="000000" w:themeColor="text1"/>
          <w:lang w:bidi="te-IN"/>
        </w:rPr>
        <w:t xml:space="preserve">. </w:t>
      </w:r>
      <w:r w:rsidR="005C3099" w:rsidRPr="00333195">
        <w:rPr>
          <w:rFonts w:ascii="Bookman Old Style" w:eastAsia="Times New Roman" w:hAnsi="Bookman Old Style" w:cs="Times New Roman"/>
          <w:color w:val="000000" w:themeColor="text1"/>
          <w:lang w:bidi="te-IN"/>
        </w:rPr>
        <w:t xml:space="preserve"> The medical authorities provide permanent or temporary disability certificates depending upon the nature of the impairment. Permanent disability certificates are provided</w:t>
      </w:r>
      <w:r>
        <w:rPr>
          <w:rFonts w:ascii="Bookman Old Style" w:eastAsia="Times New Roman" w:hAnsi="Bookman Old Style" w:cs="Times New Roman"/>
          <w:color w:val="000000" w:themeColor="text1"/>
          <w:lang w:bidi="te-IN"/>
        </w:rPr>
        <w:t xml:space="preserve"> “</w:t>
      </w:r>
      <w:r w:rsidRPr="00E86164">
        <w:rPr>
          <w:rFonts w:ascii="Bookman Old Style" w:eastAsia="Times New Roman" w:hAnsi="Bookman Old Style" w:cs="Times New Roman"/>
          <w:i/>
          <w:iCs/>
          <w:color w:val="000000" w:themeColor="text1"/>
          <w:lang w:bidi="te-IN"/>
        </w:rPr>
        <w:t xml:space="preserve">in cases where there are no chances of variation, over time in the degree of disability” </w:t>
      </w:r>
      <w:r>
        <w:rPr>
          <w:rFonts w:ascii="Bookman Old Style" w:eastAsia="Times New Roman" w:hAnsi="Bookman Old Style" w:cs="Times New Roman"/>
          <w:color w:val="000000" w:themeColor="text1"/>
          <w:lang w:bidi="te-IN"/>
        </w:rPr>
        <w:t xml:space="preserve">and certificates for limited duration are issued </w:t>
      </w:r>
      <w:r w:rsidRPr="002B04EE">
        <w:rPr>
          <w:rFonts w:ascii="Bookman Old Style" w:eastAsia="Times New Roman" w:hAnsi="Bookman Old Style" w:cs="Times New Roman"/>
          <w:i/>
          <w:iCs/>
          <w:color w:val="000000" w:themeColor="text1"/>
          <w:lang w:bidi="te-IN"/>
        </w:rPr>
        <w:t xml:space="preserve">“in cases where, there is any chance of variation, over time </w:t>
      </w:r>
      <w:r w:rsidR="002B04EE">
        <w:rPr>
          <w:rFonts w:ascii="Bookman Old Style" w:eastAsia="Times New Roman" w:hAnsi="Bookman Old Style" w:cs="Times New Roman"/>
          <w:i/>
          <w:iCs/>
          <w:color w:val="000000" w:themeColor="text1"/>
          <w:lang w:bidi="te-IN"/>
        </w:rPr>
        <w:t>in</w:t>
      </w:r>
      <w:r w:rsidRPr="002B04EE">
        <w:rPr>
          <w:rFonts w:ascii="Bookman Old Style" w:eastAsia="Times New Roman" w:hAnsi="Bookman Old Style" w:cs="Times New Roman"/>
          <w:i/>
          <w:iCs/>
          <w:color w:val="000000" w:themeColor="text1"/>
          <w:lang w:bidi="te-IN"/>
        </w:rPr>
        <w:t xml:space="preserve"> the degree of disability</w:t>
      </w:r>
      <w:proofErr w:type="gramStart"/>
      <w:r w:rsidRPr="002B04EE">
        <w:rPr>
          <w:rFonts w:ascii="Bookman Old Style" w:eastAsia="Times New Roman" w:hAnsi="Bookman Old Style" w:cs="Times New Roman"/>
          <w:i/>
          <w:iCs/>
          <w:color w:val="000000" w:themeColor="text1"/>
          <w:lang w:bidi="te-IN"/>
        </w:rPr>
        <w:t>”</w:t>
      </w:r>
      <w:r w:rsidR="005C3099" w:rsidRPr="002B04EE">
        <w:rPr>
          <w:rFonts w:ascii="Bookman Old Style" w:eastAsia="Times New Roman" w:hAnsi="Bookman Old Style" w:cs="Times New Roman"/>
          <w:i/>
          <w:iCs/>
          <w:color w:val="000000" w:themeColor="text1"/>
          <w:lang w:bidi="te-IN"/>
        </w:rPr>
        <w:t xml:space="preserve"> </w:t>
      </w:r>
      <w:r w:rsidR="002B04EE">
        <w:rPr>
          <w:rFonts w:ascii="Bookman Old Style" w:eastAsia="Times New Roman" w:hAnsi="Bookman Old Style" w:cs="Times New Roman"/>
          <w:i/>
          <w:iCs/>
          <w:color w:val="000000" w:themeColor="text1"/>
          <w:lang w:bidi="te-IN"/>
        </w:rPr>
        <w:t>.</w:t>
      </w:r>
      <w:proofErr w:type="gramEnd"/>
      <w:r w:rsidR="005C3099" w:rsidRPr="00333195">
        <w:rPr>
          <w:rFonts w:ascii="Bookman Old Style" w:eastAsia="Times New Roman" w:hAnsi="Bookman Old Style" w:cs="Times New Roman"/>
          <w:color w:val="000000" w:themeColor="text1"/>
          <w:lang w:bidi="te-IN"/>
        </w:rPr>
        <w:t xml:space="preserve"> Thus, Indian law takes long term into account in two ways: one to determine </w:t>
      </w:r>
      <w:r w:rsidR="005C3099" w:rsidRPr="00333195">
        <w:rPr>
          <w:rFonts w:ascii="Bookman Old Style" w:eastAsia="Times New Roman" w:hAnsi="Bookman Old Style" w:cs="Times New Roman"/>
          <w:color w:val="000000" w:themeColor="text1"/>
          <w:lang w:bidi="te-IN"/>
        </w:rPr>
        <w:lastRenderedPageBreak/>
        <w:t>whether a psychosocial condition could be considered a disability and two, to determine the duration of the disability certificate.</w:t>
      </w:r>
    </w:p>
    <w:p w:rsidR="005C3099" w:rsidRPr="00333195" w:rsidRDefault="005C3099" w:rsidP="005C3099">
      <w:pPr>
        <w:spacing w:after="0" w:line="240" w:lineRule="auto"/>
        <w:rPr>
          <w:rFonts w:ascii="Bookman Old Style" w:eastAsia="Times New Roman" w:hAnsi="Bookman Old Style" w:cs="Times New Roman"/>
          <w:lang w:bidi="te-IN"/>
        </w:rPr>
      </w:pPr>
      <w:r w:rsidRPr="00333195">
        <w:rPr>
          <w:rFonts w:ascii="Bookman Old Style" w:eastAsia="Times New Roman" w:hAnsi="Bookman Old Style" w:cs="Times New Roman"/>
          <w:color w:val="002060"/>
          <w:lang w:bidi="te-IN"/>
        </w:rPr>
        <w:t>            </w:t>
      </w:r>
    </w:p>
    <w:p w:rsidR="005C3099" w:rsidRPr="00333195" w:rsidRDefault="005C3099" w:rsidP="00A13A3E">
      <w:pPr>
        <w:spacing w:after="0" w:line="240" w:lineRule="auto"/>
        <w:jc w:val="center"/>
        <w:rPr>
          <w:rFonts w:ascii="Bookman Old Style" w:eastAsia="Times New Roman" w:hAnsi="Bookman Old Style" w:cs="Times New Roman"/>
          <w:color w:val="000000" w:themeColor="text1"/>
          <w:lang w:bidi="te-IN"/>
        </w:rPr>
      </w:pPr>
      <w:r w:rsidRPr="00333195">
        <w:rPr>
          <w:rFonts w:ascii="Bookman Old Style" w:eastAsia="Times New Roman" w:hAnsi="Bookman Old Style" w:cs="Times New Roman"/>
          <w:b/>
          <w:bCs/>
          <w:color w:val="000000" w:themeColor="text1"/>
          <w:lang w:bidi="te-IN"/>
        </w:rPr>
        <w:t>Definition of Person with Disability in the National Trust Act</w:t>
      </w:r>
    </w:p>
    <w:p w:rsidR="002B04EE" w:rsidRDefault="002B04EE" w:rsidP="005C3099">
      <w:pPr>
        <w:spacing w:before="100" w:beforeAutospacing="1" w:after="100" w:afterAutospacing="1" w:line="240" w:lineRule="auto"/>
        <w:ind w:left="720" w:hanging="720"/>
        <w:jc w:val="both"/>
        <w:rPr>
          <w:rFonts w:ascii="Bookman Old Style" w:eastAsia="Times New Roman" w:hAnsi="Bookman Old Style" w:cs="Times New Roman"/>
          <w:color w:val="000000" w:themeColor="text1"/>
          <w:lang w:bidi="te-IN"/>
        </w:rPr>
      </w:pPr>
      <w:r w:rsidRPr="00A13A3E">
        <w:rPr>
          <w:rFonts w:ascii="Bookman Old Style" w:eastAsia="Times New Roman" w:hAnsi="Bookman Old Style" w:cs="Times New Roman"/>
          <w:b/>
          <w:bCs/>
          <w:color w:val="000000" w:themeColor="text1"/>
          <w:lang w:bidi="te-IN"/>
        </w:rPr>
        <w:t>1</w:t>
      </w:r>
      <w:r w:rsidR="005C3099" w:rsidRPr="00A13A3E">
        <w:rPr>
          <w:rFonts w:ascii="Bookman Old Style" w:eastAsia="Times New Roman" w:hAnsi="Bookman Old Style" w:cs="Times New Roman"/>
          <w:b/>
          <w:bCs/>
          <w:color w:val="000000" w:themeColor="text1"/>
          <w:lang w:bidi="te-IN"/>
        </w:rPr>
        <w:t>.5</w:t>
      </w:r>
      <w:r w:rsidR="005C3099" w:rsidRPr="00333195">
        <w:rPr>
          <w:rFonts w:ascii="Bookman Old Style" w:eastAsia="Times New Roman" w:hAnsi="Bookman Old Style" w:cs="Times New Roman"/>
          <w:color w:val="000000" w:themeColor="text1"/>
          <w:lang w:bidi="te-IN"/>
        </w:rPr>
        <w:tab/>
        <w:t>Other than the Persons with Disabilities Act of 1995, a person with disability has been defined in the National Trust for Welfare of Persons with Autism, Cerebral Palsy, Mental Retardation and Multiple Disabilities Act of 1999 (hereinafter NTA).  In this statute, a person with disability is defined to mean “ a person suffering from any of the conditions relating to autism, cerebral palsy, mental retardation or a combination of any two or more of such condition and includes a person suffering from severe multiple disability”.  </w:t>
      </w:r>
    </w:p>
    <w:p w:rsidR="002B04EE" w:rsidRPr="002B04EE" w:rsidRDefault="002B04EE" w:rsidP="00A13A3E">
      <w:pPr>
        <w:spacing w:before="100" w:beforeAutospacing="1" w:after="100" w:afterAutospacing="1" w:line="240" w:lineRule="auto"/>
        <w:ind w:left="720"/>
        <w:jc w:val="center"/>
        <w:rPr>
          <w:rFonts w:ascii="Bookman Old Style" w:eastAsia="Times New Roman" w:hAnsi="Bookman Old Style" w:cs="Times New Roman"/>
          <w:b/>
          <w:bCs/>
          <w:color w:val="000000" w:themeColor="text1"/>
          <w:lang w:bidi="te-IN"/>
        </w:rPr>
      </w:pPr>
      <w:r w:rsidRPr="002B04EE">
        <w:rPr>
          <w:rFonts w:ascii="Bookman Old Style" w:eastAsia="Times New Roman" w:hAnsi="Bookman Old Style" w:cs="Times New Roman"/>
          <w:b/>
          <w:bCs/>
          <w:color w:val="000000" w:themeColor="text1"/>
          <w:lang w:bidi="te-IN"/>
        </w:rPr>
        <w:t>Medical Determination of Disability</w:t>
      </w:r>
    </w:p>
    <w:p w:rsidR="002B04EE" w:rsidRDefault="00A13A3E" w:rsidP="00A13A3E">
      <w:pPr>
        <w:spacing w:before="100" w:beforeAutospacing="1" w:after="100" w:afterAutospacing="1" w:line="240" w:lineRule="auto"/>
        <w:ind w:left="720" w:hanging="720"/>
        <w:jc w:val="both"/>
        <w:rPr>
          <w:rFonts w:ascii="Bookman Old Style" w:eastAsia="Times New Roman" w:hAnsi="Bookman Old Style" w:cs="Times New Roman"/>
          <w:color w:val="000000" w:themeColor="text1"/>
          <w:lang w:bidi="te-IN"/>
        </w:rPr>
      </w:pPr>
      <w:r w:rsidRPr="00A13A3E">
        <w:rPr>
          <w:rFonts w:ascii="Bookman Old Style" w:eastAsia="Times New Roman" w:hAnsi="Bookman Old Style" w:cs="Times New Roman"/>
          <w:b/>
          <w:bCs/>
          <w:color w:val="000000" w:themeColor="text1"/>
          <w:lang w:bidi="te-IN"/>
        </w:rPr>
        <w:t>1.6</w:t>
      </w:r>
      <w:r>
        <w:rPr>
          <w:rFonts w:ascii="Bookman Old Style" w:eastAsia="Times New Roman" w:hAnsi="Bookman Old Style" w:cs="Times New Roman"/>
          <w:color w:val="000000" w:themeColor="text1"/>
          <w:lang w:bidi="te-IN"/>
        </w:rPr>
        <w:tab/>
      </w:r>
      <w:r w:rsidR="002B04EE">
        <w:rPr>
          <w:rFonts w:ascii="Bookman Old Style" w:eastAsia="Times New Roman" w:hAnsi="Bookman Old Style" w:cs="Times New Roman"/>
          <w:color w:val="000000" w:themeColor="text1"/>
          <w:lang w:bidi="te-IN"/>
        </w:rPr>
        <w:t>The PWD rules of 1996 provided that the Disability Certificate shall be issued by medical board of three members. This process was consi</w:t>
      </w:r>
      <w:r>
        <w:rPr>
          <w:rFonts w:ascii="Bookman Old Style" w:eastAsia="Times New Roman" w:hAnsi="Bookman Old Style" w:cs="Times New Roman"/>
          <w:color w:val="000000" w:themeColor="text1"/>
          <w:lang w:bidi="te-IN"/>
        </w:rPr>
        <w:t xml:space="preserve">dered ponderous. Consequently, </w:t>
      </w:r>
      <w:r w:rsidR="002B04EE">
        <w:rPr>
          <w:rFonts w:ascii="Bookman Old Style" w:eastAsia="Times New Roman" w:hAnsi="Bookman Old Style" w:cs="Times New Roman"/>
          <w:color w:val="000000" w:themeColor="text1"/>
          <w:lang w:bidi="te-IN"/>
        </w:rPr>
        <w:t xml:space="preserve">from January, 2010, the rules were modified to replace the Medical Board with a single person medical authority who is authorized to issue the certificate in the district of the applicant’s </w:t>
      </w:r>
      <w:r w:rsidR="005B09AA">
        <w:rPr>
          <w:rFonts w:ascii="Bookman Old Style" w:eastAsia="Times New Roman" w:hAnsi="Bookman Old Style" w:cs="Times New Roman"/>
          <w:color w:val="000000" w:themeColor="text1"/>
          <w:lang w:bidi="te-IN"/>
        </w:rPr>
        <w:t>r</w:t>
      </w:r>
      <w:r w:rsidR="002B04EE">
        <w:rPr>
          <w:rFonts w:ascii="Bookman Old Style" w:eastAsia="Times New Roman" w:hAnsi="Bookman Old Style" w:cs="Times New Roman"/>
          <w:color w:val="000000" w:themeColor="text1"/>
          <w:lang w:bidi="te-IN"/>
        </w:rPr>
        <w:t xml:space="preserve">esidence.  In order to futher ease matters for </w:t>
      </w:r>
      <w:r w:rsidR="005B09AA">
        <w:rPr>
          <w:rFonts w:ascii="Bookman Old Style" w:eastAsia="Times New Roman" w:hAnsi="Bookman Old Style" w:cs="Times New Roman"/>
          <w:color w:val="000000" w:themeColor="text1"/>
          <w:lang w:bidi="te-IN"/>
        </w:rPr>
        <w:t xml:space="preserve">person </w:t>
      </w:r>
      <w:r w:rsidR="002B04EE">
        <w:rPr>
          <w:rFonts w:ascii="Bookman Old Style" w:eastAsia="Times New Roman" w:hAnsi="Bookman Old Style" w:cs="Times New Roman"/>
          <w:color w:val="000000" w:themeColor="text1"/>
          <w:lang w:bidi="te-IN"/>
        </w:rPr>
        <w:t>wi</w:t>
      </w:r>
      <w:r w:rsidR="005B09AA">
        <w:rPr>
          <w:rFonts w:ascii="Bookman Old Style" w:eastAsia="Times New Roman" w:hAnsi="Bookman Old Style" w:cs="Times New Roman"/>
          <w:color w:val="000000" w:themeColor="text1"/>
          <w:lang w:bidi="te-IN"/>
        </w:rPr>
        <w:t>t</w:t>
      </w:r>
      <w:r w:rsidR="002B04EE">
        <w:rPr>
          <w:rFonts w:ascii="Bookman Old Style" w:eastAsia="Times New Roman" w:hAnsi="Bookman Old Style" w:cs="Times New Roman"/>
          <w:color w:val="000000" w:themeColor="text1"/>
          <w:lang w:bidi="te-IN"/>
        </w:rPr>
        <w:t xml:space="preserve">h disabilities, the rules require that the certificate must be </w:t>
      </w:r>
      <w:proofErr w:type="gramStart"/>
      <w:r w:rsidR="002B04EE">
        <w:rPr>
          <w:rFonts w:ascii="Bookman Old Style" w:eastAsia="Times New Roman" w:hAnsi="Bookman Old Style" w:cs="Times New Roman"/>
          <w:color w:val="000000" w:themeColor="text1"/>
          <w:lang w:bidi="te-IN"/>
        </w:rPr>
        <w:t>provide</w:t>
      </w:r>
      <w:proofErr w:type="gramEnd"/>
      <w:r w:rsidR="002B04EE">
        <w:rPr>
          <w:rFonts w:ascii="Bookman Old Style" w:eastAsia="Times New Roman" w:hAnsi="Bookman Old Style" w:cs="Times New Roman"/>
          <w:color w:val="000000" w:themeColor="text1"/>
          <w:lang w:bidi="te-IN"/>
        </w:rPr>
        <w:t xml:space="preserve"> within a maximum of one month. </w:t>
      </w:r>
    </w:p>
    <w:p w:rsidR="005C3099" w:rsidRPr="00333195" w:rsidRDefault="005C3099" w:rsidP="00A13A3E">
      <w:pPr>
        <w:spacing w:after="0" w:line="240" w:lineRule="auto"/>
        <w:jc w:val="center"/>
        <w:rPr>
          <w:rFonts w:ascii="Bookman Old Style" w:eastAsia="Times New Roman" w:hAnsi="Bookman Old Style" w:cs="Times New Roman"/>
          <w:lang w:bidi="te-IN"/>
        </w:rPr>
      </w:pPr>
      <w:r w:rsidRPr="00333195">
        <w:rPr>
          <w:rFonts w:ascii="Bookman Old Style" w:eastAsia="Times New Roman" w:hAnsi="Bookman Old Style" w:cs="Times New Roman"/>
          <w:b/>
          <w:bCs/>
          <w:lang w:bidi="te-IN"/>
        </w:rPr>
        <w:t>Judicial Interpretation of</w:t>
      </w:r>
      <w:r w:rsidR="00A13A3E">
        <w:rPr>
          <w:rFonts w:ascii="Bookman Old Style" w:eastAsia="Times New Roman" w:hAnsi="Bookman Old Style" w:cs="Times New Roman"/>
          <w:b/>
          <w:bCs/>
          <w:lang w:bidi="te-IN"/>
        </w:rPr>
        <w:t xml:space="preserve"> </w:t>
      </w:r>
      <w:r w:rsidRPr="00333195">
        <w:rPr>
          <w:rFonts w:ascii="Bookman Old Style" w:eastAsia="Times New Roman" w:hAnsi="Bookman Old Style" w:cs="Times New Roman"/>
          <w:b/>
          <w:bCs/>
          <w:lang w:bidi="te-IN"/>
        </w:rPr>
        <w:t>Person with Disabilities</w:t>
      </w:r>
    </w:p>
    <w:p w:rsidR="005C3099" w:rsidRPr="00333195" w:rsidRDefault="005C3099" w:rsidP="005C3099">
      <w:pPr>
        <w:spacing w:after="0" w:line="240" w:lineRule="auto"/>
        <w:rPr>
          <w:rFonts w:ascii="Bookman Old Style" w:eastAsia="Times New Roman" w:hAnsi="Bookman Old Style" w:cs="Times New Roman"/>
          <w:lang w:bidi="te-IN"/>
        </w:rPr>
      </w:pPr>
    </w:p>
    <w:p w:rsidR="005C3099" w:rsidRPr="00333195" w:rsidRDefault="002B04EE" w:rsidP="005C3099">
      <w:pPr>
        <w:spacing w:after="0" w:line="240" w:lineRule="auto"/>
        <w:ind w:left="720" w:hanging="720"/>
        <w:jc w:val="both"/>
        <w:rPr>
          <w:rFonts w:ascii="Bookman Old Style" w:eastAsia="Times New Roman" w:hAnsi="Bookman Old Style" w:cs="Times New Roman"/>
          <w:lang w:bidi="te-IN"/>
        </w:rPr>
      </w:pPr>
      <w:r w:rsidRPr="00A13A3E">
        <w:rPr>
          <w:rFonts w:ascii="Bookman Old Style" w:eastAsia="Times New Roman" w:hAnsi="Bookman Old Style" w:cs="Times New Roman"/>
          <w:b/>
          <w:bCs/>
          <w:lang w:bidi="te-IN"/>
        </w:rPr>
        <w:t>1</w:t>
      </w:r>
      <w:r w:rsidR="00A13A3E">
        <w:rPr>
          <w:rFonts w:ascii="Bookman Old Style" w:eastAsia="Times New Roman" w:hAnsi="Bookman Old Style" w:cs="Times New Roman"/>
          <w:b/>
          <w:bCs/>
          <w:lang w:bidi="te-IN"/>
        </w:rPr>
        <w:t>.7</w:t>
      </w:r>
      <w:r w:rsidR="005C3099" w:rsidRPr="00333195">
        <w:rPr>
          <w:rFonts w:ascii="Bookman Old Style" w:eastAsia="Times New Roman" w:hAnsi="Bookman Old Style" w:cs="Times New Roman"/>
          <w:lang w:bidi="te-IN"/>
        </w:rPr>
        <w:tab/>
      </w:r>
      <w:r w:rsidR="005C3099" w:rsidRPr="00333195">
        <w:rPr>
          <w:rFonts w:ascii="Bookman Old Style" w:eastAsia="Times New Roman" w:hAnsi="Bookman Old Style" w:cs="Times New Roman"/>
          <w:color w:val="000000"/>
          <w:lang w:bidi="te-IN"/>
        </w:rPr>
        <w:t>Disability related entitlements are primarily limited to persons who have medically certified to have the above named conditions.  This definition has been judicially expanded if a person acquires a disability during his service.  The Indian Supreme Court has ruled that these acquired disabilities are not limited to the one named in the Act and even impairments not so named shall stand included. On this interpretation the Court has included and learning disabilities. S</w:t>
      </w:r>
      <w:r w:rsidR="005C3099" w:rsidRPr="00333195">
        <w:rPr>
          <w:rFonts w:ascii="Bookman Old Style" w:eastAsia="Times New Roman" w:hAnsi="Bookman Old Style" w:cs="Times New Roman"/>
          <w:lang w:bidi="te-IN"/>
        </w:rPr>
        <w:t>imilarly, the Court has extended the benefits of Reasonable Accommodation in educational instruction and examination to persons with learning disabilities. The PWDA provides for 3% reservation in all educational institutions for persons with disabilities. The benefit of this provision has again not been limited to the named disabilities.</w:t>
      </w:r>
    </w:p>
    <w:p w:rsidR="005C3099" w:rsidRPr="00333195" w:rsidRDefault="002B04EE" w:rsidP="005C3099">
      <w:pPr>
        <w:spacing w:before="100" w:beforeAutospacing="1" w:after="100" w:afterAutospacing="1" w:line="240" w:lineRule="auto"/>
        <w:ind w:left="720" w:hanging="720"/>
        <w:jc w:val="both"/>
        <w:rPr>
          <w:rFonts w:ascii="Bookman Old Style" w:eastAsia="Times New Roman" w:hAnsi="Bookman Old Style" w:cs="Times New Roman"/>
          <w:lang w:bidi="te-IN"/>
        </w:rPr>
      </w:pPr>
      <w:r w:rsidRPr="00A13A3E">
        <w:rPr>
          <w:rFonts w:ascii="Bookman Old Style" w:eastAsia="Times New Roman" w:hAnsi="Bookman Old Style" w:cs="Times New Roman"/>
          <w:b/>
          <w:bCs/>
          <w:color w:val="000000"/>
          <w:lang w:bidi="te-IN"/>
        </w:rPr>
        <w:t>1</w:t>
      </w:r>
      <w:r w:rsidR="00A13A3E">
        <w:rPr>
          <w:rFonts w:ascii="Bookman Old Style" w:eastAsia="Times New Roman" w:hAnsi="Bookman Old Style" w:cs="Times New Roman"/>
          <w:b/>
          <w:bCs/>
          <w:color w:val="000000"/>
          <w:lang w:bidi="te-IN"/>
        </w:rPr>
        <w:t>.8</w:t>
      </w:r>
      <w:r w:rsidR="005C3099" w:rsidRPr="00333195">
        <w:rPr>
          <w:rFonts w:ascii="Bookman Old Style" w:eastAsia="Times New Roman" w:hAnsi="Bookman Old Style" w:cs="Times New Roman"/>
          <w:color w:val="000000"/>
          <w:lang w:bidi="te-IN"/>
        </w:rPr>
        <w:tab/>
        <w:t>The present legal position therefore is that in legislative policies and programmes the country operates under an enumerative model of disability.  This enumerative model is supplemented by court decisions when an individual is able to establish that he or she has been denied a constitutional right of equality by reason of disability. </w:t>
      </w:r>
    </w:p>
    <w:p w:rsidR="005B09AA" w:rsidRDefault="005C3099" w:rsidP="005C3099">
      <w:pPr>
        <w:spacing w:after="0" w:line="240" w:lineRule="auto"/>
        <w:rPr>
          <w:rFonts w:ascii="Bookman Old Style" w:eastAsia="Times New Roman" w:hAnsi="Bookman Old Style" w:cs="Times New Roman"/>
          <w:lang w:bidi="te-IN"/>
        </w:rPr>
      </w:pPr>
      <w:r w:rsidRPr="00333195">
        <w:rPr>
          <w:rFonts w:ascii="Bookman Old Style" w:eastAsia="Times New Roman" w:hAnsi="Bookman Old Style" w:cs="Times New Roman"/>
          <w:lang w:bidi="te-IN"/>
        </w:rPr>
        <w:t> </w:t>
      </w:r>
    </w:p>
    <w:p w:rsidR="00745D1F" w:rsidRDefault="00745D1F" w:rsidP="005C3099">
      <w:pPr>
        <w:spacing w:after="0" w:line="240" w:lineRule="auto"/>
        <w:rPr>
          <w:rFonts w:ascii="Bookman Old Style" w:eastAsia="Times New Roman" w:hAnsi="Bookman Old Style" w:cs="Times New Roman"/>
          <w:lang w:bidi="te-IN"/>
        </w:rPr>
      </w:pPr>
    </w:p>
    <w:p w:rsidR="005B09AA" w:rsidRDefault="005B09AA" w:rsidP="005C3099">
      <w:pPr>
        <w:spacing w:after="0" w:line="240" w:lineRule="auto"/>
        <w:rPr>
          <w:rFonts w:ascii="Bookman Old Style" w:eastAsia="Times New Roman" w:hAnsi="Bookman Old Style" w:cs="Times New Roman"/>
          <w:lang w:bidi="te-IN"/>
        </w:rPr>
      </w:pPr>
    </w:p>
    <w:p w:rsidR="00A13A3E" w:rsidRDefault="00A13A3E" w:rsidP="00A13A3E">
      <w:pPr>
        <w:spacing w:after="0" w:line="240" w:lineRule="auto"/>
        <w:jc w:val="center"/>
        <w:rPr>
          <w:rFonts w:ascii="Bookman Old Style" w:eastAsia="Times New Roman" w:hAnsi="Bookman Old Style" w:cs="Times New Roman"/>
          <w:b/>
          <w:bCs/>
          <w:color w:val="000000"/>
          <w:lang w:bidi="te-IN"/>
        </w:rPr>
      </w:pPr>
    </w:p>
    <w:p w:rsidR="00A13A3E" w:rsidRDefault="00A13A3E" w:rsidP="00A13A3E">
      <w:pPr>
        <w:spacing w:after="0" w:line="240" w:lineRule="auto"/>
        <w:jc w:val="center"/>
        <w:rPr>
          <w:rFonts w:ascii="Bookman Old Style" w:eastAsia="Times New Roman" w:hAnsi="Bookman Old Style" w:cs="Times New Roman"/>
          <w:b/>
          <w:bCs/>
          <w:color w:val="000000"/>
          <w:lang w:bidi="te-IN"/>
        </w:rPr>
      </w:pPr>
    </w:p>
    <w:p w:rsidR="00AE0287" w:rsidRDefault="00AE0287" w:rsidP="00A13A3E">
      <w:pPr>
        <w:spacing w:after="0" w:line="240" w:lineRule="auto"/>
        <w:jc w:val="center"/>
        <w:rPr>
          <w:rFonts w:ascii="Bookman Old Style" w:eastAsia="Times New Roman" w:hAnsi="Bookman Old Style" w:cs="Times New Roman"/>
          <w:b/>
          <w:bCs/>
          <w:color w:val="000000"/>
          <w:lang w:bidi="te-IN"/>
        </w:rPr>
      </w:pPr>
    </w:p>
    <w:p w:rsidR="005C3099" w:rsidRPr="00333195" w:rsidRDefault="005C3099" w:rsidP="00A13A3E">
      <w:pPr>
        <w:spacing w:after="0" w:line="240" w:lineRule="auto"/>
        <w:jc w:val="center"/>
        <w:rPr>
          <w:rFonts w:ascii="Bookman Old Style" w:eastAsia="Times New Roman" w:hAnsi="Bookman Old Style" w:cs="Times New Roman"/>
          <w:lang w:bidi="te-IN"/>
        </w:rPr>
      </w:pPr>
      <w:r w:rsidRPr="00333195">
        <w:rPr>
          <w:rFonts w:ascii="Bookman Old Style" w:eastAsia="Times New Roman" w:hAnsi="Bookman Old Style" w:cs="Times New Roman"/>
          <w:b/>
          <w:bCs/>
          <w:color w:val="000000"/>
          <w:lang w:bidi="te-IN"/>
        </w:rPr>
        <w:lastRenderedPageBreak/>
        <w:t>Definition Related Disputes in Proposed Legislations</w:t>
      </w:r>
    </w:p>
    <w:p w:rsidR="002B04EE" w:rsidRDefault="002B04EE" w:rsidP="005C3099">
      <w:pPr>
        <w:spacing w:before="100" w:beforeAutospacing="1" w:after="100" w:afterAutospacing="1" w:line="240" w:lineRule="auto"/>
        <w:ind w:left="720" w:hanging="720"/>
        <w:jc w:val="both"/>
        <w:rPr>
          <w:rFonts w:ascii="Bookman Old Style" w:eastAsia="Times New Roman" w:hAnsi="Bookman Old Style" w:cs="Times New Roman"/>
          <w:color w:val="000000"/>
          <w:lang w:bidi="te-IN"/>
        </w:rPr>
      </w:pPr>
      <w:r w:rsidRPr="00A13A3E">
        <w:rPr>
          <w:rFonts w:ascii="Bookman Old Style" w:eastAsia="Times New Roman" w:hAnsi="Bookman Old Style" w:cs="Times New Roman"/>
          <w:b/>
          <w:bCs/>
          <w:color w:val="000000"/>
          <w:lang w:bidi="te-IN"/>
        </w:rPr>
        <w:t>1</w:t>
      </w:r>
      <w:r w:rsidR="00A13A3E">
        <w:rPr>
          <w:rFonts w:ascii="Bookman Old Style" w:eastAsia="Times New Roman" w:hAnsi="Bookman Old Style" w:cs="Times New Roman"/>
          <w:b/>
          <w:bCs/>
          <w:color w:val="000000"/>
          <w:lang w:bidi="te-IN"/>
        </w:rPr>
        <w:t>.9</w:t>
      </w:r>
      <w:r w:rsidR="005C3099" w:rsidRPr="00333195">
        <w:rPr>
          <w:rFonts w:ascii="Bookman Old Style" w:eastAsia="Times New Roman" w:hAnsi="Bookman Old Style" w:cs="Times New Roman"/>
          <w:color w:val="000000"/>
          <w:lang w:bidi="te-IN"/>
        </w:rPr>
        <w:tab/>
        <w:t>In the deliberations surrounding the adoption of a new disability rights law, the continuance of an enumerative model is being hotly debated.  Paragraph (e) of the preamble to the UNCRPD recognizes that disability is an evolving concept which results from the interaction between persons with impairments and attitudinal and environmental barriers that hinder full and effective participation in society on an equal basis with others.  An enumerative model its critics contend would thus seem to be in opposition to an evolving outlook towards the definition of disability.  The proponents of the enumerative model however point out that without explicit naming the lesser known and invisible disabilities would never obtain the programmatic support required to realize the rights guaranteed by law.  Furthermore a generic definition may open the flood gates of claims and to meet such demand may be beyond the capacity of a developing economy.  These concerns are being reported to highlight the difficulties faced on the ground in adopting the philosophical inclinations of the UNCRPD.   </w:t>
      </w:r>
    </w:p>
    <w:p w:rsidR="005C3099" w:rsidRPr="00A13A3E" w:rsidRDefault="002B04EE" w:rsidP="002B04EE">
      <w:pPr>
        <w:spacing w:before="100" w:beforeAutospacing="1" w:after="100" w:afterAutospacing="1" w:line="240" w:lineRule="auto"/>
        <w:ind w:left="720" w:hanging="720"/>
        <w:jc w:val="center"/>
        <w:rPr>
          <w:rFonts w:ascii="Bookman Old Style" w:eastAsia="Times New Roman" w:hAnsi="Bookman Old Style" w:cs="Times New Roman"/>
          <w:b/>
          <w:bCs/>
          <w:color w:val="1F497D" w:themeColor="text2"/>
          <w:sz w:val="24"/>
          <w:szCs w:val="24"/>
          <w:lang w:bidi="te-IN"/>
        </w:rPr>
      </w:pPr>
      <w:r w:rsidRPr="00A13A3E">
        <w:rPr>
          <w:rFonts w:ascii="Bookman Old Style" w:eastAsia="Times New Roman" w:hAnsi="Bookman Old Style" w:cs="Times New Roman"/>
          <w:b/>
          <w:bCs/>
          <w:color w:val="1F497D" w:themeColor="text2"/>
          <w:sz w:val="24"/>
          <w:szCs w:val="24"/>
          <w:lang w:bidi="te-IN"/>
        </w:rPr>
        <w:t>FINDINGS</w:t>
      </w:r>
    </w:p>
    <w:p w:rsidR="005B09AA" w:rsidRPr="005B09AA" w:rsidRDefault="005B09AA" w:rsidP="00FA40AA">
      <w:pPr>
        <w:pStyle w:val="Default"/>
        <w:numPr>
          <w:ilvl w:val="0"/>
          <w:numId w:val="120"/>
        </w:numPr>
        <w:rPr>
          <w:rFonts w:ascii="Bookman Old Style" w:eastAsia="Times New Roman" w:hAnsi="Bookman Old Style" w:cs="Times New Roman"/>
          <w:b/>
          <w:lang w:bidi="te-IN"/>
        </w:rPr>
      </w:pPr>
      <w:r>
        <w:rPr>
          <w:rFonts w:ascii="Bookman Old Style" w:eastAsia="Times New Roman" w:hAnsi="Bookman Old Style" w:cs="Times New Roman"/>
          <w:lang w:bidi="te-IN"/>
        </w:rPr>
        <w:t>The subsisting definition of persons with disabilities in the extant law is a medical one.</w:t>
      </w:r>
    </w:p>
    <w:p w:rsidR="005B09AA" w:rsidRPr="005B09AA" w:rsidRDefault="005B09AA" w:rsidP="00FA40AA">
      <w:pPr>
        <w:pStyle w:val="Default"/>
        <w:numPr>
          <w:ilvl w:val="0"/>
          <w:numId w:val="120"/>
        </w:numPr>
        <w:rPr>
          <w:rFonts w:ascii="Bookman Old Style" w:eastAsia="Times New Roman" w:hAnsi="Bookman Old Style" w:cs="Times New Roman"/>
          <w:b/>
          <w:lang w:bidi="te-IN"/>
        </w:rPr>
      </w:pPr>
      <w:r>
        <w:rPr>
          <w:rFonts w:ascii="Bookman Old Style" w:eastAsia="Times New Roman" w:hAnsi="Bookman Old Style" w:cs="Times New Roman"/>
          <w:lang w:bidi="te-IN"/>
        </w:rPr>
        <w:t xml:space="preserve">However, this definition is supplemented by the judiciary which take a mere functional approach of the matter. </w:t>
      </w:r>
    </w:p>
    <w:p w:rsidR="005B09AA" w:rsidRDefault="005B09AA" w:rsidP="005B09AA">
      <w:pPr>
        <w:pStyle w:val="Default"/>
        <w:rPr>
          <w:rFonts w:ascii="Bookman Old Style" w:eastAsia="Times New Roman" w:hAnsi="Bookman Old Style" w:cs="Times New Roman"/>
          <w:lang w:bidi="te-IN"/>
        </w:rPr>
      </w:pPr>
    </w:p>
    <w:p w:rsidR="005B09AA" w:rsidRPr="00A13A3E" w:rsidRDefault="00A13A3E" w:rsidP="005B09AA">
      <w:pPr>
        <w:pStyle w:val="Default"/>
        <w:jc w:val="center"/>
        <w:rPr>
          <w:rFonts w:ascii="Bookman Old Style" w:eastAsia="Times New Roman" w:hAnsi="Bookman Old Style" w:cs="Times New Roman"/>
          <w:b/>
          <w:bCs/>
          <w:color w:val="1F497D" w:themeColor="text2"/>
          <w:lang w:bidi="te-IN"/>
        </w:rPr>
      </w:pPr>
      <w:r>
        <w:rPr>
          <w:rFonts w:ascii="Bookman Old Style" w:eastAsia="Times New Roman" w:hAnsi="Bookman Old Style" w:cs="Times New Roman"/>
          <w:b/>
          <w:bCs/>
          <w:color w:val="1F497D" w:themeColor="text2"/>
          <w:lang w:bidi="te-IN"/>
        </w:rPr>
        <w:t>Future Plan of Action</w:t>
      </w:r>
    </w:p>
    <w:p w:rsidR="005B09AA" w:rsidRPr="005B09AA" w:rsidRDefault="005B09AA" w:rsidP="005B09AA">
      <w:pPr>
        <w:pStyle w:val="Default"/>
        <w:rPr>
          <w:rFonts w:ascii="Bookman Old Style" w:eastAsia="Times New Roman" w:hAnsi="Bookman Old Style" w:cs="Times New Roman"/>
          <w:b/>
          <w:bCs/>
          <w:lang w:bidi="te-IN"/>
        </w:rPr>
      </w:pPr>
    </w:p>
    <w:p w:rsidR="005B09AA" w:rsidRDefault="005B09AA" w:rsidP="00FA40AA">
      <w:pPr>
        <w:pStyle w:val="Default"/>
        <w:numPr>
          <w:ilvl w:val="0"/>
          <w:numId w:val="124"/>
        </w:numPr>
        <w:jc w:val="both"/>
        <w:rPr>
          <w:rFonts w:ascii="Bookman Old Style" w:eastAsia="Times New Roman" w:hAnsi="Bookman Old Style" w:cs="Times New Roman"/>
          <w:lang w:bidi="te-IN"/>
        </w:rPr>
      </w:pPr>
      <w:r>
        <w:rPr>
          <w:rFonts w:ascii="Bookman Old Style" w:eastAsia="Times New Roman" w:hAnsi="Bookman Old Style" w:cs="Times New Roman"/>
          <w:lang w:bidi="te-IN"/>
        </w:rPr>
        <w:t xml:space="preserve">The challenge is to arrive at a definition whereby the law does not become a barrier to the realization of the rights of persons with disabilities by being over or u nder inclusive. </w:t>
      </w:r>
    </w:p>
    <w:p w:rsidR="00A13A3E" w:rsidRDefault="009812FC" w:rsidP="005B09AA">
      <w:pPr>
        <w:pStyle w:val="Default"/>
        <w:jc w:val="center"/>
        <w:rPr>
          <w:rFonts w:ascii="Bookman Old Style" w:eastAsia="Times New Roman" w:hAnsi="Bookman Old Style" w:cs="Times New Roman"/>
          <w:lang w:bidi="te-IN"/>
        </w:rPr>
        <w:sectPr w:rsidR="00A13A3E" w:rsidSect="00531DDA">
          <w:headerReference w:type="default" r:id="rId30"/>
          <w:pgSz w:w="12240" w:h="15840"/>
          <w:pgMar w:top="1440" w:right="1440" w:bottom="1440" w:left="1440" w:header="720" w:footer="720" w:gutter="0"/>
          <w:cols w:space="720"/>
          <w:titlePg/>
          <w:docGrid w:linePitch="360"/>
        </w:sectPr>
      </w:pPr>
      <w:r>
        <w:rPr>
          <w:rFonts w:ascii="Bookman Old Style" w:eastAsia="Times New Roman" w:hAnsi="Bookman Old Style" w:cs="Times New Roman"/>
          <w:lang w:bidi="te-IN"/>
        </w:rPr>
        <w:br w:type="page"/>
      </w:r>
    </w:p>
    <w:p w:rsidR="009812FC" w:rsidRDefault="005B09AA" w:rsidP="005B09AA">
      <w:pPr>
        <w:pStyle w:val="Default"/>
        <w:jc w:val="center"/>
        <w:rPr>
          <w:rFonts w:ascii="Bookman Old Style" w:eastAsia="Times New Roman" w:hAnsi="Bookman Old Style" w:cs="Times New Roman"/>
          <w:b/>
          <w:lang w:bidi="te-IN"/>
        </w:rPr>
      </w:pPr>
      <w:r w:rsidRPr="00A13A3E">
        <w:rPr>
          <w:rFonts w:ascii="Bookman Old Style" w:eastAsia="Times New Roman" w:hAnsi="Bookman Old Style" w:cs="Times New Roman"/>
          <w:b/>
          <w:bCs/>
          <w:color w:val="1F497D" w:themeColor="text2"/>
          <w:sz w:val="28"/>
          <w:szCs w:val="28"/>
          <w:lang w:bidi="te-IN"/>
        </w:rPr>
        <w:lastRenderedPageBreak/>
        <w:t>A</w:t>
      </w:r>
      <w:r w:rsidR="009812FC" w:rsidRPr="00A13A3E">
        <w:rPr>
          <w:rFonts w:ascii="Bookman Old Style" w:eastAsia="Times New Roman" w:hAnsi="Bookman Old Style" w:cs="Times New Roman"/>
          <w:b/>
          <w:color w:val="1F497D" w:themeColor="text2"/>
          <w:sz w:val="28"/>
          <w:szCs w:val="28"/>
          <w:lang w:bidi="te-IN"/>
        </w:rPr>
        <w:t>RTICLE 2</w:t>
      </w:r>
      <w:r w:rsidR="00A13A3E" w:rsidRPr="00A13A3E">
        <w:rPr>
          <w:rFonts w:ascii="Bookman Old Style" w:eastAsia="Times New Roman" w:hAnsi="Bookman Old Style" w:cs="Times New Roman"/>
          <w:b/>
          <w:color w:val="1F497D" w:themeColor="text2"/>
          <w:sz w:val="28"/>
          <w:szCs w:val="28"/>
          <w:lang w:bidi="te-IN"/>
        </w:rPr>
        <w:t xml:space="preserve"> - </w:t>
      </w:r>
      <w:r w:rsidR="007F7D5F" w:rsidRPr="00A13A3E">
        <w:rPr>
          <w:rFonts w:ascii="Bookman Old Style" w:eastAsia="Times New Roman" w:hAnsi="Bookman Old Style" w:cs="Times New Roman"/>
          <w:b/>
          <w:color w:val="1F497D" w:themeColor="text2"/>
          <w:sz w:val="28"/>
          <w:szCs w:val="28"/>
          <w:lang w:bidi="te-IN"/>
        </w:rPr>
        <w:t>DEFINITIONS</w:t>
      </w:r>
    </w:p>
    <w:p w:rsidR="005B09AA" w:rsidRDefault="005B09AA" w:rsidP="005B09AA">
      <w:pPr>
        <w:pStyle w:val="Default"/>
        <w:jc w:val="center"/>
        <w:rPr>
          <w:rFonts w:ascii="Bookman Old Style" w:eastAsia="Times New Roman" w:hAnsi="Bookman Old Style" w:cs="Times New Roman"/>
          <w:b/>
          <w:lang w:bidi="te-IN"/>
        </w:rPr>
      </w:pPr>
    </w:p>
    <w:tbl>
      <w:tblPr>
        <w:tblStyle w:val="TableGrid"/>
        <w:tblW w:w="0" w:type="auto"/>
        <w:tblLook w:val="04A0" w:firstRow="1" w:lastRow="0" w:firstColumn="1" w:lastColumn="0" w:noHBand="0" w:noVBand="1"/>
      </w:tblPr>
      <w:tblGrid>
        <w:gridCol w:w="9576"/>
      </w:tblGrid>
      <w:tr w:rsidR="007F7D5F" w:rsidRPr="007F7D5F" w:rsidTr="007F7D5F">
        <w:tc>
          <w:tcPr>
            <w:tcW w:w="9576" w:type="dxa"/>
          </w:tcPr>
          <w:p w:rsidR="007F7D5F" w:rsidRPr="007F7D5F" w:rsidRDefault="007F7D5F" w:rsidP="007F7D5F">
            <w:pPr>
              <w:pStyle w:val="Default"/>
              <w:jc w:val="both"/>
              <w:rPr>
                <w:rFonts w:ascii="Arial Narrow" w:hAnsi="Arial Narrow"/>
                <w:i/>
                <w:iCs/>
                <w:sz w:val="22"/>
                <w:szCs w:val="22"/>
              </w:rPr>
            </w:pPr>
            <w:r w:rsidRPr="007F7D5F">
              <w:rPr>
                <w:rFonts w:ascii="Arial Narrow" w:hAnsi="Arial Narrow"/>
                <w:i/>
                <w:iCs/>
                <w:sz w:val="22"/>
                <w:szCs w:val="22"/>
              </w:rPr>
              <w:t xml:space="preserve">For the purposes of the present Convention: </w:t>
            </w:r>
          </w:p>
          <w:p w:rsidR="007F7D5F" w:rsidRPr="007F7D5F" w:rsidRDefault="007F7D5F" w:rsidP="007F7D5F">
            <w:pPr>
              <w:pStyle w:val="Default"/>
              <w:jc w:val="both"/>
              <w:rPr>
                <w:rFonts w:ascii="Arial Narrow" w:hAnsi="Arial Narrow"/>
                <w:i/>
                <w:iCs/>
                <w:sz w:val="22"/>
                <w:szCs w:val="22"/>
              </w:rPr>
            </w:pPr>
          </w:p>
          <w:p w:rsidR="007F7D5F" w:rsidRPr="007F7D5F" w:rsidRDefault="007F7D5F" w:rsidP="007F7D5F">
            <w:pPr>
              <w:pStyle w:val="Default"/>
              <w:jc w:val="both"/>
              <w:rPr>
                <w:rFonts w:ascii="Arial Narrow" w:hAnsi="Arial Narrow"/>
                <w:i/>
                <w:iCs/>
                <w:sz w:val="22"/>
                <w:szCs w:val="22"/>
              </w:rPr>
            </w:pPr>
            <w:r w:rsidRPr="007F7D5F">
              <w:rPr>
                <w:rFonts w:ascii="Arial Narrow" w:hAnsi="Arial Narrow"/>
                <w:i/>
                <w:iCs/>
                <w:sz w:val="22"/>
                <w:szCs w:val="22"/>
              </w:rPr>
              <w:t xml:space="preserve">“Communication” includes languages, display of text, Braille, tactile communication, large print, accessible multimedia as well as written, audio, plain-language, human-reader and augmentative and alternative modes, means and formats of communication, including accessible information and communication technology; </w:t>
            </w:r>
          </w:p>
          <w:p w:rsidR="007F7D5F" w:rsidRPr="007F7D5F" w:rsidRDefault="007F7D5F" w:rsidP="007F7D5F">
            <w:pPr>
              <w:pStyle w:val="Default"/>
              <w:jc w:val="both"/>
              <w:rPr>
                <w:rFonts w:ascii="Arial Narrow" w:hAnsi="Arial Narrow"/>
                <w:i/>
                <w:iCs/>
                <w:sz w:val="22"/>
                <w:szCs w:val="22"/>
              </w:rPr>
            </w:pPr>
          </w:p>
          <w:p w:rsidR="007F7D5F" w:rsidRPr="007F7D5F" w:rsidRDefault="007F7D5F" w:rsidP="007F7D5F">
            <w:pPr>
              <w:pStyle w:val="Default"/>
              <w:jc w:val="both"/>
              <w:rPr>
                <w:rFonts w:ascii="Arial Narrow" w:hAnsi="Arial Narrow"/>
                <w:i/>
                <w:iCs/>
                <w:sz w:val="22"/>
                <w:szCs w:val="22"/>
              </w:rPr>
            </w:pPr>
            <w:r w:rsidRPr="007F7D5F">
              <w:rPr>
                <w:rFonts w:ascii="Arial Narrow" w:hAnsi="Arial Narrow"/>
                <w:i/>
                <w:iCs/>
                <w:sz w:val="22"/>
                <w:szCs w:val="22"/>
              </w:rPr>
              <w:t xml:space="preserve">“Language” includes spoken and signed languages and other forms of non spoken languages; </w:t>
            </w:r>
          </w:p>
          <w:p w:rsidR="007F7D5F" w:rsidRPr="007F7D5F" w:rsidRDefault="007F7D5F" w:rsidP="007F7D5F">
            <w:pPr>
              <w:pStyle w:val="Default"/>
              <w:jc w:val="both"/>
              <w:rPr>
                <w:rFonts w:ascii="Arial Narrow" w:hAnsi="Arial Narrow"/>
                <w:i/>
                <w:iCs/>
                <w:sz w:val="22"/>
                <w:szCs w:val="22"/>
              </w:rPr>
            </w:pPr>
          </w:p>
          <w:p w:rsidR="007F7D5F" w:rsidRPr="007F7D5F" w:rsidRDefault="007F7D5F" w:rsidP="007F7D5F">
            <w:pPr>
              <w:pStyle w:val="Default"/>
              <w:jc w:val="both"/>
              <w:rPr>
                <w:rFonts w:ascii="Arial Narrow" w:hAnsi="Arial Narrow"/>
                <w:i/>
                <w:iCs/>
                <w:sz w:val="22"/>
                <w:szCs w:val="22"/>
              </w:rPr>
            </w:pPr>
            <w:r w:rsidRPr="007F7D5F">
              <w:rPr>
                <w:rFonts w:ascii="Arial Narrow" w:hAnsi="Arial Narrow"/>
                <w:i/>
                <w:iCs/>
                <w:sz w:val="22"/>
                <w:szCs w:val="22"/>
              </w:rPr>
              <w:t xml:space="preserve">“Discrimination on the basis of disability” means any distinction, exclusion or restriction on the basis of disability which has the purpose or effect of impairing or nullifying the recognition, enjoyment or exercise, on an equal basis with others, of all human rights and fundamental freedoms in the political, economic, social, cultural, civil or any other field. It includes all forms of discrimination, including denial of reasonable accommodation; </w:t>
            </w:r>
          </w:p>
          <w:p w:rsidR="007F7D5F" w:rsidRPr="007F7D5F" w:rsidRDefault="007F7D5F" w:rsidP="007F7D5F">
            <w:pPr>
              <w:pStyle w:val="Default"/>
              <w:jc w:val="both"/>
              <w:rPr>
                <w:rFonts w:ascii="Arial Narrow" w:hAnsi="Arial Narrow"/>
                <w:i/>
                <w:iCs/>
                <w:sz w:val="22"/>
                <w:szCs w:val="22"/>
              </w:rPr>
            </w:pPr>
          </w:p>
          <w:p w:rsidR="007F7D5F" w:rsidRPr="007F7D5F" w:rsidRDefault="007F7D5F" w:rsidP="007F7D5F">
            <w:pPr>
              <w:pStyle w:val="Default"/>
              <w:jc w:val="both"/>
              <w:rPr>
                <w:rFonts w:ascii="Arial Narrow" w:hAnsi="Arial Narrow"/>
                <w:i/>
                <w:iCs/>
                <w:sz w:val="22"/>
                <w:szCs w:val="22"/>
              </w:rPr>
            </w:pPr>
            <w:r w:rsidRPr="007F7D5F">
              <w:rPr>
                <w:rFonts w:ascii="Arial Narrow" w:hAnsi="Arial Narrow"/>
                <w:i/>
                <w:iCs/>
                <w:sz w:val="22"/>
                <w:szCs w:val="22"/>
              </w:rPr>
              <w:t xml:space="preserve">“Reasonable accommodation” means necessary and appropriate modification and adjustments not imposing a disproportionate or undue burden, where needed in a particular case, to ensure to persons with disabilities the enjoyment or exercise on an equal basis with others of all human rights and fundamental freedoms; </w:t>
            </w:r>
          </w:p>
          <w:p w:rsidR="007F7D5F" w:rsidRPr="007F7D5F" w:rsidRDefault="007F7D5F" w:rsidP="007F7D5F">
            <w:pPr>
              <w:pStyle w:val="Default"/>
              <w:jc w:val="both"/>
              <w:rPr>
                <w:rFonts w:ascii="Arial Narrow" w:hAnsi="Arial Narrow"/>
                <w:i/>
                <w:iCs/>
                <w:sz w:val="22"/>
                <w:szCs w:val="22"/>
              </w:rPr>
            </w:pPr>
          </w:p>
          <w:p w:rsidR="007F7D5F" w:rsidRPr="007F7D5F" w:rsidRDefault="007F7D5F" w:rsidP="007F7D5F">
            <w:pPr>
              <w:jc w:val="both"/>
              <w:rPr>
                <w:rFonts w:ascii="Arial Narrow" w:eastAsia="Times New Roman" w:hAnsi="Arial Narrow"/>
                <w:b/>
                <w:i/>
                <w:iCs/>
                <w:lang w:bidi="te-IN"/>
              </w:rPr>
            </w:pPr>
            <w:r w:rsidRPr="007F7D5F">
              <w:rPr>
                <w:rFonts w:ascii="Arial Narrow" w:hAnsi="Arial Narrow"/>
                <w:i/>
                <w:iCs/>
              </w:rPr>
              <w:t>“Universal design” means the design of products, environments, programmes and services to be usable by all people, to the greatest extent possible, without the need for adaptation or specialized design. “Universal design” shall not exclude assistive devices for particular groups of persons with disabilities where this is needed.</w:t>
            </w:r>
          </w:p>
        </w:tc>
      </w:tr>
    </w:tbl>
    <w:p w:rsidR="007F7D5F" w:rsidRDefault="007F7D5F" w:rsidP="009812FC">
      <w:pPr>
        <w:jc w:val="center"/>
        <w:rPr>
          <w:rFonts w:ascii="Bookman Old Style" w:eastAsia="Times New Roman" w:hAnsi="Bookman Old Style" w:cs="Times New Roman"/>
          <w:b/>
          <w:lang w:bidi="te-IN"/>
        </w:rPr>
      </w:pPr>
    </w:p>
    <w:p w:rsidR="009812FC" w:rsidRPr="009812FC" w:rsidRDefault="009812FC" w:rsidP="009812FC">
      <w:pPr>
        <w:ind w:left="720" w:hanging="720"/>
        <w:jc w:val="both"/>
        <w:rPr>
          <w:rFonts w:ascii="Bookman Old Style" w:eastAsia="Times New Roman" w:hAnsi="Bookman Old Style" w:cs="Times New Roman"/>
          <w:lang w:bidi="te-IN"/>
        </w:rPr>
      </w:pPr>
      <w:r w:rsidRPr="00A13A3E">
        <w:rPr>
          <w:rFonts w:ascii="Bookman Old Style" w:eastAsia="Times New Roman" w:hAnsi="Bookman Old Style" w:cs="Times New Roman"/>
          <w:b/>
          <w:bCs/>
          <w:lang w:bidi="te-IN"/>
        </w:rPr>
        <w:t>2.1</w:t>
      </w:r>
      <w:r w:rsidR="00A13A3E">
        <w:rPr>
          <w:rFonts w:ascii="Bookman Old Style" w:eastAsia="Times New Roman" w:hAnsi="Bookman Old Style" w:cs="Times New Roman"/>
          <w:lang w:bidi="te-IN"/>
        </w:rPr>
        <w:tab/>
      </w:r>
      <w:r w:rsidRPr="009812FC">
        <w:rPr>
          <w:rFonts w:ascii="Bookman Old Style" w:eastAsia="Times New Roman" w:hAnsi="Bookman Old Style" w:cs="Times New Roman"/>
          <w:lang w:bidi="te-IN"/>
        </w:rPr>
        <w:t>The definitions provided in the CRPD are not at present operational in the country because legislations whereby the CPRD shall be implemented in the country are still under process.</w:t>
      </w:r>
    </w:p>
    <w:p w:rsidR="009812FC" w:rsidRPr="009812FC" w:rsidRDefault="009812FC" w:rsidP="00B56FF7">
      <w:pPr>
        <w:ind w:left="720" w:hanging="720"/>
        <w:jc w:val="both"/>
        <w:rPr>
          <w:rFonts w:ascii="Bookman Old Style" w:eastAsia="Times New Roman" w:hAnsi="Bookman Old Style" w:cs="Times New Roman"/>
          <w:lang w:bidi="te-IN"/>
        </w:rPr>
      </w:pPr>
      <w:r w:rsidRPr="00A13A3E">
        <w:rPr>
          <w:rFonts w:ascii="Bookman Old Style" w:eastAsia="Times New Roman" w:hAnsi="Bookman Old Style" w:cs="Times New Roman"/>
          <w:b/>
          <w:bCs/>
          <w:lang w:bidi="te-IN"/>
        </w:rPr>
        <w:t>2.2</w:t>
      </w:r>
      <w:r w:rsidRPr="009812FC">
        <w:rPr>
          <w:rFonts w:ascii="Bookman Old Style" w:eastAsia="Times New Roman" w:hAnsi="Bookman Old Style" w:cs="Times New Roman"/>
          <w:lang w:bidi="te-IN"/>
        </w:rPr>
        <w:tab/>
        <w:t xml:space="preserve">These definitions are being drawn upon to </w:t>
      </w:r>
      <w:r>
        <w:rPr>
          <w:rFonts w:ascii="Bookman Old Style" w:eastAsia="Times New Roman" w:hAnsi="Bookman Old Style" w:cs="Times New Roman"/>
          <w:lang w:bidi="te-IN"/>
        </w:rPr>
        <w:t xml:space="preserve">enunciate meaning of </w:t>
      </w:r>
      <w:r w:rsidRPr="009812FC">
        <w:rPr>
          <w:rFonts w:ascii="Bookman Old Style" w:eastAsia="Times New Roman" w:hAnsi="Bookman Old Style" w:cs="Times New Roman"/>
          <w:lang w:bidi="te-IN"/>
        </w:rPr>
        <w:t>these keys in the proposed</w:t>
      </w:r>
      <w:r>
        <w:rPr>
          <w:rFonts w:ascii="Bookman Old Style" w:eastAsia="Times New Roman" w:hAnsi="Bookman Old Style" w:cs="Times New Roman"/>
          <w:lang w:bidi="te-IN"/>
        </w:rPr>
        <w:t xml:space="preserve"> legislations.  Also till the municipal law is modified, Indian courts in line with past practice will </w:t>
      </w:r>
      <w:r w:rsidR="007F7D5F">
        <w:rPr>
          <w:rFonts w:ascii="Bookman Old Style" w:eastAsia="Times New Roman" w:hAnsi="Bookman Old Style" w:cs="Times New Roman"/>
          <w:lang w:bidi="te-IN"/>
        </w:rPr>
        <w:t>draw</w:t>
      </w:r>
      <w:r>
        <w:rPr>
          <w:rFonts w:ascii="Bookman Old Style" w:eastAsia="Times New Roman" w:hAnsi="Bookman Old Style" w:cs="Times New Roman"/>
          <w:lang w:bidi="te-IN"/>
        </w:rPr>
        <w:t xml:space="preserve"> upon these definitions to pronounce upon questions of access, communication and discrimination.</w:t>
      </w:r>
    </w:p>
    <w:p w:rsidR="009812FC" w:rsidRPr="009812FC" w:rsidRDefault="009812FC" w:rsidP="009812FC">
      <w:pPr>
        <w:rPr>
          <w:rFonts w:ascii="Bookman Old Style" w:eastAsia="Times New Roman" w:hAnsi="Bookman Old Style" w:cs="Times New Roman"/>
          <w:b/>
          <w:lang w:bidi="te-IN"/>
        </w:rPr>
      </w:pPr>
    </w:p>
    <w:p w:rsidR="007F7D5F" w:rsidRDefault="007F7D5F" w:rsidP="007F7D5F">
      <w:pPr>
        <w:jc w:val="center"/>
        <w:rPr>
          <w:rFonts w:ascii="Bookman Old Style" w:hAnsi="Bookman Old Style"/>
          <w:b/>
          <w:bCs/>
          <w:color w:val="000000"/>
        </w:rPr>
      </w:pPr>
    </w:p>
    <w:p w:rsidR="007F7D5F" w:rsidRDefault="007F7D5F" w:rsidP="007F7D5F">
      <w:pPr>
        <w:jc w:val="center"/>
        <w:rPr>
          <w:rFonts w:ascii="Bookman Old Style" w:hAnsi="Bookman Old Style"/>
          <w:b/>
          <w:bCs/>
          <w:color w:val="000000"/>
        </w:rPr>
      </w:pPr>
    </w:p>
    <w:p w:rsidR="007F7D5F" w:rsidRDefault="007F7D5F" w:rsidP="007F7D5F">
      <w:pPr>
        <w:jc w:val="center"/>
        <w:rPr>
          <w:rFonts w:ascii="Bookman Old Style" w:hAnsi="Bookman Old Style"/>
          <w:b/>
          <w:bCs/>
          <w:color w:val="000000"/>
        </w:rPr>
      </w:pPr>
    </w:p>
    <w:p w:rsidR="007F7D5F" w:rsidRDefault="007F7D5F" w:rsidP="007F7D5F">
      <w:pPr>
        <w:jc w:val="center"/>
        <w:rPr>
          <w:rFonts w:ascii="Bookman Old Style" w:hAnsi="Bookman Old Style"/>
          <w:b/>
          <w:bCs/>
          <w:color w:val="000000"/>
        </w:rPr>
      </w:pPr>
    </w:p>
    <w:p w:rsidR="007F7D5F" w:rsidRDefault="007F7D5F" w:rsidP="007F7D5F">
      <w:pPr>
        <w:jc w:val="center"/>
        <w:rPr>
          <w:rFonts w:ascii="Bookman Old Style" w:hAnsi="Bookman Old Style"/>
          <w:b/>
          <w:bCs/>
          <w:color w:val="000000"/>
        </w:rPr>
      </w:pPr>
    </w:p>
    <w:p w:rsidR="00A13A3E" w:rsidRDefault="00A13A3E" w:rsidP="007F7D5F">
      <w:pPr>
        <w:jc w:val="center"/>
        <w:rPr>
          <w:rFonts w:ascii="Bookman Old Style" w:hAnsi="Bookman Old Style"/>
          <w:b/>
          <w:bCs/>
          <w:color w:val="000000"/>
        </w:rPr>
        <w:sectPr w:rsidR="00A13A3E" w:rsidSect="00531DDA">
          <w:pgSz w:w="12240" w:h="15840"/>
          <w:pgMar w:top="1440" w:right="1440" w:bottom="1440" w:left="1440" w:header="720" w:footer="720" w:gutter="0"/>
          <w:cols w:space="720"/>
          <w:titlePg/>
          <w:docGrid w:linePitch="360"/>
        </w:sectPr>
      </w:pPr>
    </w:p>
    <w:p w:rsidR="007F7D5F" w:rsidRPr="00A13A3E" w:rsidRDefault="00A13A3E" w:rsidP="007F7D5F">
      <w:pPr>
        <w:jc w:val="center"/>
        <w:rPr>
          <w:rFonts w:ascii="Bookman Old Style" w:hAnsi="Bookman Old Style"/>
          <w:b/>
          <w:bCs/>
          <w:color w:val="1F497D" w:themeColor="text2"/>
          <w:sz w:val="28"/>
          <w:szCs w:val="28"/>
        </w:rPr>
      </w:pPr>
      <w:r>
        <w:rPr>
          <w:rFonts w:ascii="Bookman Old Style" w:hAnsi="Bookman Old Style"/>
          <w:b/>
          <w:bCs/>
          <w:color w:val="1F497D" w:themeColor="text2"/>
          <w:sz w:val="28"/>
          <w:szCs w:val="28"/>
        </w:rPr>
        <w:lastRenderedPageBreak/>
        <w:t>ARTICLE 3 -</w:t>
      </w:r>
      <w:r w:rsidR="007F7D5F" w:rsidRPr="00A13A3E">
        <w:rPr>
          <w:rFonts w:ascii="Bookman Old Style" w:hAnsi="Bookman Old Style"/>
          <w:b/>
          <w:bCs/>
          <w:color w:val="1F497D" w:themeColor="text2"/>
          <w:sz w:val="28"/>
          <w:szCs w:val="28"/>
        </w:rPr>
        <w:t xml:space="preserve"> GENERAL PRINCIPLES</w:t>
      </w:r>
    </w:p>
    <w:tbl>
      <w:tblPr>
        <w:tblStyle w:val="TableGrid"/>
        <w:tblW w:w="0" w:type="auto"/>
        <w:tblLook w:val="04A0" w:firstRow="1" w:lastRow="0" w:firstColumn="1" w:lastColumn="0" w:noHBand="0" w:noVBand="1"/>
      </w:tblPr>
      <w:tblGrid>
        <w:gridCol w:w="9576"/>
      </w:tblGrid>
      <w:tr w:rsidR="007F7D5F" w:rsidRPr="007F7D5F" w:rsidTr="007F7D5F">
        <w:tc>
          <w:tcPr>
            <w:tcW w:w="9576" w:type="dxa"/>
          </w:tcPr>
          <w:p w:rsidR="007F7D5F" w:rsidRPr="007F7D5F" w:rsidRDefault="007F7D5F" w:rsidP="007F7D5F">
            <w:pPr>
              <w:autoSpaceDE w:val="0"/>
              <w:autoSpaceDN w:val="0"/>
              <w:adjustRightInd w:val="0"/>
              <w:jc w:val="both"/>
              <w:rPr>
                <w:rFonts w:ascii="Arial Narrow" w:hAnsi="Arial Narrow"/>
                <w:color w:val="000000"/>
                <w:lang w:bidi="te-IN"/>
              </w:rPr>
            </w:pPr>
          </w:p>
          <w:p w:rsidR="007F7D5F" w:rsidRPr="007F7D5F" w:rsidRDefault="007F7D5F" w:rsidP="007F7D5F">
            <w:pPr>
              <w:autoSpaceDE w:val="0"/>
              <w:autoSpaceDN w:val="0"/>
              <w:adjustRightInd w:val="0"/>
              <w:jc w:val="both"/>
              <w:rPr>
                <w:rFonts w:ascii="Arial Narrow" w:hAnsi="Arial Narrow"/>
                <w:i/>
                <w:iCs/>
                <w:color w:val="000000"/>
                <w:lang w:bidi="te-IN"/>
              </w:rPr>
            </w:pPr>
            <w:r w:rsidRPr="007F7D5F">
              <w:rPr>
                <w:rFonts w:ascii="Arial Narrow" w:hAnsi="Arial Narrow"/>
                <w:i/>
                <w:iCs/>
                <w:color w:val="000000"/>
                <w:lang w:bidi="te-IN"/>
              </w:rPr>
              <w:t xml:space="preserve">The principles of the present Convention shall be: </w:t>
            </w:r>
          </w:p>
          <w:p w:rsidR="007F7D5F" w:rsidRPr="007F7D5F" w:rsidRDefault="007F7D5F" w:rsidP="007F7D5F">
            <w:pPr>
              <w:autoSpaceDE w:val="0"/>
              <w:autoSpaceDN w:val="0"/>
              <w:adjustRightInd w:val="0"/>
              <w:jc w:val="both"/>
              <w:rPr>
                <w:rFonts w:ascii="Arial Narrow" w:hAnsi="Arial Narrow"/>
                <w:i/>
                <w:iCs/>
                <w:color w:val="000000"/>
                <w:lang w:bidi="te-IN"/>
              </w:rPr>
            </w:pPr>
            <w:r w:rsidRPr="007F7D5F">
              <w:rPr>
                <w:rFonts w:ascii="Arial Narrow" w:hAnsi="Arial Narrow"/>
                <w:i/>
                <w:iCs/>
                <w:color w:val="000000"/>
                <w:lang w:bidi="te-IN"/>
              </w:rPr>
              <w:t xml:space="preserve">(a) Respect for inherent dignity, individual autonomy including the freedom to make one’s own choices, and independence of persons; </w:t>
            </w:r>
          </w:p>
          <w:p w:rsidR="007F7D5F" w:rsidRPr="007F7D5F" w:rsidRDefault="007F7D5F" w:rsidP="007F7D5F">
            <w:pPr>
              <w:autoSpaceDE w:val="0"/>
              <w:autoSpaceDN w:val="0"/>
              <w:adjustRightInd w:val="0"/>
              <w:jc w:val="both"/>
              <w:rPr>
                <w:rFonts w:ascii="Arial Narrow" w:hAnsi="Arial Narrow"/>
                <w:i/>
                <w:iCs/>
                <w:color w:val="000000"/>
                <w:lang w:bidi="te-IN"/>
              </w:rPr>
            </w:pPr>
            <w:r w:rsidRPr="007F7D5F">
              <w:rPr>
                <w:rFonts w:ascii="Arial Narrow" w:hAnsi="Arial Narrow"/>
                <w:i/>
                <w:iCs/>
                <w:color w:val="000000"/>
                <w:lang w:bidi="te-IN"/>
              </w:rPr>
              <w:t xml:space="preserve">(b) Non-discrimination; </w:t>
            </w:r>
          </w:p>
          <w:p w:rsidR="007F7D5F" w:rsidRPr="007F7D5F" w:rsidRDefault="007F7D5F" w:rsidP="007F7D5F">
            <w:pPr>
              <w:autoSpaceDE w:val="0"/>
              <w:autoSpaceDN w:val="0"/>
              <w:adjustRightInd w:val="0"/>
              <w:jc w:val="both"/>
              <w:rPr>
                <w:rFonts w:ascii="Arial Narrow" w:hAnsi="Arial Narrow"/>
                <w:i/>
                <w:iCs/>
                <w:color w:val="000000"/>
                <w:lang w:bidi="te-IN"/>
              </w:rPr>
            </w:pPr>
            <w:r w:rsidRPr="007F7D5F">
              <w:rPr>
                <w:rFonts w:ascii="Arial Narrow" w:hAnsi="Arial Narrow"/>
                <w:i/>
                <w:iCs/>
                <w:color w:val="000000"/>
                <w:lang w:bidi="te-IN"/>
              </w:rPr>
              <w:t xml:space="preserve">(c) Full and effective participation and inclusion in society; </w:t>
            </w:r>
          </w:p>
          <w:p w:rsidR="007F7D5F" w:rsidRPr="007F7D5F" w:rsidRDefault="007F7D5F" w:rsidP="007F7D5F">
            <w:pPr>
              <w:autoSpaceDE w:val="0"/>
              <w:autoSpaceDN w:val="0"/>
              <w:adjustRightInd w:val="0"/>
              <w:jc w:val="both"/>
              <w:rPr>
                <w:rFonts w:ascii="Arial Narrow" w:hAnsi="Arial Narrow"/>
                <w:i/>
                <w:iCs/>
                <w:color w:val="000000"/>
                <w:lang w:bidi="te-IN"/>
              </w:rPr>
            </w:pPr>
            <w:r w:rsidRPr="007F7D5F">
              <w:rPr>
                <w:rFonts w:ascii="Arial Narrow" w:hAnsi="Arial Narrow"/>
                <w:i/>
                <w:iCs/>
                <w:color w:val="000000"/>
                <w:lang w:bidi="te-IN"/>
              </w:rPr>
              <w:t xml:space="preserve">(d) Respect for difference and acceptance of persons with disabilities as part of human diversity and humanity; </w:t>
            </w:r>
          </w:p>
          <w:p w:rsidR="007F7D5F" w:rsidRPr="007F7D5F" w:rsidRDefault="007F7D5F" w:rsidP="007F7D5F">
            <w:pPr>
              <w:autoSpaceDE w:val="0"/>
              <w:autoSpaceDN w:val="0"/>
              <w:adjustRightInd w:val="0"/>
              <w:jc w:val="both"/>
              <w:rPr>
                <w:rFonts w:ascii="Arial Narrow" w:hAnsi="Arial Narrow"/>
                <w:i/>
                <w:iCs/>
                <w:color w:val="000000"/>
                <w:lang w:bidi="te-IN"/>
              </w:rPr>
            </w:pPr>
            <w:r w:rsidRPr="007F7D5F">
              <w:rPr>
                <w:rFonts w:ascii="Arial Narrow" w:hAnsi="Arial Narrow"/>
                <w:i/>
                <w:iCs/>
                <w:color w:val="000000"/>
                <w:lang w:bidi="te-IN"/>
              </w:rPr>
              <w:t xml:space="preserve">(e) Equality of opportunity; </w:t>
            </w:r>
          </w:p>
          <w:p w:rsidR="007F7D5F" w:rsidRPr="007F7D5F" w:rsidRDefault="007F7D5F" w:rsidP="007F7D5F">
            <w:pPr>
              <w:autoSpaceDE w:val="0"/>
              <w:autoSpaceDN w:val="0"/>
              <w:adjustRightInd w:val="0"/>
              <w:jc w:val="both"/>
              <w:rPr>
                <w:rFonts w:ascii="Arial Narrow" w:hAnsi="Arial Narrow"/>
                <w:i/>
                <w:iCs/>
                <w:color w:val="000000"/>
                <w:lang w:bidi="te-IN"/>
              </w:rPr>
            </w:pPr>
            <w:r w:rsidRPr="007F7D5F">
              <w:rPr>
                <w:rFonts w:ascii="Arial Narrow" w:hAnsi="Arial Narrow"/>
                <w:i/>
                <w:iCs/>
                <w:color w:val="000000"/>
                <w:lang w:bidi="te-IN"/>
              </w:rPr>
              <w:t xml:space="preserve">(f) Accessibility; </w:t>
            </w:r>
          </w:p>
          <w:p w:rsidR="007F7D5F" w:rsidRPr="007F7D5F" w:rsidRDefault="007F7D5F" w:rsidP="007F7D5F">
            <w:pPr>
              <w:autoSpaceDE w:val="0"/>
              <w:autoSpaceDN w:val="0"/>
              <w:adjustRightInd w:val="0"/>
              <w:jc w:val="both"/>
              <w:rPr>
                <w:rFonts w:ascii="Arial Narrow" w:hAnsi="Arial Narrow"/>
                <w:i/>
                <w:iCs/>
                <w:color w:val="000000"/>
                <w:lang w:bidi="te-IN"/>
              </w:rPr>
            </w:pPr>
            <w:r w:rsidRPr="007F7D5F">
              <w:rPr>
                <w:rFonts w:ascii="Arial Narrow" w:hAnsi="Arial Narrow"/>
                <w:i/>
                <w:iCs/>
                <w:color w:val="000000"/>
                <w:lang w:bidi="te-IN"/>
              </w:rPr>
              <w:t xml:space="preserve">(g) Equality between men and women; </w:t>
            </w:r>
          </w:p>
          <w:p w:rsidR="007F7D5F" w:rsidRPr="007F7D5F" w:rsidRDefault="007F7D5F" w:rsidP="007F7D5F">
            <w:pPr>
              <w:jc w:val="both"/>
              <w:rPr>
                <w:rFonts w:ascii="Arial Narrow" w:hAnsi="Arial Narrow"/>
                <w:b/>
                <w:bCs/>
                <w:color w:val="000000"/>
              </w:rPr>
            </w:pPr>
            <w:r w:rsidRPr="007F7D5F">
              <w:rPr>
                <w:rFonts w:ascii="Arial Narrow" w:eastAsiaTheme="minorEastAsia" w:hAnsi="Arial Narrow"/>
                <w:i/>
                <w:iCs/>
                <w:color w:val="000000"/>
                <w:lang w:bidi="te-IN"/>
              </w:rPr>
              <w:t>(h) Respect for the evolving capacities of children with disabilities and respect for the right of children with disabilities to preserve their identities.</w:t>
            </w:r>
          </w:p>
        </w:tc>
      </w:tr>
    </w:tbl>
    <w:p w:rsidR="007F7D5F" w:rsidRPr="007F7D5F" w:rsidRDefault="007F7D5F" w:rsidP="007F7D5F">
      <w:pPr>
        <w:jc w:val="center"/>
        <w:rPr>
          <w:rFonts w:ascii="Arial Narrow" w:hAnsi="Arial Narrow"/>
          <w:b/>
          <w:bCs/>
          <w:color w:val="000000"/>
        </w:rPr>
      </w:pPr>
    </w:p>
    <w:p w:rsidR="007F7D5F" w:rsidRPr="007F7D5F" w:rsidRDefault="007F7D5F" w:rsidP="007F7D5F">
      <w:pPr>
        <w:ind w:left="720" w:hanging="720"/>
        <w:jc w:val="both"/>
        <w:rPr>
          <w:rFonts w:ascii="Bookman Old Style" w:hAnsi="Bookman Old Style"/>
          <w:color w:val="000000"/>
        </w:rPr>
      </w:pPr>
      <w:r w:rsidRPr="00A13A3E">
        <w:rPr>
          <w:rFonts w:ascii="Bookman Old Style" w:hAnsi="Bookman Old Style"/>
          <w:b/>
          <w:bCs/>
          <w:color w:val="000000"/>
        </w:rPr>
        <w:t>3.1</w:t>
      </w:r>
      <w:r w:rsidRPr="007F7D5F">
        <w:rPr>
          <w:rFonts w:ascii="Bookman Old Style" w:hAnsi="Bookman Old Style"/>
          <w:color w:val="000000"/>
        </w:rPr>
        <w:tab/>
        <w:t>Principles (a) to (g) are in accord with the fundamental rights and directive principles encapsulated in the Constitution of India.  To this extent, the principles are operable in the country even without legislative induction.</w:t>
      </w:r>
    </w:p>
    <w:p w:rsidR="007F7D5F" w:rsidRDefault="007F7D5F" w:rsidP="007F7D5F">
      <w:pPr>
        <w:ind w:left="720" w:hanging="720"/>
        <w:jc w:val="both"/>
        <w:rPr>
          <w:rFonts w:ascii="Bookman Old Style" w:hAnsi="Bookman Old Style"/>
          <w:color w:val="000000"/>
        </w:rPr>
      </w:pPr>
      <w:r w:rsidRPr="00A13A3E">
        <w:rPr>
          <w:rFonts w:ascii="Bookman Old Style" w:hAnsi="Bookman Old Style"/>
          <w:b/>
          <w:bCs/>
          <w:color w:val="000000"/>
        </w:rPr>
        <w:t>3.2</w:t>
      </w:r>
      <w:r w:rsidRPr="007F7D5F">
        <w:rPr>
          <w:rFonts w:ascii="Bookman Old Style" w:hAnsi="Bookman Old Style"/>
          <w:color w:val="000000"/>
        </w:rPr>
        <w:tab/>
        <w:t>The provisions of PWDA draw from principles (c) and (f)</w:t>
      </w:r>
      <w:r>
        <w:rPr>
          <w:rFonts w:ascii="Bookman Old Style" w:hAnsi="Bookman Old Style"/>
          <w:color w:val="000000"/>
        </w:rPr>
        <w:t>.  India has ratified to the CRC and hence to that extent evolving capacity of the child does inform the enunciation of child rights in the country. Insofar as Children with disabilities have been perceived as needing greater protection than participation, the operation of this principle would require legislative change and programmatic support.</w:t>
      </w:r>
    </w:p>
    <w:p w:rsidR="007F7D5F" w:rsidRPr="007F7D5F" w:rsidRDefault="007F7D5F" w:rsidP="007F7D5F">
      <w:pPr>
        <w:jc w:val="both"/>
        <w:rPr>
          <w:rFonts w:ascii="Bookman Old Style" w:hAnsi="Bookman Old Style"/>
          <w:color w:val="000000"/>
        </w:rPr>
      </w:pPr>
    </w:p>
    <w:p w:rsidR="007F7D5F" w:rsidRPr="007F7D5F" w:rsidRDefault="007F7D5F" w:rsidP="007F7D5F">
      <w:pPr>
        <w:jc w:val="both"/>
        <w:rPr>
          <w:rFonts w:ascii="Arial Narrow" w:hAnsi="Arial Narrow"/>
          <w:b/>
          <w:bCs/>
          <w:color w:val="000000"/>
        </w:rPr>
      </w:pPr>
      <w:r w:rsidRPr="007F7D5F">
        <w:rPr>
          <w:rFonts w:ascii="Arial Narrow" w:hAnsi="Arial Narrow"/>
          <w:b/>
          <w:bCs/>
          <w:color w:val="000000"/>
        </w:rPr>
        <w:br w:type="page"/>
      </w:r>
    </w:p>
    <w:p w:rsidR="00E14BD5" w:rsidRDefault="00E14BD5" w:rsidP="007F7D5F">
      <w:pPr>
        <w:jc w:val="center"/>
        <w:rPr>
          <w:rFonts w:ascii="Bookman Old Style" w:hAnsi="Bookman Old Style"/>
          <w:b/>
          <w:bCs/>
          <w:smallCaps/>
          <w:color w:val="1F497D" w:themeColor="text2"/>
          <w:sz w:val="32"/>
          <w:szCs w:val="32"/>
        </w:rPr>
        <w:sectPr w:rsidR="00E14BD5" w:rsidSect="00531DDA">
          <w:pgSz w:w="12240" w:h="15840"/>
          <w:pgMar w:top="1440" w:right="1440" w:bottom="1440" w:left="1440" w:header="720" w:footer="720" w:gutter="0"/>
          <w:cols w:space="720"/>
          <w:titlePg/>
          <w:docGrid w:linePitch="360"/>
        </w:sectPr>
      </w:pPr>
    </w:p>
    <w:p w:rsidR="007F482D" w:rsidRPr="00F95E4C" w:rsidRDefault="003A2C4F" w:rsidP="007F7D5F">
      <w:pPr>
        <w:jc w:val="center"/>
        <w:rPr>
          <w:rFonts w:ascii="Bookman Old Style" w:hAnsi="Bookman Old Style"/>
          <w:b/>
          <w:bCs/>
          <w:caps/>
          <w:color w:val="1F497D" w:themeColor="text2"/>
          <w:sz w:val="28"/>
          <w:szCs w:val="28"/>
        </w:rPr>
      </w:pPr>
      <w:r w:rsidRPr="00F95E4C">
        <w:rPr>
          <w:rFonts w:ascii="Bookman Old Style" w:hAnsi="Bookman Old Style"/>
          <w:b/>
          <w:bCs/>
          <w:caps/>
          <w:color w:val="1F497D" w:themeColor="text2"/>
          <w:sz w:val="28"/>
          <w:szCs w:val="28"/>
        </w:rPr>
        <w:lastRenderedPageBreak/>
        <w:t xml:space="preserve">Article </w:t>
      </w:r>
      <w:r w:rsidR="00F95E4C" w:rsidRPr="00F95E4C">
        <w:rPr>
          <w:rFonts w:ascii="Bookman Old Style" w:hAnsi="Bookman Old Style"/>
          <w:b/>
          <w:bCs/>
          <w:caps/>
          <w:color w:val="1F497D" w:themeColor="text2"/>
          <w:sz w:val="28"/>
          <w:szCs w:val="28"/>
        </w:rPr>
        <w:t xml:space="preserve">4 - </w:t>
      </w:r>
      <w:r w:rsidR="007F482D" w:rsidRPr="00F95E4C">
        <w:rPr>
          <w:rFonts w:ascii="Bookman Old Style" w:hAnsi="Bookman Old Style"/>
          <w:b/>
          <w:bCs/>
          <w:caps/>
          <w:color w:val="1F497D" w:themeColor="text2"/>
          <w:sz w:val="28"/>
          <w:szCs w:val="28"/>
        </w:rPr>
        <w:t>General Obligations</w:t>
      </w:r>
    </w:p>
    <w:tbl>
      <w:tblPr>
        <w:tblW w:w="927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AB232A" w:rsidRPr="00550AB2" w:rsidTr="00A254D7">
        <w:tc>
          <w:tcPr>
            <w:tcW w:w="9270" w:type="dxa"/>
          </w:tcPr>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1. </w:t>
            </w:r>
            <w:r w:rsidRPr="003A2C4F">
              <w:rPr>
                <w:rFonts w:ascii="Arial Narrow" w:hAnsi="Arial Narrow"/>
                <w:i/>
                <w:sz w:val="20"/>
                <w:szCs w:val="22"/>
              </w:rPr>
              <w:tab/>
              <w:t xml:space="preserve">States Parties undertake to ensure and promote the full realization of all human rights and fundamental freedoms for all persons with disabilities without discrimination of any kind on the basis of disability. To this end, States Parties undertake: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(a)</w:t>
            </w:r>
            <w:r w:rsidRPr="003A2C4F">
              <w:rPr>
                <w:rFonts w:ascii="Arial Narrow" w:hAnsi="Arial Narrow"/>
                <w:i/>
                <w:sz w:val="20"/>
                <w:szCs w:val="22"/>
              </w:rPr>
              <w:tab/>
              <w:t xml:space="preserve"> To adopt all appropriate legislative, administrative and other measures for the implementation of the rights recognized in the present Convention;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(b) </w:t>
            </w:r>
            <w:r w:rsidRPr="003A2C4F">
              <w:rPr>
                <w:rFonts w:ascii="Arial Narrow" w:hAnsi="Arial Narrow"/>
                <w:i/>
                <w:sz w:val="20"/>
                <w:szCs w:val="22"/>
              </w:rPr>
              <w:tab/>
              <w:t xml:space="preserve">To take all appropriate measures, including legislation, to modify or abolish existing laws, regulations, customs and practices that constitute discrimination against persons with disabilities;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(c) </w:t>
            </w:r>
            <w:r w:rsidRPr="003A2C4F">
              <w:rPr>
                <w:rFonts w:ascii="Arial Narrow" w:hAnsi="Arial Narrow"/>
                <w:i/>
                <w:sz w:val="20"/>
                <w:szCs w:val="22"/>
              </w:rPr>
              <w:tab/>
              <w:t xml:space="preserve">To take into account the protection and promotion of the human rights of persons with disabilities in all policies and programmes;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(d) </w:t>
            </w:r>
            <w:r w:rsidRPr="003A2C4F">
              <w:rPr>
                <w:rFonts w:ascii="Arial Narrow" w:hAnsi="Arial Narrow"/>
                <w:i/>
                <w:sz w:val="20"/>
                <w:szCs w:val="22"/>
              </w:rPr>
              <w:tab/>
              <w:t xml:space="preserve">To refrain from engaging in any act or practice that is inconsistent with the present Convention and to ensure that public authorities and institutions act in conformity with the present Convention;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(e) </w:t>
            </w:r>
            <w:r w:rsidRPr="003A2C4F">
              <w:rPr>
                <w:rFonts w:ascii="Arial Narrow" w:hAnsi="Arial Narrow"/>
                <w:i/>
                <w:sz w:val="20"/>
                <w:szCs w:val="22"/>
              </w:rPr>
              <w:tab/>
              <w:t xml:space="preserve">To take all appropriate measures to eliminate discrimination on the basis of disability by any person, organization or private enterprise;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(f) </w:t>
            </w:r>
            <w:r w:rsidRPr="003A2C4F">
              <w:rPr>
                <w:rFonts w:ascii="Arial Narrow" w:hAnsi="Arial Narrow"/>
                <w:i/>
                <w:sz w:val="20"/>
                <w:szCs w:val="22"/>
              </w:rPr>
              <w:tab/>
              <w:t xml:space="preserve">To undertake or promote research and development of universally designed goods, services, equipment and facilities, as defined in article 2 of the present Convention, which should require the minimum possible adaptation and the least cost to meet the specific needs of a person with disabilities, to promote their availability and use, and to promote universal design in the development of standards and guidelines;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(g) </w:t>
            </w:r>
            <w:r w:rsidRPr="003A2C4F">
              <w:rPr>
                <w:rFonts w:ascii="Arial Narrow" w:hAnsi="Arial Narrow"/>
                <w:i/>
                <w:sz w:val="20"/>
                <w:szCs w:val="22"/>
              </w:rPr>
              <w:tab/>
              <w:t xml:space="preserve">To undertake or promote research and development of, and to promote the availability and use of new technologies, including information and communications technologies, mobility aids, devices and assistive technologies, suitable for persons with disabilities, giving priority to technologies at an affordable cost;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(h) </w:t>
            </w:r>
            <w:r w:rsidRPr="003A2C4F">
              <w:rPr>
                <w:rFonts w:ascii="Arial Narrow" w:hAnsi="Arial Narrow"/>
                <w:i/>
                <w:sz w:val="20"/>
                <w:szCs w:val="22"/>
              </w:rPr>
              <w:tab/>
              <w:t xml:space="preserve">To provide accessible information to persons with disabilities about mobility aids, devices and assistive technologies, including new technologies, as well as other forms of assistance, support services and facilities;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(i) </w:t>
            </w:r>
            <w:r w:rsidRPr="003A2C4F">
              <w:rPr>
                <w:rFonts w:ascii="Arial Narrow" w:hAnsi="Arial Narrow"/>
                <w:i/>
                <w:sz w:val="20"/>
                <w:szCs w:val="22"/>
              </w:rPr>
              <w:tab/>
              <w:t xml:space="preserve">To promote the training of professionals and staff working with persons with disabilities in the rights recognized in this Convention so as to better provide the assistance and services guaranteed by those rights.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2. </w:t>
            </w:r>
            <w:r w:rsidRPr="003A2C4F">
              <w:rPr>
                <w:rFonts w:ascii="Arial Narrow" w:hAnsi="Arial Narrow"/>
                <w:i/>
                <w:sz w:val="20"/>
                <w:szCs w:val="22"/>
              </w:rPr>
              <w:tab/>
              <w:t xml:space="preserve">With regard to economic, social and cultural rights, each State Party undertakes to take measures to the maximum of its available resources and, where needed, within the framework of international cooperation, with a view to achieving progressively the full realization of these rights, without prejudice to those obligations contained in the present Convention that are immediately applicable according to international law.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3. </w:t>
            </w:r>
            <w:r w:rsidRPr="003A2C4F">
              <w:rPr>
                <w:rFonts w:ascii="Arial Narrow" w:hAnsi="Arial Narrow"/>
                <w:i/>
                <w:sz w:val="20"/>
                <w:szCs w:val="22"/>
              </w:rPr>
              <w:tab/>
              <w:t xml:space="preserve">In the development and implementation of legislation and policies to implement the present Convention, and in other decision-making processes concerning issues relating to persons with disabilities, States Parties shall closely consult with and actively involve persons with disabilities, including children with disabilities, through their representative organizations.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4. </w:t>
            </w:r>
            <w:r w:rsidRPr="003A2C4F">
              <w:rPr>
                <w:rFonts w:ascii="Arial Narrow" w:hAnsi="Arial Narrow"/>
                <w:i/>
                <w:sz w:val="20"/>
                <w:szCs w:val="22"/>
              </w:rPr>
              <w:tab/>
              <w:t xml:space="preserve">Nothing in the present Convention shall affect any provisions which are more conducive to the realization of the rights of persons with disabilities and which may be contained in the law of a State Party or international law in force for that State. There shall be no restriction upon or derogation from any of the human rights and fundamental freedoms recognized or existing in any State Party to the present Convention pursuant to law, conventions, regulation or custom on the pretext that the present Convention does not recognize such rights or freedoms or that it recognizes them to a lesser extent. </w:t>
            </w:r>
          </w:p>
          <w:p w:rsidR="00AB232A" w:rsidRPr="003A2C4F" w:rsidRDefault="00AB232A" w:rsidP="00354A29">
            <w:pPr>
              <w:pStyle w:val="Default"/>
              <w:ind w:left="720" w:hanging="720"/>
              <w:jc w:val="both"/>
              <w:rPr>
                <w:rFonts w:ascii="Arial Narrow" w:hAnsi="Arial Narrow"/>
                <w:i/>
                <w:sz w:val="20"/>
                <w:szCs w:val="22"/>
              </w:rPr>
            </w:pPr>
            <w:r w:rsidRPr="003A2C4F">
              <w:rPr>
                <w:rFonts w:ascii="Arial Narrow" w:hAnsi="Arial Narrow"/>
                <w:i/>
                <w:sz w:val="20"/>
                <w:szCs w:val="22"/>
              </w:rPr>
              <w:t xml:space="preserve">5. </w:t>
            </w:r>
            <w:r w:rsidRPr="003A2C4F">
              <w:rPr>
                <w:rFonts w:ascii="Arial Narrow" w:hAnsi="Arial Narrow"/>
                <w:i/>
                <w:sz w:val="20"/>
                <w:szCs w:val="22"/>
              </w:rPr>
              <w:tab/>
              <w:t xml:space="preserve">The provisions of the present Convention shall extend to all parts of federal states without any limitations or exceptions. </w:t>
            </w:r>
          </w:p>
          <w:p w:rsidR="00AB232A" w:rsidRPr="00550AB2" w:rsidRDefault="00AB232A" w:rsidP="00354A29">
            <w:pPr>
              <w:pStyle w:val="Default"/>
              <w:jc w:val="both"/>
              <w:rPr>
                <w:rFonts w:ascii="Bookman Old Style" w:hAnsi="Bookman Old Style"/>
                <w:i/>
                <w:sz w:val="20"/>
                <w:szCs w:val="20"/>
              </w:rPr>
            </w:pPr>
          </w:p>
        </w:tc>
      </w:tr>
    </w:tbl>
    <w:p w:rsidR="00655CBF" w:rsidRDefault="00655CBF" w:rsidP="00655CBF">
      <w:pPr>
        <w:pStyle w:val="Default"/>
        <w:ind w:left="-540" w:right="-784"/>
        <w:jc w:val="both"/>
        <w:rPr>
          <w:rFonts w:ascii="Bookman Old Style" w:eastAsia="Times New Roman" w:hAnsi="Bookman Old Style" w:cs="Times New Roman"/>
          <w:b/>
          <w:sz w:val="22"/>
          <w:szCs w:val="22"/>
          <w:lang w:val="en-GB" w:eastAsia="en-US"/>
        </w:rPr>
      </w:pPr>
    </w:p>
    <w:p w:rsidR="00655CBF" w:rsidRPr="00100C84" w:rsidRDefault="00655CBF" w:rsidP="007F482D">
      <w:pPr>
        <w:pStyle w:val="Default"/>
        <w:ind w:left="720" w:hanging="720"/>
        <w:jc w:val="both"/>
        <w:rPr>
          <w:rFonts w:ascii="Bookman Old Style" w:hAnsi="Bookman Old Style" w:cs="Times New Roman"/>
          <w:color w:val="auto"/>
          <w:sz w:val="22"/>
          <w:szCs w:val="22"/>
          <w:lang w:val="en-GB"/>
        </w:rPr>
      </w:pPr>
      <w:r w:rsidRPr="007F482D">
        <w:rPr>
          <w:rFonts w:ascii="Bookman Old Style" w:hAnsi="Bookman Old Style" w:cs="Times New Roman"/>
          <w:b/>
          <w:bCs/>
          <w:color w:val="auto"/>
          <w:sz w:val="22"/>
          <w:szCs w:val="22"/>
          <w:lang w:val="en-GB"/>
        </w:rPr>
        <w:t>4.1</w:t>
      </w:r>
      <w:r w:rsidRPr="00100C84">
        <w:rPr>
          <w:rFonts w:ascii="Bookman Old Style" w:hAnsi="Bookman Old Style" w:cs="Times New Roman"/>
          <w:color w:val="auto"/>
          <w:sz w:val="22"/>
          <w:szCs w:val="22"/>
          <w:lang w:val="en-GB"/>
        </w:rPr>
        <w:t xml:space="preserve"> </w:t>
      </w:r>
      <w:r w:rsidR="007F482D">
        <w:rPr>
          <w:rFonts w:ascii="Bookman Old Style" w:hAnsi="Bookman Old Style" w:cs="Times New Roman"/>
          <w:color w:val="auto"/>
          <w:sz w:val="22"/>
          <w:szCs w:val="22"/>
          <w:lang w:val="en-GB"/>
        </w:rPr>
        <w:tab/>
      </w:r>
      <w:r w:rsidRPr="00100C84">
        <w:rPr>
          <w:rFonts w:ascii="Bookman Old Style" w:hAnsi="Bookman Old Style" w:cs="Times New Roman"/>
          <w:color w:val="auto"/>
          <w:sz w:val="22"/>
          <w:szCs w:val="22"/>
          <w:lang w:val="en-GB"/>
        </w:rPr>
        <w:t xml:space="preserve">The Constitution of India has in its preamble declared that the Constitution would secure to all its citizens: </w:t>
      </w:r>
      <w:r w:rsidRPr="000C5101">
        <w:rPr>
          <w:rFonts w:ascii="Bookman Old Style" w:hAnsi="Bookman Old Style" w:cs="Times New Roman"/>
          <w:i/>
          <w:color w:val="auto"/>
          <w:sz w:val="22"/>
          <w:szCs w:val="22"/>
          <w:lang w:val="en-GB"/>
        </w:rPr>
        <w:t>“justice, social economic and political; liberty of thought, expression, belief, faith and worship; equality of status and of opportunity”.</w:t>
      </w:r>
      <w:r w:rsidRPr="00100C84">
        <w:rPr>
          <w:rFonts w:ascii="Bookman Old Style" w:hAnsi="Bookman Old Style" w:cs="Times New Roman"/>
          <w:color w:val="auto"/>
          <w:sz w:val="22"/>
          <w:szCs w:val="22"/>
          <w:lang w:val="en-GB"/>
        </w:rPr>
        <w:t xml:space="preserve"> These values then find resonance in both the fundamental rights and directive principles of the Constitution. The ratification of the CRPD by India is in advancement of the Constitutional principles. In what follows the initiatives the Country has taken in the realm of legislative reform; schematic planning; promotion of research and development; curbing of discriminatory practices and involvement of the private sector are recounted. </w:t>
      </w:r>
    </w:p>
    <w:p w:rsidR="00655CBF" w:rsidRPr="00100C84" w:rsidRDefault="00655CBF" w:rsidP="00655CBF">
      <w:pPr>
        <w:pStyle w:val="Default"/>
        <w:jc w:val="both"/>
        <w:rPr>
          <w:rFonts w:ascii="Bookman Old Style" w:hAnsi="Bookman Old Style" w:cs="Times New Roman"/>
          <w:color w:val="auto"/>
          <w:sz w:val="22"/>
          <w:szCs w:val="22"/>
          <w:lang w:val="en-GB"/>
        </w:rPr>
      </w:pPr>
    </w:p>
    <w:p w:rsidR="00655CBF" w:rsidRPr="00100C84" w:rsidRDefault="00655CBF" w:rsidP="00655CBF">
      <w:pPr>
        <w:spacing w:line="240" w:lineRule="auto"/>
        <w:jc w:val="center"/>
        <w:rPr>
          <w:rFonts w:ascii="Bookman Old Style" w:hAnsi="Bookman Old Style" w:cs="Times New Roman"/>
          <w:b/>
          <w:color w:val="000000"/>
          <w:lang w:val="en-GB"/>
        </w:rPr>
      </w:pPr>
      <w:r w:rsidRPr="00100C84">
        <w:rPr>
          <w:rFonts w:ascii="Bookman Old Style" w:hAnsi="Bookman Old Style" w:cs="Times New Roman"/>
          <w:b/>
          <w:color w:val="000000"/>
          <w:lang w:val="en-GB"/>
        </w:rPr>
        <w:lastRenderedPageBreak/>
        <w:t xml:space="preserve">Review of </w:t>
      </w:r>
      <w:r w:rsidR="007268A5">
        <w:rPr>
          <w:rFonts w:ascii="Bookman Old Style" w:hAnsi="Bookman Old Style" w:cs="Times New Roman"/>
          <w:b/>
          <w:color w:val="000000"/>
          <w:lang w:val="en-GB"/>
        </w:rPr>
        <w:t>E</w:t>
      </w:r>
      <w:r w:rsidRPr="00100C84">
        <w:rPr>
          <w:rFonts w:ascii="Bookman Old Style" w:hAnsi="Bookman Old Style" w:cs="Times New Roman"/>
          <w:b/>
          <w:color w:val="000000"/>
          <w:lang w:val="en-GB"/>
        </w:rPr>
        <w:t xml:space="preserve">xisting </w:t>
      </w:r>
      <w:r w:rsidR="007268A5">
        <w:rPr>
          <w:rFonts w:ascii="Bookman Old Style" w:hAnsi="Bookman Old Style" w:cs="Times New Roman"/>
          <w:b/>
          <w:color w:val="000000"/>
          <w:lang w:val="en-GB"/>
        </w:rPr>
        <w:t>L</w:t>
      </w:r>
      <w:r w:rsidRPr="00100C84">
        <w:rPr>
          <w:rFonts w:ascii="Bookman Old Style" w:hAnsi="Bookman Old Style" w:cs="Times New Roman"/>
          <w:b/>
          <w:color w:val="000000"/>
          <w:lang w:val="en-GB"/>
        </w:rPr>
        <w:t>aws</w:t>
      </w:r>
    </w:p>
    <w:p w:rsidR="00655CBF" w:rsidRPr="00100C84" w:rsidRDefault="00655CBF" w:rsidP="007F482D">
      <w:pPr>
        <w:spacing w:line="240" w:lineRule="auto"/>
        <w:ind w:left="720" w:hanging="720"/>
        <w:jc w:val="both"/>
        <w:rPr>
          <w:rStyle w:val="apple-style-span"/>
          <w:rFonts w:ascii="Bookman Old Style" w:hAnsi="Bookman Old Style" w:cs="Times New Roman"/>
          <w:color w:val="000000"/>
          <w:lang w:val="en-GB"/>
        </w:rPr>
      </w:pPr>
      <w:r w:rsidRPr="007F482D">
        <w:rPr>
          <w:rStyle w:val="apple-style-span"/>
          <w:rFonts w:ascii="Bookman Old Style" w:hAnsi="Bookman Old Style" w:cs="Times New Roman"/>
          <w:b/>
          <w:bCs/>
          <w:color w:val="000000"/>
          <w:lang w:val="en-GB"/>
        </w:rPr>
        <w:t>4.2</w:t>
      </w:r>
      <w:r w:rsidRPr="00100C84">
        <w:rPr>
          <w:rStyle w:val="apple-style-span"/>
          <w:rFonts w:ascii="Bookman Old Style" w:hAnsi="Bookman Old Style" w:cs="Times New Roman"/>
          <w:color w:val="000000"/>
          <w:lang w:val="en-GB"/>
        </w:rPr>
        <w:t xml:space="preserve"> </w:t>
      </w:r>
      <w:r w:rsidRPr="00100C84">
        <w:rPr>
          <w:rStyle w:val="apple-style-span"/>
          <w:rFonts w:ascii="Bookman Old Style" w:hAnsi="Bookman Old Style" w:cs="Times New Roman"/>
          <w:color w:val="000000"/>
          <w:lang w:val="en-GB"/>
        </w:rPr>
        <w:tab/>
        <w:t xml:space="preserve">This review of existing Indian laws encompasses the special legislation relating to persons with disabilities as also provisions in general laws which impact upon persons with disabilities.  </w:t>
      </w:r>
    </w:p>
    <w:p w:rsidR="00655CBF" w:rsidRDefault="00655CBF" w:rsidP="00655CBF">
      <w:pPr>
        <w:pStyle w:val="NoSpacing"/>
        <w:jc w:val="center"/>
        <w:rPr>
          <w:rStyle w:val="apple-style-span"/>
          <w:rFonts w:ascii="Bookman Old Style" w:hAnsi="Bookman Old Style"/>
          <w:b/>
          <w:color w:val="000000"/>
          <w:lang w:val="en-GB"/>
        </w:rPr>
      </w:pPr>
      <w:r w:rsidRPr="00100C84">
        <w:rPr>
          <w:rStyle w:val="apple-style-span"/>
          <w:rFonts w:ascii="Bookman Old Style" w:hAnsi="Bookman Old Style"/>
          <w:b/>
          <w:color w:val="000000"/>
          <w:lang w:val="en-GB"/>
        </w:rPr>
        <w:t>Persons with Disabilities (Equal Opportunities Protection of</w:t>
      </w:r>
    </w:p>
    <w:p w:rsidR="00655CBF" w:rsidRDefault="00655CBF" w:rsidP="00655CBF">
      <w:pPr>
        <w:pStyle w:val="NoSpacing"/>
        <w:jc w:val="center"/>
        <w:rPr>
          <w:rStyle w:val="apple-style-span"/>
          <w:rFonts w:ascii="Bookman Old Style" w:hAnsi="Bookman Old Style"/>
          <w:b/>
          <w:color w:val="000000"/>
          <w:lang w:val="en-GB"/>
        </w:rPr>
      </w:pPr>
      <w:r w:rsidRPr="00100C84">
        <w:rPr>
          <w:rStyle w:val="apple-style-span"/>
          <w:rFonts w:ascii="Bookman Old Style" w:hAnsi="Bookman Old Style"/>
          <w:b/>
          <w:color w:val="000000"/>
          <w:lang w:val="en-GB"/>
        </w:rPr>
        <w:t>Rights and Full Participation) Act of 1995 [PWDA]</w:t>
      </w:r>
    </w:p>
    <w:p w:rsidR="00655CBF" w:rsidRPr="00100C84" w:rsidRDefault="00655CBF" w:rsidP="00655CBF">
      <w:pPr>
        <w:pStyle w:val="NoSpacing"/>
        <w:jc w:val="center"/>
        <w:rPr>
          <w:rStyle w:val="apple-style-span"/>
          <w:rFonts w:ascii="Bookman Old Style" w:hAnsi="Bookman Old Style"/>
          <w:b/>
          <w:color w:val="000000"/>
          <w:lang w:val="en-GB"/>
        </w:rPr>
      </w:pPr>
    </w:p>
    <w:p w:rsidR="00655CBF" w:rsidRPr="00100C84" w:rsidRDefault="00655CBF" w:rsidP="007F482D">
      <w:pPr>
        <w:spacing w:line="240" w:lineRule="auto"/>
        <w:ind w:left="720" w:hanging="720"/>
        <w:jc w:val="both"/>
        <w:rPr>
          <w:rStyle w:val="apple-style-span"/>
          <w:rFonts w:ascii="Bookman Old Style" w:hAnsi="Bookman Old Style" w:cs="Times New Roman"/>
          <w:color w:val="000000"/>
          <w:lang w:val="en-GB"/>
        </w:rPr>
      </w:pPr>
      <w:r w:rsidRPr="007F482D">
        <w:rPr>
          <w:rStyle w:val="apple-style-span"/>
          <w:rFonts w:ascii="Bookman Old Style" w:hAnsi="Bookman Old Style" w:cs="Times New Roman"/>
          <w:b/>
          <w:bCs/>
          <w:color w:val="000000"/>
          <w:lang w:val="en-GB"/>
        </w:rPr>
        <w:t>4.3</w:t>
      </w:r>
      <w:r w:rsidRPr="00100C84">
        <w:rPr>
          <w:rStyle w:val="apple-style-span"/>
          <w:rFonts w:ascii="Bookman Old Style" w:hAnsi="Bookman Old Style" w:cs="Times New Roman"/>
          <w:color w:val="000000"/>
          <w:lang w:val="en-GB"/>
        </w:rPr>
        <w:t xml:space="preserve"> </w:t>
      </w:r>
      <w:r w:rsidRPr="00100C84">
        <w:rPr>
          <w:rStyle w:val="apple-style-span"/>
          <w:rFonts w:ascii="Bookman Old Style" w:hAnsi="Bookman Old Style" w:cs="Times New Roman"/>
          <w:color w:val="000000"/>
          <w:lang w:val="en-GB"/>
        </w:rPr>
        <w:tab/>
        <w:t xml:space="preserve">As already stated the Indian Constitution placed the duty of making laws relating to persons with disabilities in the state list.  In accordance with the Indian Federal structure, a subject placed in the state list is within the exclusive purview of state legislatures.  Consequently, till 1995 the concerns of persons with disabilities were primarily addressed by the states. No state however enacted a legislation to regulate the entitlements of persons with disabilities such entitlements were only provided by administrative orders. The Union entered into the realm of disability rights in advancement of the Proclamation on the Full Participation and Equality of People with Disabilities in the Asian and Pacific Region, and the Agenda for Action for the Asian and Pacific Decade of Disabled Persons.  This Proclamation “urged all member Governments to formulate and implement policies that would enable the disabled to participate in </w:t>
      </w:r>
      <w:r w:rsidRPr="00100C84">
        <w:rPr>
          <w:rStyle w:val="apple-style-span"/>
          <w:rFonts w:ascii="Bookman Old Style" w:hAnsi="Bookman Old Style" w:cs="Times New Roman"/>
          <w:i/>
          <w:color w:val="000000"/>
          <w:lang w:val="en-GB"/>
        </w:rPr>
        <w:t>economic</w:t>
      </w:r>
      <w:r w:rsidRPr="00100C84">
        <w:rPr>
          <w:rStyle w:val="apple-style-span"/>
          <w:rFonts w:ascii="Bookman Old Style" w:hAnsi="Bookman Old Style" w:cs="Times New Roman"/>
          <w:color w:val="000000"/>
          <w:lang w:val="en-GB"/>
        </w:rPr>
        <w:t xml:space="preserve"> and </w:t>
      </w:r>
      <w:r w:rsidRPr="00100C84">
        <w:rPr>
          <w:rStyle w:val="apple-style-span"/>
          <w:rFonts w:ascii="Bookman Old Style" w:hAnsi="Bookman Old Style" w:cs="Times New Roman"/>
          <w:i/>
          <w:color w:val="000000"/>
          <w:lang w:val="en-GB"/>
        </w:rPr>
        <w:t>socia</w:t>
      </w:r>
      <w:r w:rsidRPr="00100C84">
        <w:rPr>
          <w:rStyle w:val="apple-style-span"/>
          <w:rFonts w:ascii="Bookman Old Style" w:hAnsi="Bookman Old Style" w:cs="Times New Roman"/>
          <w:color w:val="000000"/>
          <w:lang w:val="en-GB"/>
        </w:rPr>
        <w:t xml:space="preserve">l development” and sought the establishment of national coordinating committees for the disabled.  </w:t>
      </w:r>
    </w:p>
    <w:p w:rsidR="00655CBF" w:rsidRPr="00100C84" w:rsidRDefault="00655CBF" w:rsidP="007F482D">
      <w:pPr>
        <w:spacing w:line="240" w:lineRule="auto"/>
        <w:ind w:left="720" w:hanging="720"/>
        <w:jc w:val="both"/>
        <w:rPr>
          <w:rFonts w:ascii="Bookman Old Style" w:hAnsi="Bookman Old Style" w:cs="Times New Roman"/>
          <w:color w:val="000000"/>
          <w:lang w:val="en-GB"/>
        </w:rPr>
      </w:pPr>
      <w:r w:rsidRPr="007F482D">
        <w:rPr>
          <w:rStyle w:val="apple-style-span"/>
          <w:rFonts w:ascii="Bookman Old Style" w:hAnsi="Bookman Old Style" w:cs="Times New Roman"/>
          <w:b/>
          <w:bCs/>
          <w:color w:val="000000"/>
          <w:lang w:val="en-GB"/>
        </w:rPr>
        <w:t>4.4</w:t>
      </w:r>
      <w:r w:rsidRPr="00100C84">
        <w:rPr>
          <w:rStyle w:val="apple-style-span"/>
          <w:rFonts w:ascii="Bookman Old Style" w:hAnsi="Bookman Old Style" w:cs="Times New Roman"/>
          <w:color w:val="000000"/>
          <w:lang w:val="en-GB"/>
        </w:rPr>
        <w:t xml:space="preserve"> </w:t>
      </w:r>
      <w:r w:rsidRPr="00100C84">
        <w:rPr>
          <w:rStyle w:val="apple-style-span"/>
          <w:rFonts w:ascii="Bookman Old Style" w:hAnsi="Bookman Old Style" w:cs="Times New Roman"/>
          <w:color w:val="000000"/>
          <w:lang w:val="en-GB"/>
        </w:rPr>
        <w:tab/>
        <w:t xml:space="preserve">Keeping these objectives in view and also on taking on Board the requirements of the equalization rules, the Persons with Disabilities Act, the Parliament of India enacted </w:t>
      </w:r>
      <w:r w:rsidRPr="00100C84">
        <w:rPr>
          <w:rFonts w:ascii="Bookman Old Style" w:hAnsi="Bookman Old Style" w:cs="Times New Roman"/>
          <w:color w:val="000000"/>
          <w:lang w:val="en-GB"/>
        </w:rPr>
        <w:t xml:space="preserve">Persons with Disabilities (Equal Opportunities Protection of Rights and Full Participation) Act, 1995. This statute pronounced upon the rights of education, employment, social security, rehabilitation and accessibility of built environment and transport.  In accord with the jurisprudence prevailing around social economic rights, the rights were guaranteed subject to economic capacity and development and were primarily to be realized through appropriate schemes and programmes.  Upon comparing the PWDA and CRPD, it can be stated that the Indian legislation does not cover all areas and issues provided for in the CRPD.  The Indian statute emanates from an affirmative action outlook; does not address questions of equality and non-discrimination as understood in the CRPD.  The whole realm of civil political rights have not been addressed in the PWDA primarily on this understanding that the same have been provided for in the Indian Constitution hence a statutory reiteration is not required.            </w:t>
      </w:r>
    </w:p>
    <w:p w:rsidR="00655CBF" w:rsidRPr="00100C84" w:rsidRDefault="00655CBF" w:rsidP="007F482D">
      <w:pPr>
        <w:spacing w:line="240" w:lineRule="auto"/>
        <w:ind w:left="720" w:hanging="720"/>
        <w:jc w:val="both"/>
        <w:rPr>
          <w:rFonts w:ascii="Bookman Old Style" w:hAnsi="Bookman Old Style" w:cs="Times New Roman"/>
          <w:color w:val="000000"/>
          <w:lang w:val="en-GB"/>
        </w:rPr>
      </w:pPr>
      <w:r w:rsidRPr="007F482D">
        <w:rPr>
          <w:rFonts w:ascii="Bookman Old Style" w:hAnsi="Bookman Old Style" w:cs="Times New Roman"/>
          <w:b/>
          <w:bCs/>
          <w:color w:val="000000"/>
          <w:lang w:val="en-GB"/>
        </w:rPr>
        <w:t>4.5</w:t>
      </w:r>
      <w:r w:rsidRPr="00100C84">
        <w:rPr>
          <w:rFonts w:ascii="Bookman Old Style" w:hAnsi="Bookman Old Style" w:cs="Times New Roman"/>
          <w:color w:val="000000"/>
          <w:lang w:val="en-GB"/>
        </w:rPr>
        <w:t xml:space="preserve"> </w:t>
      </w:r>
      <w:r w:rsidRPr="00100C84">
        <w:rPr>
          <w:rFonts w:ascii="Bookman Old Style" w:hAnsi="Bookman Old Style" w:cs="Times New Roman"/>
          <w:color w:val="000000"/>
          <w:lang w:val="en-GB"/>
        </w:rPr>
        <w:tab/>
        <w:t xml:space="preserve">Subsequent to India’s ratification of the CRPD, a number of amendments were introduced into the PWDA in order to remedy its CRPD deficiencies.  These amendments were put up on the website of the Ministry and regional consultations were held with members of civil society.  The Government received a number of representations from civil society members to enact a New Law instead of introducing multiple amendments into the old statute.  These amendments it was contended might make the Indian law textually consonant but would fail to capture the spirit of the CRPD.  </w:t>
      </w:r>
    </w:p>
    <w:p w:rsidR="00655CBF" w:rsidRPr="00100C84" w:rsidRDefault="00655CBF" w:rsidP="007F482D">
      <w:pPr>
        <w:spacing w:line="240" w:lineRule="auto"/>
        <w:ind w:left="720" w:hanging="720"/>
        <w:jc w:val="both"/>
        <w:rPr>
          <w:rFonts w:ascii="Bookman Old Style" w:hAnsi="Bookman Old Style" w:cs="Times New Roman"/>
          <w:color w:val="000000"/>
          <w:lang w:val="en-GB"/>
        </w:rPr>
      </w:pPr>
      <w:r w:rsidRPr="007F482D">
        <w:rPr>
          <w:rFonts w:ascii="Bookman Old Style" w:hAnsi="Bookman Old Style" w:cs="Times New Roman"/>
          <w:b/>
          <w:bCs/>
          <w:color w:val="000000"/>
          <w:lang w:val="en-GB"/>
        </w:rPr>
        <w:lastRenderedPageBreak/>
        <w:t>4.6</w:t>
      </w:r>
      <w:r w:rsidRPr="00100C84">
        <w:rPr>
          <w:rFonts w:ascii="Bookman Old Style" w:hAnsi="Bookman Old Style" w:cs="Times New Roman"/>
          <w:color w:val="000000"/>
          <w:lang w:val="en-GB"/>
        </w:rPr>
        <w:t xml:space="preserve"> </w:t>
      </w:r>
      <w:r w:rsidRPr="00100C84">
        <w:rPr>
          <w:rFonts w:ascii="Bookman Old Style" w:hAnsi="Bookman Old Style" w:cs="Times New Roman"/>
          <w:color w:val="000000"/>
          <w:lang w:val="en-GB"/>
        </w:rPr>
        <w:tab/>
        <w:t>In the face of these representations and because of the large scale of amendments that would need to be introduced in PWDA to make it CRPD compliant, the Union Ministry of Social Justice and Empowerment established a high powered committee in April, 2010 with membership from civil society, union ministries, state governments and disability specific entities such as the National Trust, Rehabilitation Council and Chief Commissioner for Disabilities to formulate a new Disability Rights Law for the country.</w:t>
      </w:r>
    </w:p>
    <w:p w:rsidR="00655CBF" w:rsidRPr="00100C84" w:rsidRDefault="00655CBF" w:rsidP="007F482D">
      <w:pPr>
        <w:spacing w:line="240" w:lineRule="auto"/>
        <w:ind w:left="720" w:hanging="720"/>
        <w:jc w:val="both"/>
        <w:rPr>
          <w:rFonts w:ascii="Bookman Old Style" w:hAnsi="Bookman Old Style" w:cs="Times New Roman"/>
          <w:color w:val="000000"/>
          <w:lang w:val="en-GB"/>
        </w:rPr>
      </w:pPr>
      <w:r w:rsidRPr="007F482D">
        <w:rPr>
          <w:rFonts w:ascii="Bookman Old Style" w:hAnsi="Bookman Old Style" w:cs="Times New Roman"/>
          <w:b/>
          <w:bCs/>
          <w:color w:val="000000"/>
          <w:lang w:val="en-GB"/>
        </w:rPr>
        <w:t>4.7</w:t>
      </w:r>
      <w:r w:rsidRPr="00100C84">
        <w:rPr>
          <w:rFonts w:ascii="Bookman Old Style" w:hAnsi="Bookman Old Style" w:cs="Times New Roman"/>
          <w:color w:val="000000"/>
          <w:lang w:val="en-GB"/>
        </w:rPr>
        <w:t xml:space="preserve"> </w:t>
      </w:r>
      <w:r w:rsidRPr="00100C84">
        <w:rPr>
          <w:rFonts w:ascii="Bookman Old Style" w:hAnsi="Bookman Old Style" w:cs="Times New Roman"/>
          <w:color w:val="000000"/>
          <w:lang w:val="en-GB"/>
        </w:rPr>
        <w:tab/>
        <w:t>After widely consulting with civil society members in the length and breadth of the country.  The Committee submitted its report with a copy of the proposed Bill to the Ministry on 30</w:t>
      </w:r>
      <w:r w:rsidRPr="00100C84">
        <w:rPr>
          <w:rFonts w:ascii="Bookman Old Style" w:hAnsi="Bookman Old Style" w:cs="Times New Roman"/>
          <w:color w:val="000000"/>
          <w:vertAlign w:val="superscript"/>
          <w:lang w:val="en-GB"/>
        </w:rPr>
        <w:t>th</w:t>
      </w:r>
      <w:r w:rsidRPr="00100C84">
        <w:rPr>
          <w:rFonts w:ascii="Bookman Old Style" w:hAnsi="Bookman Old Style" w:cs="Times New Roman"/>
          <w:color w:val="000000"/>
          <w:lang w:val="en-GB"/>
        </w:rPr>
        <w:t xml:space="preserve"> of June</w:t>
      </w:r>
      <w:r>
        <w:rPr>
          <w:rFonts w:ascii="Bookman Old Style" w:hAnsi="Bookman Old Style" w:cs="Times New Roman"/>
          <w:color w:val="000000"/>
          <w:lang w:val="en-GB"/>
        </w:rPr>
        <w:t>.</w:t>
      </w:r>
      <w:r w:rsidRPr="00100C84">
        <w:rPr>
          <w:rFonts w:ascii="Bookman Old Style" w:hAnsi="Bookman Old Style" w:cs="Times New Roman"/>
          <w:color w:val="000000"/>
          <w:lang w:val="en-GB"/>
        </w:rPr>
        <w:t xml:space="preserve"> </w:t>
      </w:r>
    </w:p>
    <w:p w:rsidR="00655CBF" w:rsidRPr="00100C84" w:rsidRDefault="00655CBF" w:rsidP="00655CBF">
      <w:pPr>
        <w:spacing w:line="240" w:lineRule="auto"/>
        <w:jc w:val="center"/>
        <w:rPr>
          <w:rFonts w:ascii="Bookman Old Style" w:hAnsi="Bookman Old Style" w:cs="Times New Roman"/>
          <w:b/>
          <w:color w:val="000000"/>
          <w:lang w:val="en-GB"/>
        </w:rPr>
      </w:pPr>
      <w:r w:rsidRPr="00100C84">
        <w:rPr>
          <w:rFonts w:ascii="Bookman Old Style" w:hAnsi="Bookman Old Style" w:cs="Times New Roman"/>
          <w:b/>
          <w:color w:val="000000"/>
          <w:lang w:val="en-GB"/>
        </w:rPr>
        <w:t>The National Trust for Welfare of Persons with Autism, Cerebral Palsy, Mental Retardation and Multiple Disabilities Act of 1999 (NTA)</w:t>
      </w:r>
    </w:p>
    <w:p w:rsidR="00655CBF" w:rsidRPr="00100C84" w:rsidRDefault="00655CBF" w:rsidP="007F482D">
      <w:pPr>
        <w:spacing w:line="240" w:lineRule="auto"/>
        <w:ind w:left="720" w:hanging="720"/>
        <w:jc w:val="both"/>
        <w:rPr>
          <w:rFonts w:ascii="Bookman Old Style" w:hAnsi="Bookman Old Style" w:cs="Times New Roman"/>
          <w:color w:val="000000"/>
          <w:lang w:val="en-GB"/>
        </w:rPr>
      </w:pPr>
      <w:r w:rsidRPr="007F482D">
        <w:rPr>
          <w:rFonts w:ascii="Bookman Old Style" w:hAnsi="Bookman Old Style" w:cs="Times New Roman"/>
          <w:b/>
          <w:bCs/>
          <w:color w:val="000000"/>
          <w:lang w:val="en-GB"/>
        </w:rPr>
        <w:t>4.8</w:t>
      </w:r>
      <w:r w:rsidRPr="00100C84">
        <w:rPr>
          <w:rFonts w:ascii="Bookman Old Style" w:hAnsi="Bookman Old Style" w:cs="Times New Roman"/>
          <w:color w:val="000000"/>
          <w:lang w:val="en-GB"/>
        </w:rPr>
        <w:t xml:space="preserve"> </w:t>
      </w:r>
      <w:r w:rsidR="007F482D">
        <w:rPr>
          <w:rFonts w:ascii="Bookman Old Style" w:hAnsi="Bookman Old Style" w:cs="Times New Roman"/>
          <w:color w:val="000000"/>
          <w:lang w:val="en-GB"/>
        </w:rPr>
        <w:tab/>
      </w:r>
      <w:r w:rsidRPr="00100C84">
        <w:rPr>
          <w:rFonts w:ascii="Bookman Old Style" w:hAnsi="Bookman Old Style" w:cs="Times New Roman"/>
          <w:color w:val="000000"/>
          <w:lang w:val="en-GB"/>
        </w:rPr>
        <w:t xml:space="preserve">In comparison to the Persons with Disabilities Act, the applicability of this statute was limited to Persons with autism, cerebral palsy, mental retardation and multiple disabilities. The decision to enact this statute was primarily prompted by the need to address the anxieties of parents of persons with intellectual and developmental disabilities on the fate of their wards after their demise.  This protective outlook was affected by more empowering aspirations when the statute came to be drafted.  Consequently, even as the statute made provision for setting up caretaking arrangements for persons with intellectual and developmental disabilities in the absence of their parents; it also spoke of training them for self-advocacy and empowerment.  Whilst it put in place a procedure for the appointment of guardians for persons with intellectual and developmental disabilities, it also required the appointing authorities to consider whether a guardian was required at all and if so then which areas of the life of a person with disabilities should be subjected to the guardianship arrangement. The NTA thereby for the first time made provision for limited guardianship in Indian law.     </w:t>
      </w:r>
    </w:p>
    <w:p w:rsidR="00655CBF" w:rsidRPr="00100C84" w:rsidRDefault="00655CBF" w:rsidP="007F482D">
      <w:pPr>
        <w:spacing w:line="240" w:lineRule="auto"/>
        <w:ind w:left="720" w:hanging="720"/>
        <w:jc w:val="both"/>
        <w:rPr>
          <w:rFonts w:ascii="Bookman Old Style" w:hAnsi="Bookman Old Style" w:cs="Times New Roman"/>
          <w:color w:val="000000"/>
          <w:lang w:val="en-GB"/>
        </w:rPr>
      </w:pPr>
      <w:r w:rsidRPr="007F482D">
        <w:rPr>
          <w:rFonts w:ascii="Bookman Old Style" w:hAnsi="Bookman Old Style" w:cs="Times New Roman"/>
          <w:b/>
          <w:bCs/>
          <w:color w:val="000000"/>
          <w:lang w:val="en-GB"/>
        </w:rPr>
        <w:t>4.9</w:t>
      </w:r>
      <w:r w:rsidRPr="00100C84">
        <w:rPr>
          <w:rFonts w:ascii="Bookman Old Style" w:hAnsi="Bookman Old Style" w:cs="Times New Roman"/>
          <w:color w:val="000000"/>
          <w:lang w:val="en-GB"/>
        </w:rPr>
        <w:t xml:space="preserve"> </w:t>
      </w:r>
      <w:r w:rsidRPr="00100C84">
        <w:rPr>
          <w:rFonts w:ascii="Bookman Old Style" w:hAnsi="Bookman Old Style" w:cs="Times New Roman"/>
          <w:color w:val="000000"/>
          <w:lang w:val="en-GB"/>
        </w:rPr>
        <w:tab/>
        <w:t xml:space="preserve">Upon evaluating the NTA on CRPD touchstone, it was primarily found wanting on the fact that it did not recognize the legal capacity of persons with those disabilities to which it applied.  Both the full and limited guardianship regimes were primarily premised on the legal incompetence of persons with disabilities.  There is no duty to provide support to persons with disabilities who may be in need of it and consequently no procedures for providing the support and no safeguards to prevent the abuse of such support.  </w:t>
      </w:r>
    </w:p>
    <w:p w:rsidR="00655CBF" w:rsidRPr="00100C84" w:rsidRDefault="00655CBF" w:rsidP="007F482D">
      <w:pPr>
        <w:spacing w:line="240" w:lineRule="auto"/>
        <w:ind w:left="720" w:hanging="720"/>
        <w:jc w:val="both"/>
        <w:rPr>
          <w:rFonts w:ascii="Bookman Old Style" w:hAnsi="Bookman Old Style" w:cs="Times New Roman"/>
          <w:color w:val="000000"/>
          <w:lang w:val="en-GB"/>
        </w:rPr>
      </w:pPr>
      <w:r w:rsidRPr="007F482D">
        <w:rPr>
          <w:rFonts w:ascii="Bookman Old Style" w:hAnsi="Bookman Old Style" w:cs="Times New Roman"/>
          <w:b/>
          <w:bCs/>
          <w:color w:val="000000"/>
          <w:lang w:val="en-GB"/>
        </w:rPr>
        <w:t>4.10</w:t>
      </w:r>
      <w:r w:rsidRPr="00100C84">
        <w:rPr>
          <w:rFonts w:ascii="Bookman Old Style" w:hAnsi="Bookman Old Style" w:cs="Times New Roman"/>
          <w:color w:val="000000"/>
          <w:lang w:val="en-GB"/>
        </w:rPr>
        <w:t xml:space="preserve"> </w:t>
      </w:r>
      <w:r w:rsidR="007F482D">
        <w:rPr>
          <w:rFonts w:ascii="Bookman Old Style" w:hAnsi="Bookman Old Style" w:cs="Times New Roman"/>
          <w:color w:val="000000"/>
          <w:lang w:val="en-GB"/>
        </w:rPr>
        <w:tab/>
      </w:r>
      <w:r w:rsidRPr="00100C84">
        <w:rPr>
          <w:rFonts w:ascii="Bookman Old Style" w:hAnsi="Bookman Old Style" w:cs="Times New Roman"/>
          <w:color w:val="000000"/>
          <w:lang w:val="en-GB"/>
        </w:rPr>
        <w:t xml:space="preserve">The process of harmonizing the NTA with the CRPD was inaugurated in July, 2008 with a concept paper which outlined the changes required in the legislation in order to harmonize it with CRPD.    In the face of the large scale apprehension expressed by a number of Parent’s organizations on the recognition of universal legal capacity with support, the Trust modified its strategy and undertook a number of CRPD awareness programmes before releasing the first draft of the amended NTA.  Each version of the amended draft was shared with disabled people and their organizations as also legal experts in disability human rights.   The CRPD compliant NTA version was nearly complete when the committee to formulate the disability rights law was established.  In order to ensure that the various disability legislations were in </w:t>
      </w:r>
      <w:r w:rsidRPr="00100C84">
        <w:rPr>
          <w:rFonts w:ascii="Bookman Old Style" w:hAnsi="Bookman Old Style" w:cs="Times New Roman"/>
          <w:color w:val="000000"/>
          <w:lang w:val="en-GB"/>
        </w:rPr>
        <w:lastRenderedPageBreak/>
        <w:t xml:space="preserve">harmony, the NTA amendment process was halted to await the finalization of the proposed disability rights bill.  This process was resumed after the Committee on the formulation of the New Disabilities Rights Law submitted its report. </w:t>
      </w:r>
    </w:p>
    <w:p w:rsidR="00655CBF" w:rsidRPr="00100C84" w:rsidRDefault="00655CBF" w:rsidP="00655CBF">
      <w:pPr>
        <w:spacing w:line="240" w:lineRule="auto"/>
        <w:ind w:left="720" w:hanging="720"/>
        <w:jc w:val="both"/>
        <w:rPr>
          <w:rFonts w:ascii="Bookman Old Style" w:hAnsi="Bookman Old Style" w:cs="Times New Roman"/>
          <w:color w:val="000000"/>
          <w:lang w:val="en-GB"/>
        </w:rPr>
      </w:pPr>
      <w:r w:rsidRPr="007F482D">
        <w:rPr>
          <w:rFonts w:ascii="Bookman Old Style" w:hAnsi="Bookman Old Style" w:cs="Times New Roman"/>
          <w:b/>
          <w:bCs/>
          <w:color w:val="000000"/>
          <w:lang w:val="en-GB"/>
        </w:rPr>
        <w:t>4.11</w:t>
      </w:r>
      <w:r w:rsidRPr="00100C84">
        <w:rPr>
          <w:rFonts w:ascii="Bookman Old Style" w:hAnsi="Bookman Old Style" w:cs="Times New Roman"/>
          <w:color w:val="000000"/>
          <w:lang w:val="en-GB"/>
        </w:rPr>
        <w:t xml:space="preserve"> </w:t>
      </w:r>
      <w:r w:rsidR="007F482D">
        <w:rPr>
          <w:rFonts w:ascii="Bookman Old Style" w:hAnsi="Bookman Old Style" w:cs="Times New Roman"/>
          <w:color w:val="000000"/>
          <w:lang w:val="en-GB"/>
        </w:rPr>
        <w:tab/>
      </w:r>
      <w:r w:rsidRPr="00100C84">
        <w:rPr>
          <w:rFonts w:ascii="Bookman Old Style" w:hAnsi="Bookman Old Style" w:cs="Times New Roman"/>
          <w:color w:val="000000"/>
          <w:lang w:val="en-GB"/>
        </w:rPr>
        <w:t xml:space="preserve">Insofar as the proposed Bill on the Rights of Persons with Disabilities had addressed the right to legal capacity and placed a duty to provide support. The resumed process of amendment to the National Trust Act has focused attention on the duty to provide support. The proposed legislative amendment attempts to create an alliance between disadvantaged groups in acknowledgement of human interdependence. The proposed amendments are being deliberated upon by concerned civil society members. </w:t>
      </w:r>
    </w:p>
    <w:p w:rsidR="00655CBF" w:rsidRPr="00100C84" w:rsidRDefault="00655CBF" w:rsidP="00655CBF">
      <w:pPr>
        <w:spacing w:line="240" w:lineRule="auto"/>
        <w:jc w:val="center"/>
        <w:rPr>
          <w:rFonts w:ascii="Bookman Old Style" w:hAnsi="Bookman Old Style" w:cs="Times New Roman"/>
          <w:b/>
          <w:color w:val="000000"/>
          <w:lang w:val="en-GB"/>
        </w:rPr>
      </w:pPr>
      <w:r w:rsidRPr="00100C84">
        <w:rPr>
          <w:rFonts w:ascii="Bookman Old Style" w:hAnsi="Bookman Old Style" w:cs="Times New Roman"/>
          <w:b/>
          <w:color w:val="000000"/>
          <w:lang w:val="en-GB"/>
        </w:rPr>
        <w:t>Mental Health Act of 1987 (MHA)</w:t>
      </w:r>
    </w:p>
    <w:p w:rsidR="00655CBF" w:rsidRPr="00100C84" w:rsidRDefault="00655CBF" w:rsidP="00655CBF">
      <w:pPr>
        <w:spacing w:line="240" w:lineRule="auto"/>
        <w:ind w:left="720" w:hanging="720"/>
        <w:jc w:val="both"/>
        <w:rPr>
          <w:rFonts w:ascii="Bookman Old Style" w:hAnsi="Bookman Old Style" w:cs="Times New Roman"/>
          <w:color w:val="000000"/>
          <w:lang w:val="en-GB"/>
        </w:rPr>
      </w:pPr>
      <w:r w:rsidRPr="007F482D">
        <w:rPr>
          <w:rFonts w:ascii="Bookman Old Style" w:hAnsi="Bookman Old Style" w:cs="Times New Roman"/>
          <w:b/>
          <w:bCs/>
          <w:color w:val="000000"/>
          <w:lang w:val="en-GB"/>
        </w:rPr>
        <w:t>4.12</w:t>
      </w:r>
      <w:r w:rsidRPr="00100C84">
        <w:rPr>
          <w:rFonts w:ascii="Bookman Old Style" w:hAnsi="Bookman Old Style" w:cs="Times New Roman"/>
          <w:color w:val="000000"/>
          <w:lang w:val="en-GB"/>
        </w:rPr>
        <w:t xml:space="preserve"> </w:t>
      </w:r>
      <w:r w:rsidR="007F482D">
        <w:rPr>
          <w:rFonts w:ascii="Bookman Old Style" w:hAnsi="Bookman Old Style" w:cs="Times New Roman"/>
          <w:color w:val="000000"/>
          <w:lang w:val="en-GB"/>
        </w:rPr>
        <w:tab/>
      </w:r>
      <w:r w:rsidRPr="00100C84">
        <w:rPr>
          <w:rFonts w:ascii="Bookman Old Style" w:hAnsi="Bookman Old Style" w:cs="Times New Roman"/>
          <w:color w:val="000000"/>
          <w:lang w:val="en-GB"/>
        </w:rPr>
        <w:t xml:space="preserve">This legislation enacted in 1987 primarily aimed at regulating admission and discharge into psychiatric hospitals. The legislation was aimed to ensure that persons with mental illness were subjected to compulsory care and treatment according to procedure established by law.  The legislation also established central and state mental health authorities who were to advise governments at the union and state level on the growth and development of mental health services in the country.  The statute allows for legal representation and aid to be made available for persons with mental illness in specified circumstances.  There are judicially regulated procedures for appointment of guardians of person or managers of property for those persons with mental illness who are unable to care for themselves or their property.  These guardianship decisions which are to be made by the District Court are subject to appeal in the High Court.    </w:t>
      </w:r>
    </w:p>
    <w:p w:rsidR="00655CBF" w:rsidRPr="00100C84" w:rsidRDefault="00655CBF" w:rsidP="00655CBF">
      <w:pPr>
        <w:spacing w:line="240" w:lineRule="auto"/>
        <w:ind w:left="720" w:hanging="720"/>
        <w:jc w:val="both"/>
        <w:rPr>
          <w:rFonts w:ascii="Bookman Old Style" w:hAnsi="Bookman Old Style" w:cs="Times New Roman"/>
          <w:color w:val="000000"/>
          <w:lang w:val="en-GB"/>
        </w:rPr>
      </w:pPr>
      <w:r w:rsidRPr="007F482D">
        <w:rPr>
          <w:rFonts w:ascii="Bookman Old Style" w:hAnsi="Bookman Old Style" w:cs="Times New Roman"/>
          <w:b/>
          <w:bCs/>
          <w:color w:val="000000"/>
          <w:lang w:val="en-GB"/>
        </w:rPr>
        <w:t>4.13</w:t>
      </w:r>
      <w:r w:rsidR="007F482D">
        <w:rPr>
          <w:rFonts w:ascii="Bookman Old Style" w:hAnsi="Bookman Old Style" w:cs="Times New Roman"/>
          <w:b/>
          <w:bCs/>
          <w:color w:val="000000"/>
          <w:lang w:val="en-GB"/>
        </w:rPr>
        <w:tab/>
      </w:r>
      <w:r w:rsidRPr="00100C84">
        <w:rPr>
          <w:rFonts w:ascii="Bookman Old Style" w:hAnsi="Bookman Old Style" w:cs="Times New Roman"/>
          <w:color w:val="000000"/>
          <w:lang w:val="en-GB"/>
        </w:rPr>
        <w:t xml:space="preserve">The right to liberty, integrity, living independently in the community as also the principles by which health care should be provided have come into play whilst evaluating the MHA on the CRPD touchstone. These evaluations have yielded opposing conclusions in the country.  Those who seek for the continuance of compulsory care, albeit in exceptional situations, point to the fact that there is no express prohibition on compulsory care in the text of the CRPD.  Those who advocate for an embargo on the other hand stress upon the need to read Articles 12, 14, 17, 19 and 25 to contend that the mental health legislation needs to be recast so that it phases out compulsory care instead of permitting it.        </w:t>
      </w:r>
    </w:p>
    <w:p w:rsidR="00655CBF" w:rsidRPr="00100C84" w:rsidRDefault="00655CBF" w:rsidP="00655CBF">
      <w:pPr>
        <w:spacing w:line="240" w:lineRule="auto"/>
        <w:ind w:left="720" w:hanging="720"/>
        <w:jc w:val="both"/>
        <w:rPr>
          <w:rFonts w:ascii="Bookman Old Style" w:hAnsi="Bookman Old Style" w:cs="Times New Roman"/>
          <w:color w:val="000000"/>
          <w:lang w:val="en-GB"/>
        </w:rPr>
      </w:pPr>
      <w:r w:rsidRPr="007F482D">
        <w:rPr>
          <w:rFonts w:ascii="Bookman Old Style" w:hAnsi="Bookman Old Style" w:cs="Times New Roman"/>
          <w:b/>
          <w:bCs/>
          <w:color w:val="000000"/>
          <w:lang w:val="en-GB"/>
        </w:rPr>
        <w:t>4.14</w:t>
      </w:r>
      <w:r w:rsidRPr="00100C84">
        <w:rPr>
          <w:rFonts w:ascii="Bookman Old Style" w:hAnsi="Bookman Old Style" w:cs="Times New Roman"/>
          <w:color w:val="000000"/>
          <w:lang w:val="en-GB"/>
        </w:rPr>
        <w:t xml:space="preserve"> </w:t>
      </w:r>
      <w:r w:rsidR="007F482D">
        <w:rPr>
          <w:rFonts w:ascii="Bookman Old Style" w:hAnsi="Bookman Old Style" w:cs="Times New Roman"/>
          <w:color w:val="000000"/>
          <w:lang w:val="en-GB"/>
        </w:rPr>
        <w:tab/>
      </w:r>
      <w:r w:rsidRPr="00100C84">
        <w:rPr>
          <w:rFonts w:ascii="Bookman Old Style" w:hAnsi="Bookman Old Style" w:cs="Times New Roman"/>
          <w:color w:val="000000"/>
          <w:lang w:val="en-GB"/>
        </w:rPr>
        <w:t xml:space="preserve">The process of amending the Mental Health Act has been initiated by the Ministry of Health &amp; Family Welfare by appointing a two member expert committee to propose </w:t>
      </w:r>
      <w:proofErr w:type="gramStart"/>
      <w:r w:rsidRPr="00100C84">
        <w:rPr>
          <w:rFonts w:ascii="Bookman Old Style" w:hAnsi="Bookman Old Style" w:cs="Times New Roman"/>
          <w:color w:val="000000"/>
          <w:lang w:val="en-GB"/>
        </w:rPr>
        <w:t>a</w:t>
      </w:r>
      <w:proofErr w:type="gramEnd"/>
      <w:r w:rsidRPr="00100C84">
        <w:rPr>
          <w:rFonts w:ascii="Bookman Old Style" w:hAnsi="Bookman Old Style" w:cs="Times New Roman"/>
          <w:color w:val="000000"/>
          <w:lang w:val="en-GB"/>
        </w:rPr>
        <w:t xml:space="preserve"> amendments to the Mental Health Act of 1987.   The first set of amendments were available for civil society consultation in April, 2010, after a series of consultations in different parts of the country, the Ministry of Health also decided that it was more desirable to enact a new mental health law instead of amending the MHA.  Insofar as questions of legal capacity, liberty and health are addressed in both the proposed disability and mental health legislations, consultations are being undertaken between the ministries in order to ensure that both the legislations are CRPD compliant and not in contradiction to each other.  </w:t>
      </w:r>
    </w:p>
    <w:p w:rsidR="00655CBF" w:rsidRPr="00100C84" w:rsidRDefault="00655CBF" w:rsidP="00655CBF">
      <w:pPr>
        <w:spacing w:line="240" w:lineRule="auto"/>
        <w:jc w:val="center"/>
        <w:rPr>
          <w:rFonts w:ascii="Bookman Old Style" w:hAnsi="Bookman Old Style" w:cs="Times New Roman"/>
          <w:b/>
          <w:color w:val="000000"/>
          <w:lang w:val="en-GB"/>
        </w:rPr>
      </w:pPr>
      <w:r w:rsidRPr="00100C84">
        <w:rPr>
          <w:rFonts w:ascii="Bookman Old Style" w:hAnsi="Bookman Old Style" w:cs="Times New Roman"/>
          <w:b/>
          <w:color w:val="000000"/>
          <w:lang w:val="en-GB"/>
        </w:rPr>
        <w:lastRenderedPageBreak/>
        <w:t>Rehabilitation Council of India Act of 1992 (RCI)</w:t>
      </w:r>
    </w:p>
    <w:p w:rsidR="00655CBF" w:rsidRPr="00100C84" w:rsidRDefault="007F482D" w:rsidP="00655CBF">
      <w:pPr>
        <w:spacing w:line="240" w:lineRule="auto"/>
        <w:ind w:left="720" w:hanging="720"/>
        <w:jc w:val="both"/>
        <w:rPr>
          <w:rFonts w:ascii="Bookman Old Style" w:hAnsi="Bookman Old Style" w:cs="Times New Roman"/>
          <w:color w:val="000000"/>
          <w:lang w:val="en-GB"/>
        </w:rPr>
      </w:pPr>
      <w:r w:rsidRPr="007F482D">
        <w:rPr>
          <w:rFonts w:ascii="Bookman Old Style" w:hAnsi="Bookman Old Style" w:cs="Times New Roman"/>
          <w:b/>
          <w:bCs/>
          <w:color w:val="000000"/>
          <w:lang w:val="en-GB"/>
        </w:rPr>
        <w:t>4.15</w:t>
      </w:r>
      <w:r>
        <w:rPr>
          <w:rFonts w:ascii="Bookman Old Style" w:hAnsi="Bookman Old Style" w:cs="Times New Roman"/>
          <w:color w:val="000000"/>
          <w:lang w:val="en-GB"/>
        </w:rPr>
        <w:tab/>
      </w:r>
      <w:r w:rsidR="00655CBF" w:rsidRPr="00100C84">
        <w:rPr>
          <w:rFonts w:ascii="Bookman Old Style" w:hAnsi="Bookman Old Style" w:cs="Times New Roman"/>
          <w:color w:val="000000"/>
          <w:lang w:val="en-GB"/>
        </w:rPr>
        <w:t xml:space="preserve">This statute was enacted to professionalize rehabilitation services in the country.  The Council was enjoined to accord accreditation to professionals pursuing education in recognized institutions in accordance with standards promulgated by the RCI.  The medical model of disability has informed the RCI in pursuing the aforesaid activities.  It would need to be considered whether the Council and its functions would require modification to address a rights based social model of disability. </w:t>
      </w:r>
    </w:p>
    <w:p w:rsidR="00655CBF" w:rsidRPr="00100C84" w:rsidRDefault="00655CBF" w:rsidP="00655CBF">
      <w:pPr>
        <w:spacing w:line="240" w:lineRule="auto"/>
        <w:jc w:val="center"/>
        <w:rPr>
          <w:rFonts w:ascii="Bookman Old Style" w:hAnsi="Bookman Old Style" w:cs="Times New Roman"/>
          <w:b/>
          <w:bCs/>
          <w:color w:val="000000"/>
          <w:lang w:val="en-GB"/>
        </w:rPr>
      </w:pPr>
      <w:r w:rsidRPr="00100C84">
        <w:rPr>
          <w:rFonts w:ascii="Bookman Old Style" w:hAnsi="Bookman Old Style" w:cs="Times New Roman"/>
          <w:b/>
          <w:bCs/>
          <w:color w:val="000000"/>
          <w:lang w:val="en-GB"/>
        </w:rPr>
        <w:t>Disability Related Provisions in General Laws</w:t>
      </w:r>
    </w:p>
    <w:p w:rsidR="00655CBF" w:rsidRPr="00100C84" w:rsidRDefault="00655CBF" w:rsidP="00655CBF">
      <w:pPr>
        <w:spacing w:line="240" w:lineRule="auto"/>
        <w:ind w:left="720" w:hanging="720"/>
        <w:jc w:val="both"/>
        <w:rPr>
          <w:rFonts w:ascii="Bookman Old Style" w:hAnsi="Bookman Old Style" w:cs="Times New Roman"/>
          <w:color w:val="000000"/>
          <w:lang w:val="en-GB" w:bidi="hi-IN"/>
        </w:rPr>
      </w:pPr>
      <w:r w:rsidRPr="007F482D">
        <w:rPr>
          <w:rFonts w:ascii="Bookman Old Style" w:hAnsi="Bookman Old Style" w:cs="Times New Roman"/>
          <w:b/>
          <w:bCs/>
          <w:color w:val="000000"/>
          <w:lang w:val="en-GB"/>
        </w:rPr>
        <w:t>4.16</w:t>
      </w:r>
      <w:r w:rsidR="007F482D">
        <w:rPr>
          <w:rFonts w:ascii="Bookman Old Style" w:hAnsi="Bookman Old Style" w:cs="Times New Roman"/>
          <w:color w:val="000000"/>
          <w:lang w:val="en-GB"/>
        </w:rPr>
        <w:tab/>
      </w:r>
      <w:r w:rsidRPr="00100C84">
        <w:rPr>
          <w:rFonts w:ascii="Bookman Old Style" w:hAnsi="Bookman Old Style" w:cs="Times New Roman"/>
          <w:color w:val="000000"/>
          <w:lang w:val="en-GB"/>
        </w:rPr>
        <w:t xml:space="preserve">Other than the disability specific legislations the rights of persons with disabilities assume relevance in legislative contexts in two other ways. One, to induct the concerns of persons with disabilities in general legislations and two, to weed out stereotypical constructions of disability in general laws. Pursuant to the first exercise changes are being proposed in the Right to Education Act 2009 and the Copyright Act of 1957. These are being reported under the relevant article of this report. The RPDB is aimed to set a bench mark on how the other exercise will be undertaken. Insofar as RPDB is still under deliberation the other exercise has not been inaugurated though some changes were introduced in the Criminal Procedure Code in 2005 prior to the coming into force of the CRPD. Whether those changes would need further refinement would be considered only after the RPDB has been finalized. </w:t>
      </w:r>
      <w:r w:rsidRPr="00100C84">
        <w:rPr>
          <w:rFonts w:ascii="Bookman Old Style" w:hAnsi="Bookman Old Style" w:cs="Times New Roman"/>
          <w:color w:val="000000"/>
          <w:lang w:val="en-GB" w:bidi="hi-IN"/>
        </w:rPr>
        <w:t>4.16    The above narration on the law reform exercises shows that India has been engaged in fulfilling the obligation of undertaking people participative law reform in both letter and spirit.  Whereas the reform of disability-centric legislations has been undertaken by proactively involving disabled people through their organizations; the right to participation has been actively sought and obtained by disabled people and their organizations in other legislative reform exercises, which impact upon their rights.  It is our experience that the involvement of Disabled People’s Organizations is making the legislative enterprise more informed and robust.  At the same time, in the absence of established protocols for people’s participative law making, the large scale diversity in the disability sector makes the process of obtaining consensus a long drawn out exercise.  Consequently, the exercise, of making existing laws compliant with the CRPD, as well as, to make new disability laws in furtherance of the CRPD is still not complete.  </w:t>
      </w:r>
    </w:p>
    <w:p w:rsidR="00655CBF" w:rsidRPr="00100C84" w:rsidRDefault="00655CBF" w:rsidP="00655CBF">
      <w:pPr>
        <w:spacing w:before="100" w:beforeAutospacing="1" w:after="100" w:afterAutospacing="1" w:line="240" w:lineRule="auto"/>
        <w:jc w:val="center"/>
        <w:rPr>
          <w:rFonts w:ascii="Bookman Old Style" w:hAnsi="Bookman Old Style" w:cs="Times New Roman"/>
          <w:b/>
          <w:bCs/>
          <w:color w:val="000000"/>
          <w:lang w:val="en-GB" w:bidi="hi-IN"/>
        </w:rPr>
      </w:pPr>
      <w:r w:rsidRPr="00100C84">
        <w:rPr>
          <w:rFonts w:ascii="Bookman Old Style" w:hAnsi="Bookman Old Style" w:cs="Times New Roman"/>
          <w:b/>
          <w:bCs/>
          <w:color w:val="000000"/>
          <w:lang w:val="en-GB" w:bidi="hi-IN"/>
        </w:rPr>
        <w:t>National Disability Policy</w:t>
      </w:r>
    </w:p>
    <w:p w:rsidR="00655CBF" w:rsidRPr="00100C84" w:rsidRDefault="00655CBF" w:rsidP="00655CBF">
      <w:pPr>
        <w:spacing w:before="100" w:beforeAutospacing="1" w:after="100" w:afterAutospacing="1" w:line="240" w:lineRule="auto"/>
        <w:ind w:left="720" w:hanging="720"/>
        <w:jc w:val="both"/>
        <w:rPr>
          <w:rFonts w:ascii="Bookman Old Style" w:hAnsi="Bookman Old Style" w:cs="Times New Roman"/>
          <w:color w:val="000000"/>
          <w:lang w:val="en-GB" w:bidi="hi-IN"/>
        </w:rPr>
      </w:pPr>
      <w:r w:rsidRPr="007F482D">
        <w:rPr>
          <w:rFonts w:ascii="Bookman Old Style" w:hAnsi="Bookman Old Style" w:cs="Times New Roman"/>
          <w:b/>
          <w:bCs/>
          <w:color w:val="000000"/>
          <w:lang w:val="en-GB" w:bidi="hi-IN"/>
        </w:rPr>
        <w:t>4.17</w:t>
      </w:r>
      <w:r w:rsidR="007F482D">
        <w:rPr>
          <w:rFonts w:ascii="Bookman Old Style" w:hAnsi="Bookman Old Style" w:cs="Times New Roman"/>
          <w:b/>
          <w:bCs/>
          <w:color w:val="000000"/>
          <w:lang w:val="en-GB" w:bidi="hi-IN"/>
        </w:rPr>
        <w:tab/>
      </w:r>
      <w:r w:rsidRPr="00100C84">
        <w:rPr>
          <w:rFonts w:ascii="Bookman Old Style" w:hAnsi="Bookman Old Style" w:cs="Times New Roman"/>
          <w:color w:val="000000"/>
          <w:lang w:val="en-GB" w:bidi="hi-IN"/>
        </w:rPr>
        <w:t xml:space="preserve">The National Disability Policy was formulated in 2006 to chalk out the implementation strategies on rights recognized in the PWDA but also to focus attention on those issues which were not recognized by the law. Further the Policy especially focused on the most vulnerable persons with disabilities. The policy outlined prevention early detection and intervention; rehabilitation; human resource development ; education; employment; barrier free environment; social protection; research and leisure culture and sport as principal areas of intervention and drew special attention to women and children with disabilities. </w:t>
      </w:r>
    </w:p>
    <w:p w:rsidR="00655CBF" w:rsidRPr="00100C84" w:rsidRDefault="00655CBF" w:rsidP="00655CBF">
      <w:pPr>
        <w:spacing w:before="100" w:beforeAutospacing="1" w:after="100" w:afterAutospacing="1" w:line="240" w:lineRule="auto"/>
        <w:jc w:val="center"/>
        <w:rPr>
          <w:rFonts w:ascii="Bookman Old Style" w:hAnsi="Bookman Old Style" w:cs="Times New Roman"/>
          <w:b/>
          <w:lang w:val="en-GB"/>
        </w:rPr>
      </w:pPr>
      <w:r w:rsidRPr="00100C84">
        <w:rPr>
          <w:rFonts w:ascii="Bookman Old Style" w:hAnsi="Bookman Old Style" w:cs="Times New Roman"/>
          <w:b/>
          <w:lang w:val="en-GB"/>
        </w:rPr>
        <w:lastRenderedPageBreak/>
        <w:t>Review of Schemes and Programmes</w:t>
      </w:r>
    </w:p>
    <w:p w:rsidR="00655CBF" w:rsidRDefault="00655CBF" w:rsidP="00655CBF">
      <w:pPr>
        <w:pStyle w:val="Default"/>
        <w:ind w:left="720" w:hanging="720"/>
        <w:jc w:val="both"/>
        <w:rPr>
          <w:rFonts w:ascii="Bookman Old Style" w:hAnsi="Bookman Old Style" w:cs="Times New Roman"/>
          <w:color w:val="auto"/>
          <w:sz w:val="22"/>
          <w:szCs w:val="22"/>
          <w:lang w:val="en-GB"/>
        </w:rPr>
      </w:pPr>
      <w:r w:rsidRPr="007F482D">
        <w:rPr>
          <w:rFonts w:ascii="Bookman Old Style" w:hAnsi="Bookman Old Style" w:cs="Times New Roman"/>
          <w:b/>
          <w:bCs/>
          <w:color w:val="auto"/>
          <w:sz w:val="22"/>
          <w:szCs w:val="22"/>
          <w:lang w:val="en-GB"/>
        </w:rPr>
        <w:t>4.18</w:t>
      </w:r>
      <w:r w:rsidR="007F482D">
        <w:rPr>
          <w:rFonts w:ascii="Bookman Old Style" w:hAnsi="Bookman Old Style" w:cs="Times New Roman"/>
          <w:color w:val="auto"/>
          <w:sz w:val="22"/>
          <w:szCs w:val="22"/>
          <w:lang w:val="en-GB"/>
        </w:rPr>
        <w:tab/>
      </w:r>
      <w:r w:rsidRPr="00100C84">
        <w:rPr>
          <w:rFonts w:ascii="Bookman Old Style" w:hAnsi="Bookman Old Style" w:cs="Times New Roman"/>
          <w:color w:val="auto"/>
          <w:sz w:val="22"/>
          <w:szCs w:val="22"/>
          <w:lang w:val="en-GB"/>
        </w:rPr>
        <w:t>India is a proponent of planned development. The planning process has been employed to ensure that the benefits of development are equitably distributed in all parts of the populace. This process has been effectively employed in the XI plan document which was finalized in the backdrop of the country’s ratification of the CRPD. The obligations as a consequence of being signatory to the CRPD have been taken note of in the XI Five Year Plan.</w:t>
      </w:r>
      <w:r w:rsidRPr="00100C84">
        <w:rPr>
          <w:rStyle w:val="FootnoteReference"/>
          <w:rFonts w:ascii="Bookman Old Style" w:hAnsi="Bookman Old Style" w:cs="Times New Roman"/>
          <w:color w:val="auto"/>
          <w:sz w:val="22"/>
          <w:szCs w:val="22"/>
          <w:lang w:val="en-GB"/>
        </w:rPr>
        <w:footnoteReference w:id="1"/>
      </w:r>
      <w:r w:rsidRPr="00100C84">
        <w:rPr>
          <w:rFonts w:ascii="Bookman Old Style" w:hAnsi="Bookman Old Style" w:cs="Times New Roman"/>
          <w:color w:val="auto"/>
          <w:sz w:val="22"/>
          <w:szCs w:val="22"/>
          <w:lang w:val="en-GB"/>
        </w:rPr>
        <w:t xml:space="preserve"> In order to fulfill the same, a four pronged approach has been formulated to:</w:t>
      </w:r>
    </w:p>
    <w:p w:rsidR="00655CBF" w:rsidRPr="00100C84" w:rsidRDefault="00655CBF" w:rsidP="00655CBF">
      <w:pPr>
        <w:pStyle w:val="Default"/>
        <w:ind w:left="720" w:hanging="720"/>
        <w:jc w:val="both"/>
        <w:rPr>
          <w:rFonts w:ascii="Bookman Old Style" w:hAnsi="Bookman Old Style" w:cs="Times New Roman"/>
          <w:color w:val="auto"/>
          <w:sz w:val="22"/>
          <w:szCs w:val="22"/>
          <w:lang w:val="en-GB"/>
        </w:rPr>
      </w:pPr>
    </w:p>
    <w:p w:rsidR="00655CBF" w:rsidRPr="00100C84" w:rsidRDefault="00655CBF" w:rsidP="00FA40AA">
      <w:pPr>
        <w:pStyle w:val="Default"/>
        <w:numPr>
          <w:ilvl w:val="0"/>
          <w:numId w:val="92"/>
        </w:numPr>
        <w:ind w:hanging="780"/>
        <w:jc w:val="both"/>
        <w:rPr>
          <w:rStyle w:val="apple-style-span"/>
          <w:rFonts w:ascii="Bookman Old Style" w:hAnsi="Bookman Old Style" w:cs="Times New Roman"/>
          <w:color w:val="auto"/>
          <w:sz w:val="22"/>
          <w:szCs w:val="22"/>
          <w:shd w:val="clear" w:color="auto" w:fill="FFFFFF"/>
          <w:lang w:val="en-GB"/>
        </w:rPr>
      </w:pPr>
      <w:r w:rsidRPr="00100C84">
        <w:rPr>
          <w:rStyle w:val="apple-style-span"/>
          <w:rFonts w:ascii="Bookman Old Style" w:hAnsi="Bookman Old Style" w:cs="Times New Roman"/>
          <w:color w:val="auto"/>
          <w:sz w:val="22"/>
          <w:szCs w:val="22"/>
          <w:shd w:val="clear" w:color="auto" w:fill="FFFFFF"/>
          <w:lang w:val="en-GB"/>
        </w:rPr>
        <w:t xml:space="preserve">delineate clear-cut responsibilities between the concerned ministries/departments; </w:t>
      </w:r>
    </w:p>
    <w:p w:rsidR="00655CBF" w:rsidRPr="00100C84" w:rsidRDefault="00655CBF" w:rsidP="00FA40AA">
      <w:pPr>
        <w:pStyle w:val="Default"/>
        <w:numPr>
          <w:ilvl w:val="0"/>
          <w:numId w:val="92"/>
        </w:numPr>
        <w:ind w:hanging="780"/>
        <w:jc w:val="both"/>
        <w:rPr>
          <w:rStyle w:val="apple-style-span"/>
          <w:rFonts w:ascii="Bookman Old Style" w:hAnsi="Bookman Old Style" w:cs="Times New Roman"/>
          <w:color w:val="auto"/>
          <w:sz w:val="22"/>
          <w:szCs w:val="22"/>
          <w:shd w:val="clear" w:color="auto" w:fill="FFFFFF"/>
          <w:lang w:val="en-GB"/>
        </w:rPr>
      </w:pPr>
      <w:r w:rsidRPr="00100C84">
        <w:rPr>
          <w:rStyle w:val="apple-style-span"/>
          <w:rFonts w:ascii="Bookman Old Style" w:hAnsi="Bookman Old Style" w:cs="Times New Roman"/>
          <w:color w:val="auto"/>
          <w:sz w:val="22"/>
          <w:szCs w:val="22"/>
          <w:shd w:val="clear" w:color="auto" w:fill="FFFFFF"/>
          <w:lang w:val="en-GB"/>
        </w:rPr>
        <w:t xml:space="preserve">concerned ministries/departments to formulate detailed rules and guidelines within six months of approval of the Eleventh Plan; </w:t>
      </w:r>
    </w:p>
    <w:p w:rsidR="00655CBF" w:rsidRPr="00100C84" w:rsidRDefault="00655CBF" w:rsidP="00FA40AA">
      <w:pPr>
        <w:pStyle w:val="Default"/>
        <w:numPr>
          <w:ilvl w:val="0"/>
          <w:numId w:val="92"/>
        </w:numPr>
        <w:ind w:hanging="780"/>
        <w:jc w:val="both"/>
        <w:rPr>
          <w:rStyle w:val="apple-style-span"/>
          <w:rFonts w:ascii="Bookman Old Style" w:hAnsi="Bookman Old Style" w:cs="Times New Roman"/>
          <w:color w:val="auto"/>
          <w:sz w:val="22"/>
          <w:szCs w:val="22"/>
          <w:shd w:val="clear" w:color="auto" w:fill="FFFFFF"/>
          <w:lang w:val="en-GB"/>
        </w:rPr>
      </w:pPr>
      <w:r w:rsidRPr="00100C84">
        <w:rPr>
          <w:rStyle w:val="apple-style-span"/>
          <w:rFonts w:ascii="Bookman Old Style" w:hAnsi="Bookman Old Style" w:cs="Times New Roman"/>
          <w:color w:val="auto"/>
          <w:sz w:val="22"/>
          <w:szCs w:val="22"/>
          <w:shd w:val="clear" w:color="auto" w:fill="FFFFFF"/>
          <w:lang w:val="en-GB"/>
        </w:rPr>
        <w:t xml:space="preserve">ensure that each concerned ministry/department shall reserve not less than 3% of their annual outlay for the benefit of disabled persons as enjoined in the Persons with Disabilities Act, 1995; </w:t>
      </w:r>
    </w:p>
    <w:p w:rsidR="00655CBF" w:rsidRPr="00100C84" w:rsidRDefault="00655CBF" w:rsidP="00FA40AA">
      <w:pPr>
        <w:pStyle w:val="Default"/>
        <w:numPr>
          <w:ilvl w:val="0"/>
          <w:numId w:val="92"/>
        </w:numPr>
        <w:ind w:hanging="780"/>
        <w:jc w:val="both"/>
        <w:rPr>
          <w:rStyle w:val="apple-style-span"/>
          <w:rFonts w:ascii="Bookman Old Style" w:hAnsi="Bookman Old Style" w:cs="Times New Roman"/>
          <w:color w:val="auto"/>
          <w:sz w:val="22"/>
          <w:szCs w:val="22"/>
          <w:shd w:val="clear" w:color="auto" w:fill="FFFFFF"/>
          <w:lang w:val="en-GB"/>
        </w:rPr>
      </w:pPr>
      <w:proofErr w:type="gramStart"/>
      <w:r w:rsidRPr="00100C84">
        <w:rPr>
          <w:rStyle w:val="apple-style-span"/>
          <w:rFonts w:ascii="Bookman Old Style" w:hAnsi="Bookman Old Style" w:cs="Times New Roman"/>
          <w:color w:val="auto"/>
          <w:sz w:val="22"/>
          <w:szCs w:val="22"/>
          <w:shd w:val="clear" w:color="auto" w:fill="FFFFFF"/>
          <w:lang w:val="en-GB"/>
        </w:rPr>
        <w:t>set</w:t>
      </w:r>
      <w:proofErr w:type="gramEnd"/>
      <w:r w:rsidRPr="00100C84">
        <w:rPr>
          <w:rStyle w:val="apple-style-span"/>
          <w:rFonts w:ascii="Bookman Old Style" w:hAnsi="Bookman Old Style" w:cs="Times New Roman"/>
          <w:color w:val="auto"/>
          <w:sz w:val="22"/>
          <w:szCs w:val="22"/>
          <w:shd w:val="clear" w:color="auto" w:fill="FFFFFF"/>
          <w:lang w:val="en-GB"/>
        </w:rPr>
        <w:t xml:space="preserve"> up monitoring mechanisms at various levels and develop a review system so that its progress can be monitored on a regular and continuing basis.</w:t>
      </w:r>
    </w:p>
    <w:p w:rsidR="00655CBF" w:rsidRPr="00100C84" w:rsidRDefault="00655CBF" w:rsidP="00655CBF">
      <w:pPr>
        <w:pStyle w:val="Default"/>
        <w:jc w:val="both"/>
        <w:rPr>
          <w:rStyle w:val="apple-style-span"/>
          <w:rFonts w:ascii="Bookman Old Style" w:hAnsi="Bookman Old Style" w:cs="Times New Roman"/>
          <w:color w:val="auto"/>
          <w:sz w:val="22"/>
          <w:szCs w:val="22"/>
          <w:shd w:val="clear" w:color="auto" w:fill="FFFFFF"/>
          <w:lang w:val="en-GB"/>
        </w:rPr>
      </w:pPr>
    </w:p>
    <w:p w:rsidR="00655CBF" w:rsidRPr="00100C84" w:rsidRDefault="00655CBF" w:rsidP="00655CBF">
      <w:pPr>
        <w:pStyle w:val="Default"/>
        <w:ind w:left="720"/>
        <w:jc w:val="both"/>
        <w:rPr>
          <w:rStyle w:val="apple-style-span"/>
          <w:rFonts w:ascii="Bookman Old Style" w:hAnsi="Bookman Old Style" w:cs="Times New Roman"/>
          <w:color w:val="auto"/>
          <w:sz w:val="22"/>
          <w:szCs w:val="22"/>
          <w:shd w:val="clear" w:color="auto" w:fill="FFFFFF"/>
          <w:lang w:val="en-GB"/>
        </w:rPr>
      </w:pPr>
      <w:r w:rsidRPr="00100C84">
        <w:rPr>
          <w:rStyle w:val="apple-style-span"/>
          <w:rFonts w:ascii="Bookman Old Style" w:hAnsi="Bookman Old Style" w:cs="Times New Roman"/>
          <w:color w:val="auto"/>
          <w:sz w:val="22"/>
          <w:szCs w:val="22"/>
          <w:shd w:val="clear" w:color="auto" w:fill="FFFFFF"/>
          <w:lang w:val="en-GB"/>
        </w:rPr>
        <w:t xml:space="preserve">It is also proposed that the Disability Division of the Ministry of Social Justice and Empowerment will be strengthened by converting it into a separate department to facilitate liaison with all other concerned Ministries and Departments to fulfil its responsibilities towards persons with disability. </w:t>
      </w:r>
      <w:r w:rsidRPr="00100C84">
        <w:rPr>
          <w:rStyle w:val="FootnoteReference"/>
          <w:rFonts w:ascii="Bookman Old Style" w:hAnsi="Bookman Old Style" w:cs="Times New Roman"/>
          <w:color w:val="auto"/>
          <w:sz w:val="22"/>
          <w:szCs w:val="22"/>
          <w:shd w:val="clear" w:color="auto" w:fill="FFFFFF"/>
          <w:lang w:val="en-GB"/>
        </w:rPr>
        <w:footnoteReference w:id="2"/>
      </w:r>
    </w:p>
    <w:p w:rsidR="00655CBF" w:rsidRPr="00100C84" w:rsidRDefault="00655CBF" w:rsidP="00655CBF">
      <w:pPr>
        <w:pStyle w:val="Default"/>
        <w:jc w:val="both"/>
        <w:rPr>
          <w:rStyle w:val="apple-style-span"/>
          <w:rFonts w:ascii="Bookman Old Style" w:hAnsi="Bookman Old Style" w:cs="Times New Roman"/>
          <w:color w:val="auto"/>
          <w:sz w:val="22"/>
          <w:szCs w:val="22"/>
          <w:shd w:val="clear" w:color="auto" w:fill="FFFFFF"/>
          <w:lang w:val="en-GB"/>
        </w:rPr>
      </w:pPr>
    </w:p>
    <w:p w:rsidR="00655CBF" w:rsidRDefault="00655CBF" w:rsidP="00655CBF">
      <w:pPr>
        <w:pStyle w:val="Default"/>
        <w:ind w:left="720" w:hanging="720"/>
        <w:jc w:val="both"/>
        <w:rPr>
          <w:rStyle w:val="apple-style-span"/>
          <w:rFonts w:ascii="Bookman Old Style" w:hAnsi="Bookman Old Style" w:cs="Times New Roman"/>
          <w:color w:val="auto"/>
          <w:sz w:val="22"/>
          <w:szCs w:val="22"/>
          <w:shd w:val="clear" w:color="auto" w:fill="FFFFFF"/>
          <w:lang w:val="en-GB"/>
        </w:rPr>
      </w:pPr>
      <w:r w:rsidRPr="003A2C4F">
        <w:rPr>
          <w:rStyle w:val="apple-style-span"/>
          <w:rFonts w:ascii="Bookman Old Style" w:hAnsi="Bookman Old Style" w:cs="Times New Roman"/>
          <w:b/>
          <w:bCs/>
          <w:color w:val="auto"/>
          <w:sz w:val="22"/>
          <w:szCs w:val="22"/>
          <w:shd w:val="clear" w:color="auto" w:fill="FFFFFF"/>
          <w:lang w:val="en-GB"/>
        </w:rPr>
        <w:t>4.19</w:t>
      </w:r>
      <w:r w:rsidRPr="00100C84">
        <w:rPr>
          <w:rStyle w:val="apple-style-span"/>
          <w:rFonts w:ascii="Bookman Old Style" w:hAnsi="Bookman Old Style" w:cs="Times New Roman"/>
          <w:color w:val="auto"/>
          <w:sz w:val="22"/>
          <w:szCs w:val="22"/>
          <w:shd w:val="clear" w:color="auto" w:fill="FFFFFF"/>
          <w:lang w:val="en-GB"/>
        </w:rPr>
        <w:t xml:space="preserve">  In order to take stock of the extent to which the XI Plan Commitments have been fulfilled and what else the country needs to programmatically do to fulfil  the CRPD mandate a Working Group on the “Empowerment of Persons with Disabilities” for the formulation of the XII Five Year Plan (2012-2017) has been constituted earlier this year. The Working Group is further divided into the following sub-groups</w:t>
      </w:r>
      <w:r w:rsidRPr="00100C84">
        <w:rPr>
          <w:rStyle w:val="FootnoteReference"/>
          <w:rFonts w:ascii="Bookman Old Style" w:hAnsi="Bookman Old Style" w:cs="Times New Roman"/>
          <w:color w:val="auto"/>
          <w:sz w:val="22"/>
          <w:szCs w:val="22"/>
          <w:shd w:val="clear" w:color="auto" w:fill="FFFFFF"/>
          <w:lang w:val="en-GB"/>
        </w:rPr>
        <w:footnoteReference w:id="3"/>
      </w:r>
      <w:r w:rsidRPr="00100C84">
        <w:rPr>
          <w:rStyle w:val="apple-style-span"/>
          <w:rFonts w:ascii="Bookman Old Style" w:hAnsi="Bookman Old Style" w:cs="Times New Roman"/>
          <w:color w:val="auto"/>
          <w:sz w:val="22"/>
          <w:szCs w:val="22"/>
          <w:shd w:val="clear" w:color="auto" w:fill="FFFFFF"/>
          <w:lang w:val="en-GB"/>
        </w:rPr>
        <w:t xml:space="preserve"> - </w:t>
      </w:r>
    </w:p>
    <w:p w:rsidR="005F5A73" w:rsidRDefault="005F5A73" w:rsidP="005F5A73">
      <w:pPr>
        <w:pStyle w:val="Default"/>
        <w:ind w:left="720" w:hanging="720"/>
        <w:jc w:val="center"/>
        <w:rPr>
          <w:rStyle w:val="apple-style-span"/>
          <w:rFonts w:ascii="Bookman Old Style" w:hAnsi="Bookman Old Style" w:cs="Times New Roman"/>
          <w:b/>
          <w:color w:val="auto"/>
          <w:sz w:val="22"/>
          <w:szCs w:val="22"/>
          <w:shd w:val="clear" w:color="auto" w:fill="FFFFFF"/>
          <w:lang w:val="en-GB"/>
        </w:rPr>
      </w:pPr>
    </w:p>
    <w:p w:rsidR="00941ABB" w:rsidRDefault="003A2C4F" w:rsidP="003A2C4F">
      <w:pPr>
        <w:pStyle w:val="Default"/>
        <w:jc w:val="center"/>
        <w:rPr>
          <w:rStyle w:val="apple-style-span"/>
          <w:rFonts w:ascii="Bookman Old Style" w:hAnsi="Bookman Old Style" w:cs="Times New Roman"/>
          <w:b/>
          <w:color w:val="1F497D" w:themeColor="text2"/>
          <w:sz w:val="22"/>
          <w:szCs w:val="22"/>
          <w:shd w:val="clear" w:color="auto" w:fill="FFFFFF"/>
          <w:lang w:val="en-GB"/>
        </w:rPr>
      </w:pPr>
      <w:r>
        <w:rPr>
          <w:rStyle w:val="apple-style-span"/>
          <w:rFonts w:ascii="Bookman Old Style" w:hAnsi="Bookman Old Style" w:cs="Times New Roman"/>
          <w:b/>
          <w:color w:val="1F497D" w:themeColor="text2"/>
          <w:sz w:val="22"/>
          <w:szCs w:val="22"/>
          <w:shd w:val="clear" w:color="auto" w:fill="FFFFFF"/>
          <w:lang w:val="en-GB"/>
        </w:rPr>
        <w:t>Table 4.1</w:t>
      </w:r>
      <w:r>
        <w:rPr>
          <w:rStyle w:val="apple-style-span"/>
          <w:rFonts w:ascii="Bookman Old Style" w:hAnsi="Bookman Old Style" w:cs="Times New Roman"/>
          <w:b/>
          <w:color w:val="1F497D" w:themeColor="text2"/>
          <w:sz w:val="22"/>
          <w:szCs w:val="22"/>
          <w:shd w:val="clear" w:color="auto" w:fill="FFFFFF"/>
          <w:lang w:val="en-GB"/>
        </w:rPr>
        <w:tab/>
      </w:r>
      <w:r w:rsidR="005F5A73" w:rsidRPr="003A2C4F">
        <w:rPr>
          <w:rStyle w:val="apple-style-span"/>
          <w:rFonts w:ascii="Bookman Old Style" w:hAnsi="Bookman Old Style" w:cs="Times New Roman"/>
          <w:b/>
          <w:color w:val="1F497D" w:themeColor="text2"/>
          <w:sz w:val="22"/>
          <w:szCs w:val="22"/>
          <w:shd w:val="clear" w:color="auto" w:fill="FFFFFF"/>
          <w:lang w:val="en-GB"/>
        </w:rPr>
        <w:t>XII plan of Sub group information</w:t>
      </w:r>
    </w:p>
    <w:p w:rsidR="00A17ECC" w:rsidRPr="00100C84" w:rsidRDefault="00A17ECC" w:rsidP="00A17ECC">
      <w:pPr>
        <w:pStyle w:val="Default"/>
        <w:rPr>
          <w:rStyle w:val="apple-style-span"/>
          <w:rFonts w:ascii="Bookman Old Style" w:hAnsi="Bookman Old Style" w:cs="Times New Roman"/>
          <w:color w:val="auto"/>
          <w:sz w:val="22"/>
          <w:szCs w:val="22"/>
          <w:shd w:val="clear" w:color="auto" w:fill="FFFFFF"/>
          <w:lang w:val="en-GB"/>
        </w:rPr>
      </w:pPr>
    </w:p>
    <w:tbl>
      <w:tblPr>
        <w:tblStyle w:val="TableGrid"/>
        <w:tblW w:w="0" w:type="auto"/>
        <w:tblInd w:w="827" w:type="dxa"/>
        <w:tblLook w:val="01E0" w:firstRow="1" w:lastRow="1" w:firstColumn="1" w:lastColumn="1" w:noHBand="0" w:noVBand="0"/>
      </w:tblPr>
      <w:tblGrid>
        <w:gridCol w:w="720"/>
        <w:gridCol w:w="3150"/>
        <w:gridCol w:w="4680"/>
      </w:tblGrid>
      <w:tr w:rsidR="00A17ECC" w:rsidRPr="00100C84" w:rsidTr="001E1FB0">
        <w:tc>
          <w:tcPr>
            <w:tcW w:w="720" w:type="dxa"/>
          </w:tcPr>
          <w:p w:rsidR="00A17ECC" w:rsidRPr="005747E0" w:rsidRDefault="00A17ECC" w:rsidP="00027417">
            <w:pPr>
              <w:pStyle w:val="NoSpacing"/>
              <w:rPr>
                <w:rStyle w:val="apple-style-span"/>
                <w:rFonts w:ascii="Arial Narrow" w:hAnsi="Arial Narrow"/>
                <w:b/>
                <w:bCs/>
                <w:color w:val="002060"/>
                <w:shd w:val="clear" w:color="auto" w:fill="FFFFFF"/>
                <w:lang w:val="en-GB"/>
              </w:rPr>
            </w:pPr>
            <w:r w:rsidRPr="005747E0">
              <w:rPr>
                <w:rStyle w:val="apple-style-span"/>
                <w:rFonts w:ascii="Arial Narrow" w:hAnsi="Arial Narrow"/>
                <w:b/>
                <w:bCs/>
                <w:color w:val="002060"/>
                <w:shd w:val="clear" w:color="auto" w:fill="FFFFFF"/>
                <w:lang w:val="en-GB"/>
              </w:rPr>
              <w:t>S.No</w:t>
            </w:r>
          </w:p>
        </w:tc>
        <w:tc>
          <w:tcPr>
            <w:tcW w:w="3150" w:type="dxa"/>
          </w:tcPr>
          <w:p w:rsidR="00A17ECC" w:rsidRPr="005747E0" w:rsidRDefault="00A17ECC" w:rsidP="00027417">
            <w:pPr>
              <w:pStyle w:val="NoSpacing"/>
              <w:rPr>
                <w:rStyle w:val="apple-style-span"/>
                <w:rFonts w:ascii="Arial Narrow" w:hAnsi="Arial Narrow"/>
                <w:b/>
                <w:bCs/>
                <w:color w:val="002060"/>
                <w:shd w:val="clear" w:color="auto" w:fill="FFFFFF"/>
                <w:lang w:val="en-GB"/>
              </w:rPr>
            </w:pPr>
            <w:r w:rsidRPr="005747E0">
              <w:rPr>
                <w:rStyle w:val="apple-style-span"/>
                <w:rFonts w:ascii="Arial Narrow" w:hAnsi="Arial Narrow"/>
                <w:b/>
                <w:bCs/>
                <w:color w:val="002060"/>
                <w:shd w:val="clear" w:color="auto" w:fill="FFFFFF"/>
                <w:lang w:val="en-GB"/>
              </w:rPr>
              <w:t xml:space="preserve">Sub Group </w:t>
            </w:r>
          </w:p>
        </w:tc>
        <w:tc>
          <w:tcPr>
            <w:tcW w:w="4680" w:type="dxa"/>
          </w:tcPr>
          <w:p w:rsidR="00A17ECC" w:rsidRPr="005747E0" w:rsidRDefault="00A17ECC" w:rsidP="00027417">
            <w:pPr>
              <w:pStyle w:val="NoSpacing"/>
              <w:rPr>
                <w:rFonts w:ascii="Arial Narrow" w:hAnsi="Arial Narrow"/>
                <w:b/>
                <w:bCs/>
                <w:color w:val="002060"/>
                <w:lang w:val="en-GB"/>
              </w:rPr>
            </w:pPr>
            <w:r w:rsidRPr="005747E0">
              <w:rPr>
                <w:rFonts w:ascii="Arial Narrow" w:hAnsi="Arial Narrow"/>
                <w:b/>
                <w:bCs/>
                <w:color w:val="002060"/>
                <w:lang w:val="en-GB"/>
              </w:rPr>
              <w:t>Main Area of Work</w:t>
            </w:r>
          </w:p>
        </w:tc>
      </w:tr>
      <w:tr w:rsidR="00A13A3E" w:rsidRPr="00100C84" w:rsidTr="001E1FB0">
        <w:tc>
          <w:tcPr>
            <w:tcW w:w="72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t>1.</w:t>
            </w:r>
          </w:p>
        </w:tc>
        <w:tc>
          <w:tcPr>
            <w:tcW w:w="315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t>Perspective Planning</w:t>
            </w:r>
          </w:p>
        </w:tc>
        <w:tc>
          <w:tcPr>
            <w:tcW w:w="4680" w:type="dxa"/>
          </w:tcPr>
          <w:p w:rsidR="00A13A3E" w:rsidRPr="00655CBF" w:rsidRDefault="00A13A3E" w:rsidP="00027417">
            <w:pPr>
              <w:pStyle w:val="NoSpacing"/>
              <w:rPr>
                <w:rFonts w:ascii="Arial Narrow" w:hAnsi="Arial Narrow"/>
                <w:lang w:val="en-GB"/>
              </w:rPr>
            </w:pPr>
            <w:r w:rsidRPr="00655CBF">
              <w:rPr>
                <w:rFonts w:ascii="Arial Narrow" w:hAnsi="Arial Narrow"/>
                <w:lang w:val="en-GB"/>
              </w:rPr>
              <w:t xml:space="preserve">Over-view of the sector and progress up to the XI Plan; </w:t>
            </w:r>
          </w:p>
          <w:p w:rsidR="00A13A3E" w:rsidRPr="00655CBF" w:rsidRDefault="00A13A3E" w:rsidP="00027417">
            <w:pPr>
              <w:pStyle w:val="NoSpacing"/>
              <w:rPr>
                <w:rFonts w:ascii="Arial Narrow" w:hAnsi="Arial Narrow"/>
                <w:lang w:val="en-GB"/>
              </w:rPr>
            </w:pPr>
            <w:r w:rsidRPr="00655CBF">
              <w:rPr>
                <w:rFonts w:ascii="Arial Narrow" w:hAnsi="Arial Narrow"/>
                <w:lang w:val="en-GB"/>
              </w:rPr>
              <w:t xml:space="preserve">Over-all goals, targets &amp; strategy for the XII Plan; Policy &amp; Legislative Issues; </w:t>
            </w:r>
          </w:p>
          <w:p w:rsidR="00A13A3E" w:rsidRPr="00655CBF" w:rsidRDefault="00A13A3E" w:rsidP="00027417">
            <w:pPr>
              <w:pStyle w:val="NoSpacing"/>
              <w:rPr>
                <w:rFonts w:ascii="Arial Narrow" w:hAnsi="Arial Narrow"/>
                <w:lang w:val="en-GB"/>
              </w:rPr>
            </w:pPr>
            <w:r w:rsidRPr="00655CBF">
              <w:rPr>
                <w:rFonts w:ascii="Arial Narrow" w:hAnsi="Arial Narrow"/>
                <w:lang w:val="en-GB"/>
              </w:rPr>
              <w:t xml:space="preserve">Access to Justice and Legal aid; </w:t>
            </w:r>
          </w:p>
          <w:p w:rsidR="00A13A3E" w:rsidRPr="00655CBF" w:rsidRDefault="00A13A3E" w:rsidP="00027417">
            <w:pPr>
              <w:pStyle w:val="NoSpacing"/>
              <w:rPr>
                <w:rFonts w:ascii="Arial Narrow" w:hAnsi="Arial Narrow"/>
                <w:lang w:val="en-GB"/>
              </w:rPr>
            </w:pPr>
            <w:r w:rsidRPr="00655CBF">
              <w:rPr>
                <w:rFonts w:ascii="Arial Narrow" w:hAnsi="Arial Narrow"/>
                <w:lang w:val="en-GB"/>
              </w:rPr>
              <w:lastRenderedPageBreak/>
              <w:t xml:space="preserve">Identification of &amp; Interventions for specially vulnerable groups (e.g. Women &amp; Children with Disabilities, Persons with severe &amp; multiple disabilities, homeless disabled), </w:t>
            </w:r>
          </w:p>
          <w:p w:rsidR="00A13A3E" w:rsidRPr="00655CBF" w:rsidRDefault="00A13A3E" w:rsidP="00027417">
            <w:pPr>
              <w:pStyle w:val="NoSpacing"/>
              <w:rPr>
                <w:rStyle w:val="apple-style-span"/>
                <w:rFonts w:ascii="Arial Narrow" w:hAnsi="Arial Narrow"/>
                <w:shd w:val="clear" w:color="auto" w:fill="FFFFFF"/>
                <w:lang w:val="en-GB"/>
              </w:rPr>
            </w:pPr>
            <w:r w:rsidRPr="00655CBF">
              <w:rPr>
                <w:rFonts w:ascii="Arial Narrow" w:hAnsi="Arial Narrow"/>
                <w:lang w:val="en-GB"/>
              </w:rPr>
              <w:t>Political Empowerment; Awareness Generation.</w:t>
            </w:r>
          </w:p>
        </w:tc>
      </w:tr>
      <w:tr w:rsidR="00A13A3E" w:rsidRPr="00100C84" w:rsidTr="001E1FB0">
        <w:tc>
          <w:tcPr>
            <w:tcW w:w="72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lastRenderedPageBreak/>
              <w:t xml:space="preserve">2. </w:t>
            </w:r>
          </w:p>
        </w:tc>
        <w:tc>
          <w:tcPr>
            <w:tcW w:w="315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t>Social Sectors</w:t>
            </w:r>
          </w:p>
        </w:tc>
        <w:tc>
          <w:tcPr>
            <w:tcW w:w="468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Fonts w:ascii="Arial Narrow" w:hAnsi="Arial Narrow"/>
                <w:lang w:val="en-GB"/>
              </w:rPr>
              <w:t>WCD, Literacy, Pre-School &amp; School Education, Higher Education, Housing &amp; Habitat Improvement, Sports &amp; Recreation, Food &amp;  Social Security, Health &amp; Nutrition.</w:t>
            </w:r>
          </w:p>
        </w:tc>
      </w:tr>
      <w:tr w:rsidR="00A13A3E" w:rsidRPr="00100C84" w:rsidTr="001E1FB0">
        <w:tc>
          <w:tcPr>
            <w:tcW w:w="72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t>3.</w:t>
            </w:r>
          </w:p>
        </w:tc>
        <w:tc>
          <w:tcPr>
            <w:tcW w:w="315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t xml:space="preserve">Economic Empowerment </w:t>
            </w:r>
          </w:p>
        </w:tc>
        <w:tc>
          <w:tcPr>
            <w:tcW w:w="468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Fonts w:ascii="Arial Narrow" w:hAnsi="Arial Narrow"/>
                <w:lang w:val="en-GB"/>
              </w:rPr>
              <w:t>Skill &amp; Entrepreneurship Development, Asset Creation, Credit, Employment Generation, Employment in Public and Private Sectors, Self-Employment.</w:t>
            </w:r>
          </w:p>
        </w:tc>
      </w:tr>
      <w:tr w:rsidR="00A13A3E" w:rsidRPr="00100C84" w:rsidTr="001E1FB0">
        <w:tc>
          <w:tcPr>
            <w:tcW w:w="72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t xml:space="preserve">4. </w:t>
            </w:r>
          </w:p>
        </w:tc>
        <w:tc>
          <w:tcPr>
            <w:tcW w:w="315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t>Rehabilitation</w:t>
            </w:r>
          </w:p>
        </w:tc>
        <w:tc>
          <w:tcPr>
            <w:tcW w:w="468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Fonts w:ascii="Arial Narrow" w:hAnsi="Arial Narrow"/>
                <w:lang w:val="en-GB"/>
              </w:rPr>
              <w:t>Preparation of Rehab Professionals &amp; Care-givers, Training of PwDs in independent living.</w:t>
            </w:r>
          </w:p>
        </w:tc>
      </w:tr>
      <w:tr w:rsidR="00A13A3E" w:rsidRPr="00100C84" w:rsidTr="001E1FB0">
        <w:tc>
          <w:tcPr>
            <w:tcW w:w="72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t xml:space="preserve">5. </w:t>
            </w:r>
          </w:p>
        </w:tc>
        <w:tc>
          <w:tcPr>
            <w:tcW w:w="315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t>Delivery Process and Mechanism</w:t>
            </w:r>
          </w:p>
        </w:tc>
        <w:tc>
          <w:tcPr>
            <w:tcW w:w="468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Fonts w:ascii="Arial Narrow" w:hAnsi="Arial Narrow"/>
                <w:lang w:val="en-GB"/>
              </w:rPr>
              <w:t>Strengthening of (including institutional capacity building); Monitoring and Statistics, Community Mobilization &amp; Participation.</w:t>
            </w:r>
          </w:p>
        </w:tc>
      </w:tr>
      <w:tr w:rsidR="00A13A3E" w:rsidRPr="00100C84" w:rsidTr="001E1FB0">
        <w:tc>
          <w:tcPr>
            <w:tcW w:w="72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t xml:space="preserve">6. </w:t>
            </w:r>
          </w:p>
        </w:tc>
        <w:tc>
          <w:tcPr>
            <w:tcW w:w="3150" w:type="dxa"/>
          </w:tcPr>
          <w:p w:rsidR="00A13A3E" w:rsidRPr="00655CBF" w:rsidRDefault="00A13A3E" w:rsidP="00027417">
            <w:pPr>
              <w:pStyle w:val="NoSpacing"/>
              <w:rPr>
                <w:rStyle w:val="apple-style-span"/>
                <w:rFonts w:ascii="Arial Narrow" w:hAnsi="Arial Narrow"/>
                <w:shd w:val="clear" w:color="auto" w:fill="FFFFFF"/>
                <w:lang w:val="en-GB"/>
              </w:rPr>
            </w:pPr>
            <w:r w:rsidRPr="00655CBF">
              <w:rPr>
                <w:rStyle w:val="apple-style-span"/>
                <w:rFonts w:ascii="Arial Narrow" w:hAnsi="Arial Narrow"/>
                <w:shd w:val="clear" w:color="auto" w:fill="FFFFFF"/>
                <w:lang w:val="en-GB"/>
              </w:rPr>
              <w:t>Accessibility, Mobility, Research and Innovation</w:t>
            </w:r>
          </w:p>
        </w:tc>
        <w:tc>
          <w:tcPr>
            <w:tcW w:w="4680" w:type="dxa"/>
          </w:tcPr>
          <w:p w:rsidR="00A13A3E" w:rsidRPr="00655CBF" w:rsidRDefault="00A13A3E" w:rsidP="00027417">
            <w:pPr>
              <w:pStyle w:val="NoSpacing"/>
              <w:rPr>
                <w:rStyle w:val="apple-style-span"/>
                <w:rFonts w:ascii="Arial Narrow" w:hAnsi="Arial Narrow"/>
                <w:shd w:val="clear" w:color="auto" w:fill="FFFFFF"/>
                <w:lang w:val="en-GB"/>
              </w:rPr>
            </w:pPr>
          </w:p>
        </w:tc>
      </w:tr>
    </w:tbl>
    <w:p w:rsidR="00655CBF" w:rsidRPr="00100C84" w:rsidRDefault="00655CBF" w:rsidP="00655CBF">
      <w:pPr>
        <w:pStyle w:val="Default"/>
        <w:jc w:val="both"/>
        <w:rPr>
          <w:rStyle w:val="apple-style-span"/>
          <w:rFonts w:ascii="Bookman Old Style" w:hAnsi="Bookman Old Style" w:cs="Times New Roman"/>
          <w:color w:val="auto"/>
          <w:sz w:val="22"/>
          <w:szCs w:val="22"/>
          <w:shd w:val="clear" w:color="auto" w:fill="FFFFFF"/>
          <w:lang w:val="en-GB"/>
        </w:rPr>
      </w:pPr>
    </w:p>
    <w:p w:rsidR="003A2C4F" w:rsidRPr="003A2C4F" w:rsidRDefault="00655CBF" w:rsidP="003A2C4F">
      <w:pPr>
        <w:pStyle w:val="Default"/>
        <w:ind w:left="720" w:hanging="720"/>
        <w:jc w:val="both"/>
        <w:rPr>
          <w:rFonts w:ascii="Bookman Old Style" w:hAnsi="Bookman Old Style" w:cs="Times New Roman"/>
          <w:bCs/>
          <w:sz w:val="22"/>
          <w:szCs w:val="22"/>
          <w:lang w:val="en-GB"/>
        </w:rPr>
      </w:pPr>
      <w:r w:rsidRPr="003A2C4F">
        <w:rPr>
          <w:rFonts w:ascii="Bookman Old Style" w:hAnsi="Bookman Old Style" w:cs="Times New Roman"/>
          <w:b/>
          <w:bCs/>
          <w:sz w:val="22"/>
          <w:szCs w:val="22"/>
          <w:lang w:val="en-GB"/>
        </w:rPr>
        <w:t>4.20</w:t>
      </w:r>
      <w:r w:rsidR="003A2C4F">
        <w:rPr>
          <w:rFonts w:ascii="Bookman Old Style" w:hAnsi="Bookman Old Style" w:cs="Times New Roman"/>
          <w:sz w:val="22"/>
          <w:szCs w:val="22"/>
          <w:lang w:val="en-GB"/>
        </w:rPr>
        <w:t xml:space="preserve"> </w:t>
      </w:r>
      <w:r w:rsidR="003A2C4F">
        <w:rPr>
          <w:rFonts w:ascii="Bookman Old Style" w:hAnsi="Bookman Old Style" w:cs="Times New Roman"/>
          <w:sz w:val="22"/>
          <w:szCs w:val="22"/>
          <w:lang w:val="en-GB"/>
        </w:rPr>
        <w:tab/>
      </w:r>
      <w:r w:rsidRPr="00100C84">
        <w:rPr>
          <w:rFonts w:ascii="Bookman Old Style" w:hAnsi="Bookman Old Style" w:cs="Times New Roman"/>
          <w:sz w:val="22"/>
          <w:szCs w:val="22"/>
          <w:lang w:val="en-GB"/>
        </w:rPr>
        <w:t xml:space="preserve">The planning process will be employed to review schemes and programs. This review shall be undertaken in accordance with the following procedure. Firstly,   the concerned administrative ministry that is the ministry of social justice and empowerment has devised suitable schemes and programs to realize the rights of persons with disabilities. Secondly, the Ministry has through its Minister and Secretary communicated with all sister ministries in the Union and with State Governments informing them of India’s ratification of the Convention and requiring them to devise to suitable schemes and programs or to suitably include persons with disabilities in the subsisting schemes and programs of their ministry. Lastly an evaluation of all the flagship programmes of the Government of India shall be undertaken to assess the extent to which these programs take note of the rights of persons with disabilities and to determine how these programmes would need to be modified to address the concerns of persons with disabilities.  </w:t>
      </w:r>
      <w:r w:rsidRPr="005F5A73">
        <w:rPr>
          <w:rFonts w:ascii="Bookman Old Style" w:hAnsi="Bookman Old Style" w:cs="Times New Roman"/>
          <w:bCs/>
          <w:sz w:val="22"/>
          <w:szCs w:val="22"/>
          <w:lang w:val="en-GB"/>
        </w:rPr>
        <w:t>The preparation of this Report has been used as an opportun</w:t>
      </w:r>
      <w:r w:rsidR="003A2C4F">
        <w:rPr>
          <w:rFonts w:ascii="Bookman Old Style" w:hAnsi="Bookman Old Style" w:cs="Times New Roman"/>
          <w:bCs/>
          <w:sz w:val="22"/>
          <w:szCs w:val="22"/>
          <w:lang w:val="en-GB"/>
        </w:rPr>
        <w:t>ity to undertake this exercise.</w:t>
      </w:r>
    </w:p>
    <w:p w:rsidR="003A2C4F" w:rsidRDefault="003A2C4F" w:rsidP="00655CBF">
      <w:pPr>
        <w:spacing w:after="0" w:line="240" w:lineRule="auto"/>
        <w:jc w:val="center"/>
        <w:rPr>
          <w:rFonts w:ascii="Bookman Old Style" w:hAnsi="Bookman Old Style" w:cs="Times New Roman"/>
          <w:b/>
          <w:bCs/>
          <w:color w:val="000000"/>
          <w:lang w:val="en-GB"/>
        </w:rPr>
      </w:pPr>
    </w:p>
    <w:p w:rsidR="00655CBF" w:rsidRPr="00100C84" w:rsidRDefault="00655CBF" w:rsidP="001E1FB0">
      <w:pPr>
        <w:spacing w:after="0" w:line="240" w:lineRule="auto"/>
        <w:jc w:val="center"/>
        <w:rPr>
          <w:rFonts w:ascii="Bookman Old Style" w:hAnsi="Bookman Old Style" w:cs="Times New Roman"/>
          <w:b/>
          <w:bCs/>
          <w:color w:val="000000"/>
          <w:lang w:val="en-GB"/>
        </w:rPr>
      </w:pPr>
      <w:r w:rsidRPr="00100C84">
        <w:rPr>
          <w:rFonts w:ascii="Bookman Old Style" w:hAnsi="Bookman Old Style" w:cs="Times New Roman"/>
          <w:b/>
          <w:bCs/>
          <w:color w:val="000000"/>
          <w:lang w:val="en-GB"/>
        </w:rPr>
        <w:t>Horizontal Application of the CRPD</w:t>
      </w:r>
    </w:p>
    <w:p w:rsidR="00655CBF" w:rsidRPr="00100C84" w:rsidRDefault="00655CBF" w:rsidP="00655CBF">
      <w:pPr>
        <w:spacing w:after="0" w:line="240" w:lineRule="auto"/>
        <w:rPr>
          <w:rFonts w:ascii="Bookman Old Style" w:hAnsi="Bookman Old Style" w:cs="Times New Roman"/>
          <w:bCs/>
          <w:smallCaps/>
          <w:lang w:val="en-GB"/>
        </w:rPr>
      </w:pPr>
    </w:p>
    <w:p w:rsidR="00655CBF" w:rsidRPr="00100C84" w:rsidRDefault="00655CBF" w:rsidP="00655CBF">
      <w:pPr>
        <w:spacing w:line="240" w:lineRule="auto"/>
        <w:ind w:left="720" w:hanging="720"/>
        <w:jc w:val="both"/>
        <w:rPr>
          <w:rFonts w:ascii="Bookman Old Style" w:hAnsi="Bookman Old Style"/>
          <w:lang w:val="en-GB"/>
        </w:rPr>
      </w:pPr>
      <w:r w:rsidRPr="003A2C4F">
        <w:rPr>
          <w:rFonts w:ascii="Bookman Old Style" w:hAnsi="Bookman Old Style"/>
          <w:b/>
          <w:bCs/>
          <w:lang w:val="en-GB"/>
        </w:rPr>
        <w:t>4.21</w:t>
      </w:r>
      <w:r w:rsidRPr="00100C84">
        <w:rPr>
          <w:rFonts w:ascii="Bookman Old Style" w:hAnsi="Bookman Old Style"/>
          <w:lang w:val="en-GB"/>
        </w:rPr>
        <w:t xml:space="preserve"> </w:t>
      </w:r>
      <w:r w:rsidR="003A2C4F">
        <w:rPr>
          <w:rFonts w:ascii="Bookman Old Style" w:hAnsi="Bookman Old Style"/>
          <w:lang w:val="en-GB"/>
        </w:rPr>
        <w:tab/>
      </w:r>
      <w:r w:rsidRPr="00100C84">
        <w:rPr>
          <w:rFonts w:ascii="Bookman Old Style" w:hAnsi="Bookman Old Style"/>
          <w:lang w:val="en-GB"/>
        </w:rPr>
        <w:t xml:space="preserve">The Constitution of India does not only have a vertical outlook towards the recognition of rights. It has especially to usher in social inclusion placed obligation on individuals, organizations and private players. This insight informs the RPDB and the Committee preparing the Bill has recommended that the Constitution of India should be amended to make disability a prohibited ground of discrimination. </w:t>
      </w:r>
    </w:p>
    <w:p w:rsidR="00655CBF" w:rsidRPr="00100C84" w:rsidRDefault="00655CBF" w:rsidP="00655CBF">
      <w:pPr>
        <w:spacing w:line="240" w:lineRule="auto"/>
        <w:jc w:val="center"/>
        <w:rPr>
          <w:rFonts w:ascii="Bookman Old Style" w:hAnsi="Bookman Old Style"/>
          <w:b/>
          <w:bCs/>
          <w:lang w:val="en-GB"/>
        </w:rPr>
      </w:pPr>
      <w:r w:rsidRPr="00100C84">
        <w:rPr>
          <w:rFonts w:ascii="Bookman Old Style" w:hAnsi="Bookman Old Style"/>
          <w:b/>
          <w:bCs/>
          <w:lang w:val="en-GB"/>
        </w:rPr>
        <w:t>Promote Research and Development</w:t>
      </w:r>
    </w:p>
    <w:p w:rsidR="00655CBF" w:rsidRDefault="00655CBF" w:rsidP="00655CBF">
      <w:pPr>
        <w:pStyle w:val="Default"/>
        <w:ind w:left="720" w:hanging="720"/>
        <w:jc w:val="both"/>
        <w:rPr>
          <w:rFonts w:ascii="Bookman Old Style" w:hAnsi="Bookman Old Style" w:cs="Times New Roman"/>
          <w:color w:val="auto"/>
          <w:sz w:val="22"/>
          <w:szCs w:val="22"/>
          <w:lang w:val="en-GB"/>
        </w:rPr>
      </w:pPr>
      <w:r w:rsidRPr="003A2C4F">
        <w:rPr>
          <w:rFonts w:ascii="Bookman Old Style" w:hAnsi="Bookman Old Style"/>
          <w:b/>
          <w:bCs/>
          <w:sz w:val="22"/>
          <w:szCs w:val="22"/>
          <w:lang w:val="en-GB"/>
        </w:rPr>
        <w:t>4.22</w:t>
      </w:r>
      <w:r w:rsidRPr="00100C84">
        <w:rPr>
          <w:rFonts w:ascii="Bookman Old Style" w:hAnsi="Bookman Old Style"/>
          <w:sz w:val="22"/>
          <w:szCs w:val="22"/>
          <w:lang w:val="en-GB"/>
        </w:rPr>
        <w:t xml:space="preserve"> </w:t>
      </w:r>
      <w:r w:rsidR="003A2C4F">
        <w:rPr>
          <w:rFonts w:ascii="Bookman Old Style" w:hAnsi="Bookman Old Style"/>
          <w:sz w:val="22"/>
          <w:szCs w:val="22"/>
          <w:lang w:val="en-GB"/>
        </w:rPr>
        <w:tab/>
      </w:r>
      <w:r w:rsidRPr="00100C84">
        <w:rPr>
          <w:rFonts w:ascii="Bookman Old Style" w:hAnsi="Bookman Old Style"/>
          <w:sz w:val="22"/>
          <w:szCs w:val="22"/>
          <w:lang w:val="en-GB"/>
        </w:rPr>
        <w:t xml:space="preserve">Even as the accessibility related initiatives are being reported under article 9 reference is being made here to the research and development initiatives of the Department of Information and Technology. The Department </w:t>
      </w:r>
      <w:r w:rsidRPr="00100C84">
        <w:rPr>
          <w:rFonts w:ascii="Bookman Old Style" w:hAnsi="Bookman Old Style" w:cs="Times New Roman"/>
          <w:color w:val="auto"/>
          <w:sz w:val="22"/>
          <w:szCs w:val="22"/>
          <w:lang w:val="en-GB"/>
        </w:rPr>
        <w:t xml:space="preserve">has developed a set of software and hardware products specifically for Braille Literacy in Indian </w:t>
      </w:r>
      <w:r w:rsidRPr="00100C84">
        <w:rPr>
          <w:rFonts w:ascii="Bookman Old Style" w:hAnsi="Bookman Old Style" w:cs="Times New Roman"/>
          <w:color w:val="auto"/>
          <w:sz w:val="22"/>
          <w:szCs w:val="22"/>
          <w:lang w:val="en-GB"/>
        </w:rPr>
        <w:lastRenderedPageBreak/>
        <w:t>Languages. Further, the Department of Information and Technology has funded the following projects for persons with disabilities:</w:t>
      </w:r>
    </w:p>
    <w:p w:rsidR="00655CBF" w:rsidRPr="00100C84" w:rsidRDefault="00655CBF" w:rsidP="00655CBF">
      <w:pPr>
        <w:pStyle w:val="Default"/>
        <w:ind w:left="720" w:hanging="720"/>
        <w:jc w:val="both"/>
        <w:rPr>
          <w:rFonts w:ascii="Bookman Old Style" w:hAnsi="Bookman Old Style" w:cs="Times New Roman"/>
          <w:color w:val="auto"/>
          <w:sz w:val="22"/>
          <w:szCs w:val="22"/>
          <w:lang w:val="en-GB"/>
        </w:rPr>
      </w:pPr>
    </w:p>
    <w:p w:rsidR="00655CBF" w:rsidRPr="00100C84" w:rsidRDefault="00655CBF" w:rsidP="00FA40AA">
      <w:pPr>
        <w:pStyle w:val="Default"/>
        <w:numPr>
          <w:ilvl w:val="1"/>
          <w:numId w:val="95"/>
        </w:numPr>
        <w:jc w:val="both"/>
        <w:rPr>
          <w:rFonts w:ascii="Bookman Old Style" w:hAnsi="Bookman Old Style" w:cs="Times New Roman"/>
          <w:color w:val="auto"/>
          <w:sz w:val="22"/>
          <w:szCs w:val="22"/>
          <w:lang w:val="en-GB"/>
        </w:rPr>
      </w:pPr>
      <w:r w:rsidRPr="00100C84">
        <w:rPr>
          <w:rFonts w:ascii="Bookman Old Style" w:hAnsi="Bookman Old Style" w:cs="Times New Roman"/>
          <w:color w:val="auto"/>
          <w:sz w:val="22"/>
          <w:szCs w:val="22"/>
          <w:lang w:val="en-GB"/>
        </w:rPr>
        <w:t>National Programme for Braille Literacy in Indian languages with the application of information technology</w:t>
      </w:r>
    </w:p>
    <w:p w:rsidR="00655CBF" w:rsidRPr="00100C84" w:rsidRDefault="00655CBF" w:rsidP="00FA40AA">
      <w:pPr>
        <w:pStyle w:val="Default"/>
        <w:numPr>
          <w:ilvl w:val="1"/>
          <w:numId w:val="95"/>
        </w:numPr>
        <w:jc w:val="both"/>
        <w:rPr>
          <w:rFonts w:ascii="Bookman Old Style" w:hAnsi="Bookman Old Style" w:cs="Times New Roman"/>
          <w:color w:val="auto"/>
          <w:sz w:val="22"/>
          <w:szCs w:val="22"/>
          <w:lang w:val="en-GB"/>
        </w:rPr>
      </w:pPr>
      <w:r w:rsidRPr="00100C84">
        <w:rPr>
          <w:rFonts w:ascii="Bookman Old Style" w:hAnsi="Bookman Old Style" w:cs="Times New Roman"/>
          <w:color w:val="auto"/>
          <w:sz w:val="22"/>
          <w:szCs w:val="22"/>
          <w:lang w:val="en-GB"/>
        </w:rPr>
        <w:t>Re design and fabrication of 10 numbers of Motor Wheel Chair in collaboration with Webel Mediatronics Ltd to carry out extended field trial and transfer of technology for commercial production</w:t>
      </w:r>
    </w:p>
    <w:p w:rsidR="00655CBF" w:rsidRPr="00100C84" w:rsidRDefault="00655CBF" w:rsidP="00FA40AA">
      <w:pPr>
        <w:pStyle w:val="Default"/>
        <w:numPr>
          <w:ilvl w:val="1"/>
          <w:numId w:val="95"/>
        </w:numPr>
        <w:jc w:val="both"/>
        <w:rPr>
          <w:rFonts w:ascii="Bookman Old Style" w:hAnsi="Bookman Old Style" w:cs="Times New Roman"/>
          <w:color w:val="auto"/>
          <w:sz w:val="22"/>
          <w:szCs w:val="22"/>
          <w:lang w:val="en-GB"/>
        </w:rPr>
      </w:pPr>
      <w:r w:rsidRPr="00100C84">
        <w:rPr>
          <w:rFonts w:ascii="Bookman Old Style" w:hAnsi="Bookman Old Style" w:cs="Times New Roman"/>
          <w:color w:val="auto"/>
          <w:sz w:val="22"/>
          <w:szCs w:val="22"/>
          <w:lang w:val="en-GB"/>
        </w:rPr>
        <w:t>Design and development of Hand Held Scanner based Hindi and English Text Reading Machine for visually impaired persons</w:t>
      </w:r>
    </w:p>
    <w:p w:rsidR="00655CBF" w:rsidRPr="00100C84" w:rsidRDefault="00655CBF" w:rsidP="00FA40AA">
      <w:pPr>
        <w:pStyle w:val="Default"/>
        <w:numPr>
          <w:ilvl w:val="1"/>
          <w:numId w:val="95"/>
        </w:numPr>
        <w:jc w:val="both"/>
        <w:rPr>
          <w:rFonts w:ascii="Bookman Old Style" w:hAnsi="Bookman Old Style" w:cs="Times New Roman"/>
          <w:color w:val="auto"/>
          <w:sz w:val="22"/>
          <w:szCs w:val="22"/>
          <w:lang w:val="en-GB"/>
        </w:rPr>
      </w:pPr>
      <w:r w:rsidRPr="00100C84">
        <w:rPr>
          <w:rFonts w:ascii="Bookman Old Style" w:hAnsi="Bookman Old Style" w:cs="Times New Roman"/>
          <w:color w:val="auto"/>
          <w:sz w:val="22"/>
          <w:szCs w:val="22"/>
          <w:lang w:val="en-GB"/>
        </w:rPr>
        <w:t>Information technology for Internet Access and Rehabilitation for the Visually Impaired.</w:t>
      </w:r>
    </w:p>
    <w:p w:rsidR="00655CBF" w:rsidRPr="00100C84" w:rsidRDefault="00655CBF" w:rsidP="00FA40AA">
      <w:pPr>
        <w:pStyle w:val="Default"/>
        <w:numPr>
          <w:ilvl w:val="1"/>
          <w:numId w:val="95"/>
        </w:numPr>
        <w:jc w:val="both"/>
        <w:rPr>
          <w:rFonts w:ascii="Bookman Old Style" w:hAnsi="Bookman Old Style" w:cs="Times New Roman"/>
          <w:color w:val="auto"/>
          <w:sz w:val="22"/>
          <w:szCs w:val="22"/>
          <w:lang w:val="en-GB"/>
        </w:rPr>
      </w:pPr>
      <w:r w:rsidRPr="00100C84">
        <w:rPr>
          <w:rFonts w:ascii="Bookman Old Style" w:hAnsi="Bookman Old Style" w:cs="Times New Roman"/>
          <w:color w:val="auto"/>
          <w:sz w:val="22"/>
          <w:szCs w:val="22"/>
          <w:lang w:val="en-GB"/>
        </w:rPr>
        <w:t>Icon based education and communication system for the people affected with cerebral palsy in Nepali language</w:t>
      </w:r>
    </w:p>
    <w:p w:rsidR="00655CBF" w:rsidRPr="00100C84" w:rsidRDefault="00655CBF" w:rsidP="00FA40AA">
      <w:pPr>
        <w:pStyle w:val="Default"/>
        <w:numPr>
          <w:ilvl w:val="1"/>
          <w:numId w:val="95"/>
        </w:numPr>
        <w:jc w:val="both"/>
        <w:rPr>
          <w:rFonts w:ascii="Bookman Old Style" w:hAnsi="Bookman Old Style" w:cs="Times New Roman"/>
          <w:color w:val="auto"/>
          <w:sz w:val="22"/>
          <w:szCs w:val="22"/>
          <w:lang w:val="en-GB"/>
        </w:rPr>
      </w:pPr>
      <w:r w:rsidRPr="00100C84">
        <w:rPr>
          <w:rFonts w:ascii="Bookman Old Style" w:hAnsi="Bookman Old Style" w:cs="Times New Roman"/>
          <w:color w:val="auto"/>
          <w:sz w:val="22"/>
          <w:szCs w:val="22"/>
          <w:lang w:val="en-GB"/>
        </w:rPr>
        <w:t xml:space="preserve">Project proposal on a Computational Analysis of speech impairments in children and development of subsequent therapy. </w:t>
      </w:r>
    </w:p>
    <w:p w:rsidR="00655CBF" w:rsidRPr="00100C84" w:rsidRDefault="00655CBF" w:rsidP="00FA40AA">
      <w:pPr>
        <w:pStyle w:val="Default"/>
        <w:numPr>
          <w:ilvl w:val="1"/>
          <w:numId w:val="95"/>
        </w:numPr>
        <w:jc w:val="both"/>
        <w:rPr>
          <w:rFonts w:ascii="Bookman Old Style" w:hAnsi="Bookman Old Style" w:cs="Times New Roman"/>
          <w:color w:val="auto"/>
          <w:sz w:val="22"/>
          <w:szCs w:val="22"/>
          <w:lang w:val="en-GB"/>
        </w:rPr>
      </w:pPr>
      <w:r w:rsidRPr="00100C84">
        <w:rPr>
          <w:rFonts w:ascii="Bookman Old Style" w:hAnsi="Bookman Old Style" w:cs="Times New Roman"/>
          <w:sz w:val="22"/>
          <w:szCs w:val="22"/>
          <w:lang w:val="en-GB"/>
        </w:rPr>
        <w:t>Development of High Speed Interpoint Braille Embosser</w:t>
      </w:r>
      <w:r w:rsidRPr="00100C84">
        <w:rPr>
          <w:rStyle w:val="FootnoteReference"/>
          <w:rFonts w:ascii="Bookman Old Style" w:hAnsi="Bookman Old Style" w:cs="Times New Roman"/>
          <w:color w:val="auto"/>
          <w:sz w:val="22"/>
          <w:szCs w:val="22"/>
          <w:lang w:val="en-GB"/>
        </w:rPr>
        <w:footnoteReference w:id="4"/>
      </w:r>
    </w:p>
    <w:p w:rsidR="00655CBF" w:rsidRPr="00100C84" w:rsidRDefault="00655CBF" w:rsidP="00655CBF">
      <w:pPr>
        <w:pStyle w:val="Default"/>
        <w:jc w:val="both"/>
        <w:rPr>
          <w:rFonts w:ascii="Bookman Old Style" w:hAnsi="Bookman Old Style" w:cs="Times New Roman"/>
          <w:sz w:val="22"/>
          <w:szCs w:val="22"/>
          <w:lang w:val="en-GB"/>
        </w:rPr>
      </w:pPr>
    </w:p>
    <w:p w:rsidR="00655CBF" w:rsidRDefault="00655CBF" w:rsidP="00655CBF">
      <w:pPr>
        <w:spacing w:after="0" w:line="240" w:lineRule="auto"/>
        <w:jc w:val="center"/>
        <w:rPr>
          <w:rFonts w:ascii="Bookman Old Style" w:hAnsi="Bookman Old Style" w:cs="Times New Roman"/>
          <w:b/>
          <w:bCs/>
          <w:color w:val="000000"/>
          <w:lang w:val="en-GB"/>
        </w:rPr>
      </w:pPr>
      <w:r w:rsidRPr="00100C84">
        <w:rPr>
          <w:rFonts w:ascii="Bookman Old Style" w:hAnsi="Bookman Old Style" w:cs="Times New Roman"/>
          <w:b/>
          <w:bCs/>
          <w:color w:val="000000"/>
          <w:lang w:val="en-GB"/>
        </w:rPr>
        <w:t>Participative Law- Policy Making</w:t>
      </w:r>
    </w:p>
    <w:p w:rsidR="00655CBF" w:rsidRPr="00100C84" w:rsidRDefault="00655CBF" w:rsidP="00655CBF">
      <w:pPr>
        <w:spacing w:after="0" w:line="240" w:lineRule="auto"/>
        <w:jc w:val="center"/>
        <w:rPr>
          <w:rFonts w:ascii="Bookman Old Style" w:hAnsi="Bookman Old Style" w:cs="Times New Roman"/>
          <w:b/>
          <w:bCs/>
          <w:color w:val="000000"/>
          <w:lang w:val="en-GB"/>
        </w:rPr>
      </w:pPr>
    </w:p>
    <w:p w:rsidR="00655CBF" w:rsidRPr="00100C84" w:rsidRDefault="00655CBF" w:rsidP="00655CBF">
      <w:pPr>
        <w:spacing w:after="0" w:line="240" w:lineRule="auto"/>
        <w:ind w:left="720" w:hanging="720"/>
        <w:jc w:val="both"/>
        <w:rPr>
          <w:rFonts w:ascii="Bookman Old Style" w:hAnsi="Bookman Old Style" w:cs="Times New Roman"/>
          <w:color w:val="000000"/>
          <w:lang w:val="en-GB"/>
        </w:rPr>
      </w:pPr>
      <w:r w:rsidRPr="003A2C4F">
        <w:rPr>
          <w:rFonts w:ascii="Bookman Old Style" w:hAnsi="Bookman Old Style" w:cs="Times New Roman"/>
          <w:b/>
          <w:color w:val="000000"/>
          <w:lang w:val="en-GB"/>
        </w:rPr>
        <w:t>4.23</w:t>
      </w:r>
      <w:r w:rsidR="003A2C4F">
        <w:rPr>
          <w:rFonts w:ascii="Bookman Old Style" w:hAnsi="Bookman Old Style" w:cs="Times New Roman"/>
          <w:b/>
          <w:bCs/>
          <w:color w:val="000000"/>
          <w:lang w:val="en-GB"/>
        </w:rPr>
        <w:tab/>
      </w:r>
      <w:r w:rsidRPr="00655CBF">
        <w:rPr>
          <w:rFonts w:ascii="Bookman Old Style" w:hAnsi="Bookman Old Style" w:cs="Times New Roman"/>
          <w:bCs/>
          <w:color w:val="000000"/>
          <w:lang w:val="en-GB"/>
        </w:rPr>
        <w:t xml:space="preserve">The </w:t>
      </w:r>
      <w:r w:rsidRPr="00100C84">
        <w:rPr>
          <w:rFonts w:ascii="Bookman Old Style" w:hAnsi="Bookman Old Style" w:cs="Times New Roman"/>
          <w:color w:val="000000"/>
          <w:lang w:val="en-GB"/>
        </w:rPr>
        <w:t>Participation with disabled people and their organizations has been one of the non-negotiable principles with which the State has been operating. This principle has informed the law making process as also the preparation of the XII plan document. The text of the proposed Bill on the Rights of Persons with Disabilities has been finalized in accordance with the following process. The committee widely consulted with disabled people and their organizations before putting in place a working draft of the legislation. This process was adopted in order to ensure that the working draft was guided by the aspirations of the sector.  These aspirations were then tested on established and radical legal principles to formulate the working draft of the New Law.  This working draft which was prepared in English was translated into the local languages and State level consultations were held on it.  The accompanying table provides information on the number of consultations which have been held in different parts of the country prior to the committee finalizing the text of the proposed New Law.</w:t>
      </w:r>
    </w:p>
    <w:p w:rsidR="009C6C35" w:rsidRDefault="009C6C35" w:rsidP="00655CBF">
      <w:pPr>
        <w:spacing w:after="0" w:line="240" w:lineRule="auto"/>
        <w:jc w:val="center"/>
        <w:rPr>
          <w:rStyle w:val="apple-style-span"/>
          <w:rFonts w:ascii="Bookman Old Style" w:hAnsi="Bookman Old Style" w:cs="Times New Roman"/>
          <w:b/>
          <w:color w:val="1F497D" w:themeColor="text2"/>
          <w:lang w:val="en-GB"/>
        </w:rPr>
      </w:pPr>
    </w:p>
    <w:p w:rsidR="00655CBF" w:rsidRDefault="003A2C4F" w:rsidP="00655CBF">
      <w:pPr>
        <w:spacing w:after="0" w:line="240" w:lineRule="auto"/>
        <w:jc w:val="center"/>
        <w:rPr>
          <w:rStyle w:val="apple-style-span"/>
          <w:rFonts w:ascii="Bookman Old Style" w:hAnsi="Bookman Old Style" w:cs="Times New Roman"/>
          <w:b/>
          <w:color w:val="1F497D" w:themeColor="text2"/>
          <w:lang w:val="en-GB"/>
        </w:rPr>
      </w:pPr>
      <w:r>
        <w:rPr>
          <w:rStyle w:val="apple-style-span"/>
          <w:rFonts w:ascii="Bookman Old Style" w:hAnsi="Bookman Old Style" w:cs="Times New Roman"/>
          <w:b/>
          <w:color w:val="1F497D" w:themeColor="text2"/>
          <w:lang w:val="en-GB"/>
        </w:rPr>
        <w:t>Table</w:t>
      </w:r>
      <w:r>
        <w:rPr>
          <w:rStyle w:val="apple-style-span"/>
          <w:rFonts w:ascii="Bookman Old Style" w:hAnsi="Bookman Old Style" w:cs="Times New Roman"/>
          <w:b/>
          <w:color w:val="1F497D" w:themeColor="text2"/>
          <w:lang w:val="en-GB"/>
        </w:rPr>
        <w:tab/>
      </w:r>
      <w:proofErr w:type="gramStart"/>
      <w:r w:rsidR="00655CBF" w:rsidRPr="003A2C4F">
        <w:rPr>
          <w:rStyle w:val="apple-style-span"/>
          <w:rFonts w:ascii="Bookman Old Style" w:hAnsi="Bookman Old Style" w:cs="Times New Roman"/>
          <w:b/>
          <w:color w:val="1F497D" w:themeColor="text2"/>
          <w:lang w:val="en-GB"/>
        </w:rPr>
        <w:t>4.</w:t>
      </w:r>
      <w:r w:rsidR="000C5101" w:rsidRPr="003A2C4F">
        <w:rPr>
          <w:rStyle w:val="apple-style-span"/>
          <w:rFonts w:ascii="Bookman Old Style" w:hAnsi="Bookman Old Style" w:cs="Times New Roman"/>
          <w:b/>
          <w:color w:val="1F497D" w:themeColor="text2"/>
          <w:lang w:val="en-GB"/>
        </w:rPr>
        <w:t>2</w:t>
      </w:r>
      <w:r w:rsidR="008E75C1">
        <w:rPr>
          <w:rStyle w:val="apple-style-span"/>
          <w:rFonts w:ascii="Bookman Old Style" w:hAnsi="Bookman Old Style" w:cs="Times New Roman"/>
          <w:b/>
          <w:color w:val="1F497D" w:themeColor="text2"/>
          <w:lang w:val="en-GB"/>
        </w:rPr>
        <w:tab/>
      </w:r>
      <w:r w:rsidR="00655CBF" w:rsidRPr="003A2C4F">
        <w:rPr>
          <w:rStyle w:val="apple-style-span"/>
          <w:rFonts w:ascii="Bookman Old Style" w:hAnsi="Bookman Old Style" w:cs="Times New Roman"/>
          <w:b/>
          <w:color w:val="1F497D" w:themeColor="text2"/>
          <w:lang w:val="en-GB"/>
        </w:rPr>
        <w:t>Information on State Consultations</w:t>
      </w:r>
      <w:proofErr w:type="gramEnd"/>
      <w:r w:rsidR="00655CBF" w:rsidRPr="003A2C4F">
        <w:rPr>
          <w:rStyle w:val="apple-style-span"/>
          <w:rFonts w:ascii="Bookman Old Style" w:hAnsi="Bookman Old Style" w:cs="Times New Roman"/>
          <w:b/>
          <w:color w:val="1F497D" w:themeColor="text2"/>
          <w:lang w:val="en-GB"/>
        </w:rPr>
        <w:t xml:space="preserve"> </w:t>
      </w:r>
    </w:p>
    <w:p w:rsidR="003A2C4F" w:rsidRPr="003A2C4F" w:rsidRDefault="003A2C4F" w:rsidP="00655CBF">
      <w:pPr>
        <w:spacing w:after="0" w:line="240" w:lineRule="auto"/>
        <w:jc w:val="center"/>
        <w:rPr>
          <w:rStyle w:val="apple-style-span"/>
          <w:rFonts w:ascii="Bookman Old Style" w:hAnsi="Bookman Old Style" w:cs="Times New Roman"/>
          <w:b/>
          <w:color w:val="1F497D" w:themeColor="text2"/>
          <w:lang w:val="en-GB"/>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7"/>
        <w:gridCol w:w="1616"/>
        <w:gridCol w:w="2585"/>
        <w:gridCol w:w="4820"/>
      </w:tblGrid>
      <w:tr w:rsidR="00655CBF" w:rsidRPr="00100C84" w:rsidTr="00A17ECC">
        <w:tc>
          <w:tcPr>
            <w:tcW w:w="0" w:type="auto"/>
            <w:tcBorders>
              <w:top w:val="single" w:sz="4" w:space="0" w:color="auto"/>
              <w:left w:val="single" w:sz="4" w:space="0" w:color="auto"/>
              <w:bottom w:val="single" w:sz="4" w:space="0" w:color="auto"/>
              <w:right w:val="single" w:sz="4" w:space="0" w:color="auto"/>
            </w:tcBorders>
            <w:shd w:val="clear" w:color="auto" w:fill="1F497D" w:themeFill="text2"/>
          </w:tcPr>
          <w:p w:rsidR="00655CBF" w:rsidRPr="00A17ECC" w:rsidRDefault="00655CBF" w:rsidP="00655CBF">
            <w:pPr>
              <w:pStyle w:val="NoSpacing"/>
              <w:rPr>
                <w:rStyle w:val="apple-style-span"/>
                <w:rFonts w:ascii="Arial Narrow" w:hAnsi="Arial Narrow"/>
                <w:b/>
                <w:i/>
                <w:iCs/>
                <w:color w:val="FFFFFF" w:themeColor="background1"/>
                <w:lang w:val="en-GB"/>
              </w:rPr>
            </w:pPr>
            <w:r w:rsidRPr="00A17ECC">
              <w:rPr>
                <w:rStyle w:val="apple-style-span"/>
                <w:rFonts w:ascii="Arial Narrow" w:hAnsi="Arial Narrow"/>
                <w:b/>
                <w:i/>
                <w:iCs/>
                <w:color w:val="FFFFFF" w:themeColor="background1"/>
                <w:lang w:val="en-GB"/>
              </w:rPr>
              <w:t>S.No</w:t>
            </w:r>
          </w:p>
        </w:tc>
        <w:tc>
          <w:tcPr>
            <w:tcW w:w="0" w:type="auto"/>
            <w:tcBorders>
              <w:top w:val="single" w:sz="4" w:space="0" w:color="auto"/>
              <w:left w:val="single" w:sz="4" w:space="0" w:color="auto"/>
              <w:bottom w:val="single" w:sz="4" w:space="0" w:color="auto"/>
              <w:right w:val="single" w:sz="4" w:space="0" w:color="auto"/>
            </w:tcBorders>
            <w:shd w:val="clear" w:color="auto" w:fill="1F497D" w:themeFill="text2"/>
          </w:tcPr>
          <w:p w:rsidR="00655CBF" w:rsidRPr="00A17ECC" w:rsidRDefault="00655CBF" w:rsidP="00655CBF">
            <w:pPr>
              <w:pStyle w:val="NoSpacing"/>
              <w:rPr>
                <w:rStyle w:val="apple-style-span"/>
                <w:rFonts w:ascii="Arial Narrow" w:hAnsi="Arial Narrow"/>
                <w:b/>
                <w:i/>
                <w:iCs/>
                <w:color w:val="FFFFFF" w:themeColor="background1"/>
                <w:lang w:val="en-GB"/>
              </w:rPr>
            </w:pPr>
            <w:r w:rsidRPr="00A17ECC">
              <w:rPr>
                <w:rStyle w:val="apple-style-span"/>
                <w:rFonts w:ascii="Arial Narrow" w:hAnsi="Arial Narrow"/>
                <w:b/>
                <w:i/>
                <w:iCs/>
                <w:color w:val="FFFFFF" w:themeColor="background1"/>
                <w:lang w:val="en-GB"/>
              </w:rPr>
              <w:t>State</w:t>
            </w:r>
          </w:p>
        </w:tc>
        <w:tc>
          <w:tcPr>
            <w:tcW w:w="0" w:type="auto"/>
            <w:tcBorders>
              <w:top w:val="single" w:sz="4" w:space="0" w:color="auto"/>
              <w:left w:val="single" w:sz="4" w:space="0" w:color="auto"/>
              <w:bottom w:val="single" w:sz="4" w:space="0" w:color="auto"/>
              <w:right w:val="single" w:sz="4" w:space="0" w:color="auto"/>
            </w:tcBorders>
            <w:shd w:val="clear" w:color="auto" w:fill="1F497D" w:themeFill="text2"/>
          </w:tcPr>
          <w:p w:rsidR="00655CBF" w:rsidRPr="00A17ECC" w:rsidRDefault="00655CBF" w:rsidP="00655CBF">
            <w:pPr>
              <w:pStyle w:val="NoSpacing"/>
              <w:rPr>
                <w:rStyle w:val="apple-style-span"/>
                <w:rFonts w:ascii="Arial Narrow" w:hAnsi="Arial Narrow"/>
                <w:b/>
                <w:i/>
                <w:iCs/>
                <w:color w:val="FFFFFF" w:themeColor="background1"/>
                <w:lang w:val="en-GB"/>
              </w:rPr>
            </w:pPr>
            <w:r w:rsidRPr="00A17ECC">
              <w:rPr>
                <w:rStyle w:val="apple-style-span"/>
                <w:rFonts w:ascii="Arial Narrow" w:hAnsi="Arial Narrow"/>
                <w:b/>
                <w:i/>
                <w:iCs/>
                <w:color w:val="FFFFFF" w:themeColor="background1"/>
                <w:lang w:val="en-GB"/>
              </w:rPr>
              <w:t>Whether translated in local language</w:t>
            </w:r>
          </w:p>
        </w:tc>
        <w:tc>
          <w:tcPr>
            <w:tcW w:w="0" w:type="auto"/>
            <w:tcBorders>
              <w:top w:val="single" w:sz="4" w:space="0" w:color="auto"/>
              <w:left w:val="single" w:sz="4" w:space="0" w:color="auto"/>
              <w:bottom w:val="single" w:sz="4" w:space="0" w:color="auto"/>
              <w:right w:val="single" w:sz="4" w:space="0" w:color="auto"/>
            </w:tcBorders>
            <w:shd w:val="clear" w:color="auto" w:fill="1F497D" w:themeFill="text2"/>
          </w:tcPr>
          <w:p w:rsidR="00655CBF" w:rsidRPr="00A17ECC" w:rsidRDefault="00655CBF" w:rsidP="00655CBF">
            <w:pPr>
              <w:pStyle w:val="NoSpacing"/>
              <w:rPr>
                <w:rStyle w:val="apple-style-span"/>
                <w:rFonts w:ascii="Arial Narrow" w:hAnsi="Arial Narrow"/>
                <w:b/>
                <w:i/>
                <w:iCs/>
                <w:color w:val="FFFFFF" w:themeColor="background1"/>
                <w:lang w:val="en-GB"/>
              </w:rPr>
            </w:pPr>
            <w:r w:rsidRPr="00A17ECC">
              <w:rPr>
                <w:rStyle w:val="apple-style-span"/>
                <w:rFonts w:ascii="Arial Narrow" w:hAnsi="Arial Narrow"/>
                <w:b/>
                <w:i/>
                <w:iCs/>
                <w:color w:val="FFFFFF" w:themeColor="background1"/>
                <w:lang w:val="en-GB"/>
              </w:rPr>
              <w:t>Participants at Consultation</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1</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Assam</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 xml:space="preserve">Executive summary in Assamese, the local language; audio recording, Braille version </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NGOs, DPOs, Parents associations, CBR partners, special educators, psychiatrists, social activists,  Government officials from social welfare, education, metropolitan development authority, Gowhati Municipal Corporation, Regional Mental Institute</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2</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Jammu &amp; Kashmir</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Translated into Urdu</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 xml:space="preserve">More than 1000 persons across disabilities, the Divisional Commissioner, Lawyers, NGOs, officers from Social Welfare Department and Composite Regional Centre </w:t>
            </w:r>
          </w:p>
          <w:p w:rsidR="00655CBF" w:rsidRPr="00655CBF" w:rsidRDefault="00655CBF" w:rsidP="00655CBF">
            <w:pPr>
              <w:pStyle w:val="NoSpacing"/>
              <w:rPr>
                <w:rStyle w:val="apple-style-span"/>
                <w:rFonts w:ascii="Arial Narrow" w:hAnsi="Arial Narrow"/>
                <w:color w:val="000000"/>
                <w:lang w:val="en-GB"/>
              </w:rPr>
            </w:pP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lastRenderedPageBreak/>
              <w:t>3</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Karnataka</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Translated in Kannada</w:t>
            </w:r>
          </w:p>
          <w:p w:rsidR="00655CBF" w:rsidRPr="00655CBF" w:rsidRDefault="00655CBF" w:rsidP="00655CBF">
            <w:pPr>
              <w:pStyle w:val="NoSpacing"/>
              <w:rPr>
                <w:rStyle w:val="apple-style-span"/>
                <w:rFonts w:ascii="Arial Narrow" w:hAnsi="Arial Narrow"/>
                <w:color w:val="000000"/>
                <w:lang w:val="en-GB"/>
              </w:rPr>
            </w:pPr>
          </w:p>
          <w:p w:rsidR="00655CBF" w:rsidRPr="00655CBF" w:rsidRDefault="00655CBF" w:rsidP="00655CBF">
            <w:pPr>
              <w:pStyle w:val="NoSpacing"/>
              <w:rPr>
                <w:rStyle w:val="apple-style-span"/>
                <w:rFonts w:ascii="Arial Narrow" w:hAnsi="Arial Narrow"/>
                <w:color w:val="000000"/>
                <w:lang w:val="en-GB"/>
              </w:rPr>
            </w:pPr>
          </w:p>
          <w:p w:rsidR="00655CBF" w:rsidRPr="00655CBF" w:rsidRDefault="00655CBF" w:rsidP="00655CBF">
            <w:pPr>
              <w:pStyle w:val="NoSpacing"/>
              <w:rPr>
                <w:rStyle w:val="apple-style-span"/>
                <w:rFonts w:ascii="Arial Narrow" w:hAnsi="Arial Narrow"/>
                <w:color w:val="000000"/>
                <w:lang w:val="en-GB"/>
              </w:rPr>
            </w:pPr>
          </w:p>
          <w:p w:rsidR="00655CBF" w:rsidRPr="00655CBF" w:rsidRDefault="00655CBF" w:rsidP="00655CBF">
            <w:pPr>
              <w:pStyle w:val="NoSpacing"/>
              <w:rPr>
                <w:rStyle w:val="apple-style-span"/>
                <w:rFonts w:ascii="Arial Narrow" w:hAnsi="Arial Narrow"/>
                <w:color w:val="000000"/>
                <w:lang w:val="en-GB"/>
              </w:rPr>
            </w:pP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 xml:space="preserve">Views of 700 to 1000 persons from rural areas presented by district facilitators, legal experts and members of state coordination committee and State Commissioner of Disability. </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4</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Manipur</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 xml:space="preserve">Persons with disabilities, parents of persons with disabilities, DPO members, NGOs working in disability sector and professionals. </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Pr>
                <w:rStyle w:val="apple-style-span"/>
                <w:rFonts w:ascii="Arial Narrow" w:hAnsi="Arial Narrow"/>
                <w:color w:val="000000"/>
                <w:lang w:val="en-GB"/>
              </w:rPr>
              <w:t>5</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Pr>
                <w:rStyle w:val="apple-style-span"/>
                <w:rFonts w:ascii="Arial Narrow" w:hAnsi="Arial Narrow"/>
                <w:color w:val="000000"/>
                <w:lang w:val="en-GB"/>
              </w:rPr>
              <w:t xml:space="preserve">Meghalay </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Simultaneous interpretation in Khasi and Garo the local dialect</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NGOs , DPOs, Parents of persons with disabilities and representatives from government departments of education, sports and youth affairs, planning, law, health and officials of the district administration.</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6</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Mizoram</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 xml:space="preserve">Individual persons with disabilities, DPOs, family members of persons with disabilities and members of parents association, government officials from social welfare and education. </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7</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Nagaland</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 xml:space="preserve">Not translated as Nagaland has 16 major tribes with their own dialect and English is largely understood  </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DPO members, Individual persons with disabilities, family members of persons with disabilities and members of parents association, government officials from social welfare and education, volunteers of community based rehabilitation programmes</w:t>
            </w:r>
            <w:r>
              <w:rPr>
                <w:rStyle w:val="apple-style-span"/>
                <w:rFonts w:ascii="Arial Narrow" w:hAnsi="Arial Narrow"/>
                <w:color w:val="000000"/>
                <w:lang w:val="en-GB"/>
              </w:rPr>
              <w:t>.</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8</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Orissa</w:t>
            </w:r>
          </w:p>
          <w:p w:rsidR="00655CBF" w:rsidRPr="00655CBF" w:rsidRDefault="00655CBF" w:rsidP="00655CBF">
            <w:pPr>
              <w:pStyle w:val="NoSpacing"/>
              <w:rPr>
                <w:rStyle w:val="apple-style-span"/>
                <w:rFonts w:ascii="Arial Narrow" w:hAnsi="Arial Narrow"/>
                <w:color w:val="000000"/>
                <w:lang w:val="en-GB"/>
              </w:rPr>
            </w:pP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Translated in Oriya and CDs of Hindi version made available</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 xml:space="preserve">More than 1000 persons discussed the legislation across the State. Inputs received from persons with disabilities, parents of children with disabilities, government officials, disability advocates and members of the community.  </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9</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Tripura</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DPO members, individual persons with disabilities, Family members, health workers, NGOs and then government officials</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10</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Andhra Pradesh</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-do-</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11</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Jharkhand</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Participants from Jharkhand Viklang Manch representing 20 districts of Jharkhand, persons with disabilities and women with disabilities, advocates, NGOs and rehabilitation professionals and civil society organizations</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12</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Maharashtra</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Marathi version provided</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 xml:space="preserve">NGOs, DPOs,  Representatives from special schools, Maharashtra State Handicapped Finance and Development Corporation, Maharashtra Helpers of the Handicapped, National Institute for Hearing Handicapped and Adopt Trinayani  </w:t>
            </w:r>
          </w:p>
        </w:tc>
      </w:tr>
      <w:tr w:rsidR="00655CBF" w:rsidRPr="00100C84" w:rsidTr="00655CBF">
        <w:trPr>
          <w:trHeight w:val="1106"/>
        </w:trPr>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Pr>
                <w:rStyle w:val="apple-style-span"/>
                <w:rFonts w:ascii="Arial Narrow" w:hAnsi="Arial Narrow"/>
                <w:color w:val="000000"/>
                <w:lang w:val="en-GB"/>
              </w:rPr>
              <w:t>13</w:t>
            </w:r>
          </w:p>
        </w:tc>
        <w:tc>
          <w:tcPr>
            <w:tcW w:w="0" w:type="auto"/>
            <w:tcBorders>
              <w:top w:val="single" w:sz="4" w:space="0" w:color="auto"/>
              <w:left w:val="single" w:sz="4" w:space="0" w:color="auto"/>
              <w:bottom w:val="single" w:sz="4" w:space="0" w:color="auto"/>
              <w:right w:val="single" w:sz="4" w:space="0" w:color="auto"/>
            </w:tcBorders>
          </w:tcPr>
          <w:p w:rsidR="00655CBF" w:rsidRDefault="00655CBF" w:rsidP="00655CBF">
            <w:pPr>
              <w:pStyle w:val="NoSpacing"/>
              <w:rPr>
                <w:rStyle w:val="apple-style-span"/>
                <w:rFonts w:ascii="Arial Narrow" w:hAnsi="Arial Narrow"/>
                <w:color w:val="000000"/>
                <w:lang w:val="en-GB"/>
              </w:rPr>
            </w:pPr>
            <w:r>
              <w:rPr>
                <w:rStyle w:val="apple-style-span"/>
                <w:rFonts w:ascii="Arial Narrow" w:hAnsi="Arial Narrow"/>
                <w:color w:val="000000"/>
                <w:lang w:val="en-GB"/>
              </w:rPr>
              <w:t>Uttarkhand</w:t>
            </w:r>
          </w:p>
          <w:p w:rsidR="00655CBF" w:rsidRPr="00655CBF" w:rsidRDefault="00655CBF" w:rsidP="00655CBF">
            <w:pPr>
              <w:pStyle w:val="NoSpacing"/>
              <w:rPr>
                <w:rStyle w:val="apple-style-span"/>
                <w:rFonts w:ascii="Arial Narrow" w:hAnsi="Arial Narrow"/>
                <w:color w:val="000000"/>
                <w:lang w:val="en-GB"/>
              </w:rPr>
            </w:pPr>
            <w:r>
              <w:rPr>
                <w:rStyle w:val="apple-style-span"/>
                <w:rFonts w:ascii="Arial Narrow" w:hAnsi="Arial Narrow"/>
                <w:color w:val="000000"/>
                <w:lang w:val="en-GB"/>
              </w:rPr>
              <w:t>Himachal Pradesh, Punjab, Chandigarh</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 xml:space="preserve">English and Hindi version provided </w:t>
            </w:r>
          </w:p>
          <w:p w:rsidR="00655CBF" w:rsidRPr="00655CBF" w:rsidRDefault="00655CBF" w:rsidP="00655CBF">
            <w:pPr>
              <w:pStyle w:val="NoSpacing"/>
              <w:rPr>
                <w:rStyle w:val="apple-style-span"/>
                <w:rFonts w:ascii="Arial Narrow" w:hAnsi="Arial Narrow"/>
                <w:color w:val="000000"/>
                <w:lang w:val="en-GB"/>
              </w:rPr>
            </w:pP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DPO members, individual persons with disabilities, Family members, health workers, NGOs and then government officials</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14</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Gujarat</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Translated into Gujarati</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 xml:space="preserve">Two coordinators from each district and the Commissioner of Disability. </w:t>
            </w:r>
          </w:p>
        </w:tc>
      </w:tr>
      <w:tr w:rsidR="00655CBF" w:rsidRPr="00100C84" w:rsidTr="00655CBF">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15</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West Bengal</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Translated into Bengali</w:t>
            </w:r>
          </w:p>
        </w:tc>
        <w:tc>
          <w:tcPr>
            <w:tcW w:w="0" w:type="auto"/>
            <w:tcBorders>
              <w:top w:val="single" w:sz="4" w:space="0" w:color="auto"/>
              <w:left w:val="single" w:sz="4" w:space="0" w:color="auto"/>
              <w:bottom w:val="single" w:sz="4" w:space="0" w:color="auto"/>
              <w:right w:val="single" w:sz="4" w:space="0" w:color="auto"/>
            </w:tcBorders>
          </w:tcPr>
          <w:p w:rsidR="00655CBF" w:rsidRPr="00655CBF" w:rsidRDefault="00655CBF" w:rsidP="00655CBF">
            <w:pPr>
              <w:pStyle w:val="NoSpacing"/>
              <w:rPr>
                <w:rStyle w:val="apple-style-span"/>
                <w:rFonts w:ascii="Arial Narrow" w:hAnsi="Arial Narrow"/>
                <w:color w:val="000000"/>
                <w:lang w:val="en-GB"/>
              </w:rPr>
            </w:pPr>
            <w:r w:rsidRPr="00655CBF">
              <w:rPr>
                <w:rStyle w:val="apple-style-span"/>
                <w:rFonts w:ascii="Arial Narrow" w:hAnsi="Arial Narrow"/>
                <w:color w:val="000000"/>
                <w:lang w:val="en-GB"/>
              </w:rPr>
              <w:t>DPO members, individual persons with disabilities, Family members, health workers, NGOs and then government officials</w:t>
            </w:r>
          </w:p>
        </w:tc>
      </w:tr>
    </w:tbl>
    <w:p w:rsidR="00655CBF" w:rsidRPr="005C337D" w:rsidRDefault="00655CBF" w:rsidP="00A17ECC">
      <w:pPr>
        <w:pStyle w:val="NoSpacing"/>
        <w:ind w:left="720"/>
        <w:jc w:val="both"/>
        <w:rPr>
          <w:rFonts w:ascii="Bookman Old Style" w:hAnsi="Bookman Old Style"/>
          <w:color w:val="000000"/>
          <w:lang w:val="en-GB"/>
        </w:rPr>
      </w:pPr>
      <w:r w:rsidRPr="005C337D">
        <w:rPr>
          <w:rFonts w:ascii="Bookman Old Style" w:hAnsi="Bookman Old Style"/>
          <w:color w:val="000000"/>
          <w:lang w:val="en-GB"/>
        </w:rPr>
        <w:t xml:space="preserve">State Consultations were also held in Bihar, Delhi, Chattisgarh, Kerala, Tamil Nadu and Uttar Pradesh. </w:t>
      </w:r>
    </w:p>
    <w:p w:rsidR="005C337D" w:rsidRPr="00100C84" w:rsidRDefault="005C337D" w:rsidP="00655CBF">
      <w:pPr>
        <w:pStyle w:val="NoSpacing"/>
        <w:jc w:val="both"/>
        <w:rPr>
          <w:rFonts w:ascii="Bookman Old Style" w:hAnsi="Bookman Old Style"/>
          <w:b/>
          <w:color w:val="000000"/>
          <w:lang w:val="en-GB"/>
        </w:rPr>
      </w:pPr>
    </w:p>
    <w:p w:rsidR="00655CBF" w:rsidRPr="00100C84" w:rsidRDefault="00655CBF" w:rsidP="00655CBF">
      <w:pPr>
        <w:spacing w:after="0" w:line="240" w:lineRule="auto"/>
        <w:ind w:left="720"/>
        <w:jc w:val="both"/>
        <w:rPr>
          <w:rFonts w:ascii="Bookman Old Style" w:hAnsi="Bookman Old Style" w:cs="Times New Roman"/>
          <w:color w:val="000000"/>
          <w:lang w:val="en-GB"/>
        </w:rPr>
      </w:pPr>
      <w:r w:rsidRPr="00100C84">
        <w:rPr>
          <w:rFonts w:ascii="Bookman Old Style" w:hAnsi="Bookman Old Style" w:cs="Times New Roman"/>
          <w:color w:val="000000"/>
          <w:lang w:val="en-GB"/>
        </w:rPr>
        <w:t xml:space="preserve">The process of deliberating on the New Law has in more ways than one started a rights based discourse on disability.   </w:t>
      </w:r>
    </w:p>
    <w:p w:rsidR="00655CBF" w:rsidRPr="00100C84" w:rsidRDefault="00655CBF" w:rsidP="00655CBF">
      <w:pPr>
        <w:spacing w:after="0" w:line="240" w:lineRule="auto"/>
        <w:jc w:val="both"/>
        <w:rPr>
          <w:rFonts w:ascii="Bookman Old Style" w:hAnsi="Bookman Old Style" w:cs="Times New Roman"/>
          <w:color w:val="000000"/>
          <w:lang w:val="en-GB"/>
        </w:rPr>
      </w:pPr>
    </w:p>
    <w:p w:rsidR="00655CBF" w:rsidRPr="00100C84" w:rsidRDefault="00655CBF" w:rsidP="00655CBF">
      <w:pPr>
        <w:spacing w:after="0" w:line="240" w:lineRule="auto"/>
        <w:ind w:left="720" w:hanging="720"/>
        <w:jc w:val="both"/>
        <w:rPr>
          <w:rFonts w:ascii="Bookman Old Style" w:hAnsi="Bookman Old Style" w:cs="Times New Roman"/>
          <w:color w:val="000000"/>
          <w:lang w:val="en-GB"/>
        </w:rPr>
      </w:pPr>
      <w:r w:rsidRPr="003A2C4F">
        <w:rPr>
          <w:rFonts w:ascii="Bookman Old Style" w:hAnsi="Bookman Old Style" w:cs="Times New Roman"/>
          <w:b/>
          <w:bCs/>
          <w:color w:val="000000"/>
          <w:lang w:val="en-GB"/>
        </w:rPr>
        <w:t>4.24</w:t>
      </w:r>
      <w:r w:rsidR="003A2C4F">
        <w:rPr>
          <w:rFonts w:ascii="Bookman Old Style" w:hAnsi="Bookman Old Style" w:cs="Times New Roman"/>
          <w:b/>
          <w:bCs/>
          <w:color w:val="000000"/>
          <w:lang w:val="en-GB"/>
        </w:rPr>
        <w:tab/>
      </w:r>
      <w:r w:rsidRPr="00100C84">
        <w:rPr>
          <w:rFonts w:ascii="Bookman Old Style" w:hAnsi="Bookman Old Style" w:cs="Times New Roman"/>
          <w:color w:val="000000"/>
          <w:lang w:val="en-GB"/>
        </w:rPr>
        <w:t xml:space="preserve">The participative process which informed the making of the new law has also informed the preparation of the plan document which will chart out the goals and resources processes for disability rights in the next five years. The Ministry has drawn upon the experience and expertise of disability rights activists to constitute the Working Group which will work with the government in formulating the XII Plan Document. </w:t>
      </w:r>
    </w:p>
    <w:p w:rsidR="00655CBF" w:rsidRPr="00100C84" w:rsidRDefault="00655CBF" w:rsidP="00655CBF">
      <w:pPr>
        <w:spacing w:after="0" w:line="240" w:lineRule="auto"/>
        <w:rPr>
          <w:rFonts w:ascii="Bookman Old Style" w:hAnsi="Bookman Old Style" w:cs="Times New Roman"/>
          <w:b/>
          <w:bCs/>
          <w:color w:val="000000"/>
          <w:lang w:val="en-GB"/>
        </w:rPr>
      </w:pPr>
    </w:p>
    <w:p w:rsidR="00655CBF" w:rsidRPr="00100C84" w:rsidRDefault="00655CBF" w:rsidP="003A2C4F">
      <w:pPr>
        <w:spacing w:after="0" w:line="240" w:lineRule="auto"/>
        <w:jc w:val="center"/>
        <w:rPr>
          <w:rFonts w:ascii="Bookman Old Style" w:hAnsi="Bookman Old Style" w:cs="Times New Roman"/>
          <w:b/>
          <w:bCs/>
          <w:color w:val="000000"/>
          <w:lang w:val="en-GB"/>
        </w:rPr>
      </w:pPr>
      <w:r w:rsidRPr="00100C84">
        <w:rPr>
          <w:rFonts w:ascii="Bookman Old Style" w:hAnsi="Bookman Old Style" w:cs="Times New Roman"/>
          <w:b/>
          <w:bCs/>
          <w:color w:val="000000"/>
          <w:lang w:val="en-GB"/>
        </w:rPr>
        <w:t>Progressive Realization of Socio-Economic Rights</w:t>
      </w:r>
    </w:p>
    <w:p w:rsidR="00655CBF" w:rsidRPr="00100C84" w:rsidRDefault="00655CBF" w:rsidP="00655CBF">
      <w:pPr>
        <w:pStyle w:val="NoSpacing"/>
        <w:jc w:val="both"/>
        <w:rPr>
          <w:rFonts w:ascii="Bookman Old Style" w:hAnsi="Bookman Old Style"/>
          <w:bCs/>
          <w:color w:val="000000"/>
          <w:lang w:val="en-GB"/>
        </w:rPr>
      </w:pPr>
    </w:p>
    <w:p w:rsidR="00655CBF" w:rsidRPr="00100C84" w:rsidRDefault="00655CBF" w:rsidP="00655CBF">
      <w:pPr>
        <w:pStyle w:val="NoSpacing"/>
        <w:ind w:left="720" w:hanging="720"/>
        <w:jc w:val="both"/>
        <w:rPr>
          <w:rFonts w:ascii="Bookman Old Style" w:hAnsi="Bookman Old Style"/>
          <w:bCs/>
          <w:color w:val="000000"/>
          <w:lang w:val="en-GB"/>
        </w:rPr>
      </w:pPr>
      <w:r w:rsidRPr="003A2C4F">
        <w:rPr>
          <w:rFonts w:ascii="Bookman Old Style" w:hAnsi="Bookman Old Style"/>
          <w:b/>
          <w:color w:val="000000"/>
          <w:lang w:val="en-GB"/>
        </w:rPr>
        <w:t>4.25</w:t>
      </w:r>
      <w:r w:rsidR="003A2C4F">
        <w:rPr>
          <w:rFonts w:ascii="Bookman Old Style" w:hAnsi="Bookman Old Style"/>
          <w:bCs/>
          <w:color w:val="000000"/>
          <w:lang w:val="en-GB"/>
        </w:rPr>
        <w:tab/>
      </w:r>
      <w:r w:rsidRPr="00100C84">
        <w:rPr>
          <w:rFonts w:ascii="Bookman Old Style" w:hAnsi="Bookman Old Style"/>
          <w:bCs/>
          <w:color w:val="000000"/>
          <w:lang w:val="en-GB"/>
        </w:rPr>
        <w:t xml:space="preserve">The CRPD has once again brought home the indivisibility of civil political and social economic rights.   The Constitution of India had distinguished between civil political and social economic rights in this manner that whilst the former were encapsulated in the fundamental rights latter were included as directive principles of state policy. The distinction between these two parts of the Constitution was that whilst fundamental rights could be enforced by the Courts, Directive Principles were not enforceable by any court but the principles laid down therein were fundamental in the governance of the country.    </w:t>
      </w:r>
    </w:p>
    <w:p w:rsidR="00655CBF" w:rsidRPr="00100C84" w:rsidRDefault="00655CBF" w:rsidP="00655CBF">
      <w:pPr>
        <w:pStyle w:val="NoSpacing"/>
        <w:jc w:val="both"/>
        <w:rPr>
          <w:rFonts w:ascii="Bookman Old Style" w:hAnsi="Bookman Old Style"/>
          <w:bCs/>
          <w:color w:val="000000"/>
          <w:lang w:val="en-GB"/>
        </w:rPr>
      </w:pPr>
    </w:p>
    <w:p w:rsidR="00655CBF" w:rsidRPr="00100C84" w:rsidRDefault="00655CBF" w:rsidP="00655CBF">
      <w:pPr>
        <w:pStyle w:val="NoSpacing"/>
        <w:ind w:left="720" w:hanging="720"/>
        <w:jc w:val="both"/>
        <w:rPr>
          <w:rFonts w:ascii="Bookman Old Style" w:hAnsi="Bookman Old Style"/>
          <w:bCs/>
          <w:color w:val="000000"/>
          <w:lang w:val="en-GB"/>
        </w:rPr>
      </w:pPr>
      <w:r w:rsidRPr="003A2C4F">
        <w:rPr>
          <w:rFonts w:ascii="Bookman Old Style" w:hAnsi="Bookman Old Style"/>
          <w:b/>
          <w:color w:val="000000"/>
          <w:lang w:val="en-GB"/>
        </w:rPr>
        <w:t>4.26</w:t>
      </w:r>
      <w:r w:rsidR="003A2C4F">
        <w:rPr>
          <w:rFonts w:ascii="Bookman Old Style" w:hAnsi="Bookman Old Style"/>
          <w:bCs/>
          <w:color w:val="000000"/>
          <w:lang w:val="en-GB"/>
        </w:rPr>
        <w:tab/>
      </w:r>
      <w:r w:rsidRPr="00100C84">
        <w:rPr>
          <w:rFonts w:ascii="Bookman Old Style" w:hAnsi="Bookman Old Style"/>
          <w:bCs/>
          <w:color w:val="000000"/>
          <w:lang w:val="en-GB"/>
        </w:rPr>
        <w:t xml:space="preserve">The Indian Supreme Court has started to read social economic rights in the manner in which it has interpreted the fundamental rights to life and liberty and equality.  Thus, the rights to education, health, livelihood, social security have all been read into the right to life and liberty. In more recent times, the Indian legislature has started to adopt the base line method of enforcing social economic rights.  Consequently, there is a minimum base line that is being immediately being guaranteed to all persons.  The implementation of the Convention shall be guided by this approach to ensure that persons with disabilities are treated on an equal basis with others. </w:t>
      </w:r>
    </w:p>
    <w:p w:rsidR="00655CBF" w:rsidRPr="00100C84" w:rsidRDefault="00655CBF" w:rsidP="00655CBF">
      <w:pPr>
        <w:pStyle w:val="NoSpacing"/>
        <w:jc w:val="both"/>
        <w:rPr>
          <w:rFonts w:ascii="Bookman Old Style" w:hAnsi="Bookman Old Style"/>
          <w:b/>
          <w:color w:val="000000"/>
          <w:lang w:val="en-GB"/>
        </w:rPr>
      </w:pPr>
    </w:p>
    <w:p w:rsidR="003A2C4F" w:rsidRDefault="003A2C4F" w:rsidP="003A2C4F">
      <w:pPr>
        <w:pStyle w:val="NoSpacing"/>
        <w:jc w:val="center"/>
        <w:rPr>
          <w:rFonts w:ascii="Bookman Old Style" w:hAnsi="Bookman Old Style"/>
          <w:b/>
          <w:color w:val="000000"/>
          <w:lang w:val="en-GB"/>
        </w:rPr>
      </w:pPr>
    </w:p>
    <w:p w:rsidR="00655CBF" w:rsidRPr="00100C84" w:rsidRDefault="00655CBF" w:rsidP="003A2C4F">
      <w:pPr>
        <w:pStyle w:val="NoSpacing"/>
        <w:jc w:val="center"/>
        <w:rPr>
          <w:rFonts w:ascii="Bookman Old Style" w:hAnsi="Bookman Old Style"/>
          <w:b/>
          <w:color w:val="000000"/>
          <w:lang w:val="en-GB"/>
        </w:rPr>
      </w:pPr>
      <w:r w:rsidRPr="00100C84">
        <w:rPr>
          <w:rFonts w:ascii="Bookman Old Style" w:hAnsi="Bookman Old Style"/>
          <w:b/>
          <w:color w:val="000000"/>
          <w:lang w:val="en-GB"/>
        </w:rPr>
        <w:t>Federal Influence on Implementation</w:t>
      </w:r>
    </w:p>
    <w:p w:rsidR="00655CBF" w:rsidRPr="00100C84" w:rsidRDefault="00655CBF" w:rsidP="00655CBF">
      <w:pPr>
        <w:pStyle w:val="NoSpacing"/>
        <w:jc w:val="both"/>
        <w:rPr>
          <w:rFonts w:ascii="Bookman Old Style" w:hAnsi="Bookman Old Style"/>
          <w:bCs/>
          <w:color w:val="000000"/>
          <w:lang w:val="en-GB"/>
        </w:rPr>
      </w:pPr>
    </w:p>
    <w:p w:rsidR="00655CBF" w:rsidRPr="00100C84" w:rsidRDefault="00655CBF" w:rsidP="00655CBF">
      <w:pPr>
        <w:pStyle w:val="NoSpacing"/>
        <w:ind w:left="720" w:hanging="720"/>
        <w:jc w:val="both"/>
        <w:rPr>
          <w:rFonts w:ascii="Bookman Old Style" w:hAnsi="Bookman Old Style"/>
          <w:bCs/>
          <w:color w:val="000000"/>
          <w:lang w:val="en-GB"/>
        </w:rPr>
      </w:pPr>
      <w:r w:rsidRPr="003A2C4F">
        <w:rPr>
          <w:rFonts w:ascii="Bookman Old Style" w:hAnsi="Bookman Old Style"/>
          <w:b/>
          <w:color w:val="000000"/>
          <w:lang w:val="en-GB"/>
        </w:rPr>
        <w:t>4.27</w:t>
      </w:r>
      <w:r w:rsidR="003A2C4F">
        <w:rPr>
          <w:rFonts w:ascii="Bookman Old Style" w:hAnsi="Bookman Old Style"/>
          <w:bCs/>
          <w:color w:val="000000"/>
          <w:lang w:val="en-GB"/>
        </w:rPr>
        <w:tab/>
      </w:r>
      <w:r w:rsidRPr="00100C84">
        <w:rPr>
          <w:rFonts w:ascii="Bookman Old Style" w:hAnsi="Bookman Old Style"/>
          <w:bCs/>
          <w:color w:val="000000"/>
          <w:lang w:val="en-GB"/>
        </w:rPr>
        <w:t>The Indian Constitution gives the power of entering into international agreements to the Union. The Constitution also then empowers the Union to direct the States to conduct their affairs in furtherance of this international commitment.  It is in fulfillment of this commitment that upon the ratification of the CRPD the then Minister of Social Justice &amp; Empowerment wrote to all State governments</w:t>
      </w:r>
      <w:r w:rsidR="00291291">
        <w:rPr>
          <w:rStyle w:val="FootnoteReference"/>
          <w:rFonts w:ascii="Bookman Old Style" w:hAnsi="Bookman Old Style"/>
          <w:bCs/>
          <w:color w:val="000000"/>
          <w:lang w:val="en-GB"/>
        </w:rPr>
        <w:footnoteReference w:id="5"/>
      </w:r>
      <w:r w:rsidRPr="00100C84">
        <w:rPr>
          <w:rFonts w:ascii="Bookman Old Style" w:hAnsi="Bookman Old Style"/>
          <w:bCs/>
          <w:color w:val="000000"/>
          <w:lang w:val="en-GB"/>
        </w:rPr>
        <w:t xml:space="preserve"> informing them of the obligations undertaken by the country under the disability rights convention and required them to take all necessary measures in advancement of these obligations and to undertake no activity which in any manner is in conflict with this commitment. And the present Minister has written to State Governments</w:t>
      </w:r>
      <w:r w:rsidR="00291291">
        <w:rPr>
          <w:rStyle w:val="FootnoteReference"/>
          <w:rFonts w:ascii="Bookman Old Style" w:hAnsi="Bookman Old Style"/>
          <w:bCs/>
          <w:color w:val="000000"/>
          <w:lang w:val="en-GB"/>
        </w:rPr>
        <w:footnoteReference w:id="6"/>
      </w:r>
      <w:r w:rsidRPr="00100C84">
        <w:rPr>
          <w:rFonts w:ascii="Bookman Old Style" w:hAnsi="Bookman Old Style"/>
          <w:bCs/>
          <w:color w:val="000000"/>
          <w:lang w:val="en-GB"/>
        </w:rPr>
        <w:t xml:space="preserve"> drawing their attention to specific obligations of the State Governments.  </w:t>
      </w:r>
    </w:p>
    <w:p w:rsidR="00655CBF" w:rsidRDefault="00655CBF" w:rsidP="00655CBF">
      <w:pPr>
        <w:spacing w:after="0" w:line="240" w:lineRule="auto"/>
        <w:jc w:val="center"/>
        <w:rPr>
          <w:rFonts w:ascii="Bookman Old Style" w:hAnsi="Bookman Old Style" w:cs="Times New Roman"/>
          <w:b/>
          <w:lang w:val="en-GB"/>
        </w:rPr>
      </w:pPr>
    </w:p>
    <w:p w:rsidR="00655CBF" w:rsidRPr="003A2C4F" w:rsidRDefault="00655CBF" w:rsidP="00655CBF">
      <w:pPr>
        <w:spacing w:after="0" w:line="240" w:lineRule="auto"/>
        <w:jc w:val="center"/>
        <w:rPr>
          <w:rFonts w:ascii="Bookman Old Style" w:hAnsi="Bookman Old Style" w:cs="Times New Roman"/>
          <w:b/>
          <w:color w:val="1F497D" w:themeColor="text2"/>
          <w:sz w:val="24"/>
          <w:szCs w:val="24"/>
          <w:lang w:val="en-GB"/>
        </w:rPr>
      </w:pPr>
      <w:r w:rsidRPr="003A2C4F">
        <w:rPr>
          <w:rFonts w:ascii="Bookman Old Style" w:hAnsi="Bookman Old Style" w:cs="Times New Roman"/>
          <w:b/>
          <w:color w:val="1F497D" w:themeColor="text2"/>
          <w:sz w:val="24"/>
          <w:szCs w:val="24"/>
          <w:lang w:val="en-GB"/>
        </w:rPr>
        <w:lastRenderedPageBreak/>
        <w:t>FINDINGS</w:t>
      </w:r>
    </w:p>
    <w:p w:rsidR="00655CBF" w:rsidRPr="00100C84" w:rsidRDefault="00655CBF" w:rsidP="00655CBF">
      <w:pPr>
        <w:spacing w:after="0" w:line="240" w:lineRule="auto"/>
        <w:jc w:val="center"/>
        <w:rPr>
          <w:rFonts w:ascii="Bookman Old Style" w:hAnsi="Bookman Old Style" w:cs="Times New Roman"/>
          <w:lang w:val="en-GB"/>
        </w:rPr>
      </w:pPr>
    </w:p>
    <w:p w:rsidR="00655CBF" w:rsidRPr="00100C84" w:rsidRDefault="00655CBF" w:rsidP="00FA40AA">
      <w:pPr>
        <w:numPr>
          <w:ilvl w:val="0"/>
          <w:numId w:val="93"/>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 xml:space="preserve">The constitutional values of the country enable the country to fulfill its CRPD obligations. </w:t>
      </w:r>
    </w:p>
    <w:p w:rsidR="00655CBF" w:rsidRPr="00100C84" w:rsidRDefault="00655CBF" w:rsidP="00FA40AA">
      <w:pPr>
        <w:numPr>
          <w:ilvl w:val="0"/>
          <w:numId w:val="93"/>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 xml:space="preserve">For the redoubled value of constitutional values and the CRPD to be obtained by persons with disabilities it is necessary that a CRPD consonant disability rights law be on the statute book. </w:t>
      </w:r>
    </w:p>
    <w:p w:rsidR="00655CBF" w:rsidRPr="00100C84" w:rsidRDefault="00655CBF" w:rsidP="00FA40AA">
      <w:pPr>
        <w:numPr>
          <w:ilvl w:val="0"/>
          <w:numId w:val="93"/>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 xml:space="preserve">The Country has shown its commitment to the issue by the people’s participative law reform activity it has inaugurated. </w:t>
      </w:r>
    </w:p>
    <w:p w:rsidR="00655CBF" w:rsidRPr="00100C84" w:rsidRDefault="00655CBF" w:rsidP="00FA40AA">
      <w:pPr>
        <w:numPr>
          <w:ilvl w:val="0"/>
          <w:numId w:val="93"/>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The mandate of the CRPD is at present being fractiously understood in the country.</w:t>
      </w:r>
    </w:p>
    <w:p w:rsidR="00655CBF" w:rsidRPr="00100C84" w:rsidRDefault="00655CBF" w:rsidP="00FA40AA">
      <w:pPr>
        <w:numPr>
          <w:ilvl w:val="0"/>
          <w:numId w:val="93"/>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color w:val="000000"/>
          <w:lang w:val="en-GB" w:bidi="hi-IN"/>
        </w:rPr>
        <w:t>There is no difference of outlook between the National Disability Policy and the CRPD on the areas of intervention included; however some issues mandating attention according to the CRPD such as access to justice and civil political rights do not find mention in the Policy.</w:t>
      </w:r>
      <w:r w:rsidRPr="00100C84">
        <w:rPr>
          <w:rFonts w:ascii="Bookman Old Style" w:hAnsi="Bookman Old Style" w:cs="Times New Roman"/>
          <w:lang w:val="en-GB"/>
        </w:rPr>
        <w:t xml:space="preserve"> </w:t>
      </w:r>
    </w:p>
    <w:p w:rsidR="00655CBF" w:rsidRPr="00100C84" w:rsidRDefault="00655CBF" w:rsidP="00FA40AA">
      <w:pPr>
        <w:numPr>
          <w:ilvl w:val="0"/>
          <w:numId w:val="93"/>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 xml:space="preserve">The XII plan exercise has advanced further the XI plan initiative of formulating requisite schemes and programs to implement the CRPD mandate. </w:t>
      </w:r>
    </w:p>
    <w:p w:rsidR="00655CBF" w:rsidRPr="00100C84" w:rsidRDefault="00655CBF" w:rsidP="00FA40AA">
      <w:pPr>
        <w:numPr>
          <w:ilvl w:val="0"/>
          <w:numId w:val="93"/>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 xml:space="preserve">There is constitutional promise to make for the horizontal application of the CRPD. </w:t>
      </w:r>
    </w:p>
    <w:p w:rsidR="00655CBF" w:rsidRPr="00100C84" w:rsidRDefault="00655CBF" w:rsidP="00655CBF">
      <w:pPr>
        <w:spacing w:after="0" w:line="240" w:lineRule="auto"/>
        <w:jc w:val="both"/>
        <w:rPr>
          <w:rFonts w:ascii="Bookman Old Style" w:hAnsi="Bookman Old Style" w:cs="Times New Roman"/>
          <w:lang w:val="en-GB"/>
        </w:rPr>
      </w:pPr>
    </w:p>
    <w:p w:rsidR="00655CBF" w:rsidRPr="003A2C4F" w:rsidRDefault="008E75C1" w:rsidP="00655CBF">
      <w:pPr>
        <w:spacing w:after="0" w:line="240" w:lineRule="auto"/>
        <w:jc w:val="center"/>
        <w:rPr>
          <w:rFonts w:ascii="Bookman Old Style" w:hAnsi="Bookman Old Style" w:cs="Times New Roman"/>
          <w:b/>
          <w:color w:val="1F497D" w:themeColor="text2"/>
          <w:sz w:val="24"/>
          <w:szCs w:val="24"/>
          <w:lang w:val="en-GB"/>
        </w:rPr>
      </w:pPr>
      <w:r>
        <w:rPr>
          <w:rFonts w:ascii="Bookman Old Style" w:hAnsi="Bookman Old Style" w:cs="Times New Roman"/>
          <w:b/>
          <w:color w:val="1F497D" w:themeColor="text2"/>
          <w:sz w:val="24"/>
          <w:szCs w:val="24"/>
          <w:lang w:val="en-GB"/>
        </w:rPr>
        <w:t>Future Plan of Action</w:t>
      </w:r>
    </w:p>
    <w:p w:rsidR="00655CBF" w:rsidRPr="00100C84" w:rsidRDefault="00655CBF" w:rsidP="00655CBF">
      <w:pPr>
        <w:spacing w:after="0" w:line="240" w:lineRule="auto"/>
        <w:jc w:val="both"/>
        <w:rPr>
          <w:rFonts w:ascii="Bookman Old Style" w:hAnsi="Bookman Old Style" w:cs="Times New Roman"/>
          <w:lang w:val="en-GB"/>
        </w:rPr>
      </w:pPr>
    </w:p>
    <w:p w:rsidR="00655CBF" w:rsidRPr="00100C84" w:rsidRDefault="00655CBF" w:rsidP="00FA40AA">
      <w:pPr>
        <w:numPr>
          <w:ilvl w:val="0"/>
          <w:numId w:val="94"/>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 xml:space="preserve">In order to ensure that the vehicle of implementation should be in accord with the CRPD the effort would be to bring a CRPD consonant disability rights law at the earliest on the statute book. </w:t>
      </w:r>
    </w:p>
    <w:p w:rsidR="00655CBF" w:rsidRPr="00100C84" w:rsidRDefault="00655CBF" w:rsidP="00FA40AA">
      <w:pPr>
        <w:numPr>
          <w:ilvl w:val="0"/>
          <w:numId w:val="94"/>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 xml:space="preserve">Every effort will be made to bring harmony between the various points of view especially on the right to legal capacity and liberty within the jurisprudence of the CRPD. </w:t>
      </w:r>
    </w:p>
    <w:p w:rsidR="00655CBF" w:rsidRPr="00100C84" w:rsidRDefault="00655CBF" w:rsidP="00FA40AA">
      <w:pPr>
        <w:numPr>
          <w:ilvl w:val="0"/>
          <w:numId w:val="94"/>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 xml:space="preserve">The XII plan document shall devise suitable schemes and programs to lay down state obligations as also involve the private enterprises. </w:t>
      </w:r>
    </w:p>
    <w:p w:rsidR="00655CBF" w:rsidRPr="00100C84" w:rsidRDefault="00655CBF" w:rsidP="00FA40AA">
      <w:pPr>
        <w:numPr>
          <w:ilvl w:val="0"/>
          <w:numId w:val="94"/>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There will be every effort to obtain convergence between the union and state schemes and programs.</w:t>
      </w:r>
    </w:p>
    <w:p w:rsidR="00655CBF" w:rsidRPr="00100C84" w:rsidRDefault="00655CBF" w:rsidP="00FA40AA">
      <w:pPr>
        <w:numPr>
          <w:ilvl w:val="0"/>
          <w:numId w:val="94"/>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 xml:space="preserve">Persons with Disabilities and their Organizations would be integrally involved in all law and policy exercises so that such exercises are informed by the disability perspective. </w:t>
      </w:r>
    </w:p>
    <w:p w:rsidR="00655CBF" w:rsidRPr="00100C84" w:rsidRDefault="00655CBF" w:rsidP="00FA40AA">
      <w:pPr>
        <w:numPr>
          <w:ilvl w:val="0"/>
          <w:numId w:val="94"/>
        </w:numPr>
        <w:spacing w:after="0" w:line="240" w:lineRule="auto"/>
        <w:ind w:hanging="720"/>
        <w:jc w:val="both"/>
        <w:rPr>
          <w:rFonts w:ascii="Bookman Old Style" w:hAnsi="Bookman Old Style" w:cs="Times New Roman"/>
          <w:lang w:val="en-GB"/>
        </w:rPr>
      </w:pPr>
      <w:r w:rsidRPr="00100C84">
        <w:rPr>
          <w:rFonts w:ascii="Bookman Old Style" w:hAnsi="Bookman Old Style" w:cs="Times New Roman"/>
          <w:lang w:val="en-GB"/>
        </w:rPr>
        <w:t>The Review of the National Disability Policy shall be explicitly informed by the mandate of the CRPD.</w:t>
      </w:r>
    </w:p>
    <w:p w:rsidR="00655CBF" w:rsidRPr="00100C84" w:rsidRDefault="00655CBF" w:rsidP="00655CBF">
      <w:pPr>
        <w:spacing w:line="240" w:lineRule="auto"/>
        <w:ind w:left="-540" w:right="-784"/>
        <w:rPr>
          <w:rFonts w:ascii="Bookman Old Style" w:hAnsi="Bookman Old Style"/>
        </w:rPr>
      </w:pPr>
    </w:p>
    <w:p w:rsidR="00ED2A23" w:rsidRDefault="00655CBF" w:rsidP="00291291">
      <w:pPr>
        <w:rPr>
          <w:rFonts w:ascii="Times New Roman" w:eastAsia="Times New Roman" w:hAnsi="Times New Roman" w:cs="Times New Roman"/>
          <w:b/>
          <w:bCs/>
          <w:sz w:val="42"/>
          <w:szCs w:val="24"/>
          <w:lang w:bidi="te-IN"/>
        </w:rPr>
        <w:sectPr w:rsidR="00ED2A23" w:rsidSect="00531DDA">
          <w:headerReference w:type="default" r:id="rId31"/>
          <w:headerReference w:type="first" r:id="rId32"/>
          <w:pgSz w:w="12240" w:h="15840"/>
          <w:pgMar w:top="1440" w:right="1440" w:bottom="1440" w:left="1440" w:header="720" w:footer="720" w:gutter="0"/>
          <w:cols w:space="720"/>
          <w:titlePg/>
          <w:docGrid w:linePitch="360"/>
        </w:sectPr>
      </w:pPr>
      <w:r>
        <w:rPr>
          <w:rFonts w:ascii="Times New Roman" w:eastAsia="Times New Roman" w:hAnsi="Times New Roman" w:cs="Times New Roman"/>
          <w:b/>
          <w:bCs/>
          <w:sz w:val="42"/>
          <w:szCs w:val="24"/>
          <w:lang w:bidi="te-IN"/>
        </w:rPr>
        <w:br w:type="page"/>
      </w:r>
    </w:p>
    <w:p w:rsidR="009C6C35" w:rsidRDefault="009C6C35" w:rsidP="00291291">
      <w:pPr>
        <w:rPr>
          <w:rFonts w:ascii="Bookman Old Style" w:eastAsia="Times New Roman" w:hAnsi="Bookman Old Style" w:cs="Times New Roman"/>
          <w:b/>
          <w:bCs/>
          <w:color w:val="002060"/>
          <w:sz w:val="36"/>
          <w:szCs w:val="36"/>
          <w:lang w:bidi="te-IN"/>
        </w:rPr>
      </w:pPr>
    </w:p>
    <w:p w:rsidR="005C3099" w:rsidRPr="00B56FF7" w:rsidRDefault="00A172D5" w:rsidP="00291291">
      <w:pPr>
        <w:rPr>
          <w:rFonts w:ascii="Bookman Old Style" w:eastAsia="Times New Roman" w:hAnsi="Bookman Old Style" w:cs="Times New Roman"/>
          <w:b/>
          <w:bCs/>
          <w:color w:val="002060"/>
          <w:sz w:val="36"/>
          <w:szCs w:val="36"/>
          <w:lang w:bidi="te-IN"/>
        </w:rPr>
      </w:pPr>
      <w:r w:rsidRPr="00B56FF7">
        <w:rPr>
          <w:rFonts w:ascii="Bookman Old Style" w:eastAsia="Times New Roman" w:hAnsi="Bookman Old Style" w:cs="Times New Roman"/>
          <w:b/>
          <w:bCs/>
          <w:color w:val="002060"/>
          <w:sz w:val="36"/>
          <w:szCs w:val="36"/>
          <w:lang w:bidi="te-IN"/>
        </w:rPr>
        <w:t>PART C</w:t>
      </w:r>
    </w:p>
    <w:p w:rsidR="004838BE" w:rsidRDefault="004838BE" w:rsidP="005C3099">
      <w:pPr>
        <w:spacing w:before="100" w:beforeAutospacing="1" w:after="100" w:afterAutospacing="1" w:line="240" w:lineRule="auto"/>
        <w:rPr>
          <w:rFonts w:ascii="Bookman Old Style" w:eastAsia="Times New Roman" w:hAnsi="Bookman Old Style" w:cs="Times New Roman"/>
          <w:color w:val="002060"/>
          <w:sz w:val="36"/>
          <w:szCs w:val="36"/>
          <w:lang w:bidi="te-IN"/>
        </w:rPr>
      </w:pPr>
    </w:p>
    <w:p w:rsidR="009C6C35" w:rsidRPr="00B56FF7" w:rsidRDefault="009C6C35" w:rsidP="005C3099">
      <w:pPr>
        <w:spacing w:before="100" w:beforeAutospacing="1" w:after="100" w:afterAutospacing="1" w:line="240" w:lineRule="auto"/>
        <w:rPr>
          <w:rFonts w:ascii="Bookman Old Style" w:eastAsia="Times New Roman" w:hAnsi="Bookman Old Style" w:cs="Times New Roman"/>
          <w:color w:val="002060"/>
          <w:sz w:val="36"/>
          <w:szCs w:val="36"/>
          <w:lang w:bidi="te-IN"/>
        </w:rPr>
      </w:pPr>
    </w:p>
    <w:p w:rsidR="004838BE" w:rsidRPr="00B56FF7" w:rsidRDefault="004838BE" w:rsidP="005C3099">
      <w:pPr>
        <w:spacing w:before="100" w:beforeAutospacing="1" w:after="100" w:afterAutospacing="1" w:line="240" w:lineRule="auto"/>
        <w:rPr>
          <w:rFonts w:ascii="Bookman Old Style" w:eastAsia="Times New Roman" w:hAnsi="Bookman Old Style" w:cs="Times New Roman"/>
          <w:b/>
          <w:bCs/>
          <w:color w:val="002060"/>
          <w:sz w:val="36"/>
          <w:szCs w:val="36"/>
          <w:lang w:bidi="te-IN"/>
        </w:rPr>
      </w:pPr>
      <w:r w:rsidRPr="00B56FF7">
        <w:rPr>
          <w:rFonts w:ascii="Bookman Old Style" w:eastAsia="Times New Roman" w:hAnsi="Bookman Old Style" w:cs="Times New Roman"/>
          <w:b/>
          <w:bCs/>
          <w:color w:val="002060"/>
          <w:sz w:val="36"/>
          <w:szCs w:val="36"/>
          <w:lang w:bidi="te-IN"/>
        </w:rPr>
        <w:t xml:space="preserve">TREATY SPECIFIC </w:t>
      </w:r>
      <w:r w:rsidR="00A172D5" w:rsidRPr="00B56FF7">
        <w:rPr>
          <w:rFonts w:ascii="Bookman Old Style" w:eastAsia="Times New Roman" w:hAnsi="Bookman Old Style" w:cs="Times New Roman"/>
          <w:b/>
          <w:bCs/>
          <w:color w:val="002060"/>
          <w:sz w:val="36"/>
          <w:szCs w:val="36"/>
          <w:lang w:bidi="te-IN"/>
        </w:rPr>
        <w:t>ARTICLES</w:t>
      </w:r>
    </w:p>
    <w:p w:rsidR="00A172D5" w:rsidRPr="00542609" w:rsidRDefault="00A172D5">
      <w:pPr>
        <w:rPr>
          <w:rFonts w:ascii="Bookman Old Style" w:hAnsi="Bookman Old Style" w:cs="Times New Roman"/>
          <w:color w:val="000000" w:themeColor="text1"/>
          <w:sz w:val="24"/>
          <w:szCs w:val="24"/>
        </w:rPr>
      </w:pPr>
      <w:r w:rsidRPr="00542609">
        <w:rPr>
          <w:rFonts w:ascii="Bookman Old Style" w:hAnsi="Bookman Old Style" w:cs="Times New Roman"/>
          <w:color w:val="000000" w:themeColor="text1"/>
          <w:sz w:val="24"/>
          <w:szCs w:val="24"/>
        </w:rPr>
        <w:br w:type="page"/>
      </w:r>
    </w:p>
    <w:p w:rsidR="00ED2A23" w:rsidRDefault="00ED2A23" w:rsidP="00087E74">
      <w:pPr>
        <w:pStyle w:val="Default"/>
        <w:jc w:val="center"/>
        <w:rPr>
          <w:rFonts w:ascii="Bookman Old Style" w:eastAsia="Times New Roman" w:hAnsi="Bookman Old Style"/>
          <w:b/>
          <w:bCs/>
          <w:sz w:val="22"/>
          <w:szCs w:val="22"/>
        </w:rPr>
        <w:sectPr w:rsidR="00ED2A23" w:rsidSect="00531DDA">
          <w:headerReference w:type="default" r:id="rId33"/>
          <w:pgSz w:w="12240" w:h="15840"/>
          <w:pgMar w:top="1440" w:right="1440" w:bottom="1440" w:left="1440" w:header="720" w:footer="720" w:gutter="0"/>
          <w:cols w:space="720"/>
          <w:titlePg/>
          <w:docGrid w:linePitch="360"/>
        </w:sectPr>
      </w:pPr>
    </w:p>
    <w:p w:rsidR="00087E74" w:rsidRPr="00F95E4C" w:rsidRDefault="0036208E" w:rsidP="00087E74">
      <w:pPr>
        <w:pStyle w:val="Default"/>
        <w:jc w:val="center"/>
        <w:rPr>
          <w:rFonts w:ascii="Bookman Old Style" w:eastAsia="Times New Roman" w:hAnsi="Bookman Old Style"/>
          <w:b/>
          <w:bCs/>
          <w:smallCaps/>
          <w:color w:val="1F497D" w:themeColor="text2"/>
          <w:sz w:val="28"/>
          <w:szCs w:val="28"/>
        </w:rPr>
      </w:pPr>
      <w:r w:rsidRPr="00F95E4C">
        <w:rPr>
          <w:rFonts w:ascii="Bookman Old Style" w:eastAsia="Times New Roman" w:hAnsi="Bookman Old Style"/>
          <w:b/>
          <w:bCs/>
          <w:smallCaps/>
          <w:color w:val="1F497D" w:themeColor="text2"/>
          <w:sz w:val="28"/>
          <w:szCs w:val="28"/>
        </w:rPr>
        <w:lastRenderedPageBreak/>
        <w:t>ARTICLE 5 -</w:t>
      </w:r>
      <w:r w:rsidR="00087E74" w:rsidRPr="00F95E4C">
        <w:rPr>
          <w:rFonts w:ascii="Bookman Old Style" w:eastAsia="Times New Roman" w:hAnsi="Bookman Old Style"/>
          <w:b/>
          <w:bCs/>
          <w:smallCaps/>
          <w:color w:val="1F497D" w:themeColor="text2"/>
          <w:sz w:val="28"/>
          <w:szCs w:val="28"/>
        </w:rPr>
        <w:t xml:space="preserve"> EQUALITY AND NON-DISCRIMIANTION</w:t>
      </w:r>
    </w:p>
    <w:p w:rsidR="00087E74" w:rsidRPr="002C6610" w:rsidRDefault="00087E74" w:rsidP="00087E74">
      <w:pPr>
        <w:pStyle w:val="Default"/>
        <w:jc w:val="both"/>
        <w:rPr>
          <w:rFonts w:ascii="Bookman Old Style" w:eastAsia="Times New Roman" w:hAnsi="Bookman Old Style"/>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7E74" w:rsidRPr="002C6610" w:rsidTr="00890DDA">
        <w:tc>
          <w:tcPr>
            <w:tcW w:w="9576" w:type="dxa"/>
          </w:tcPr>
          <w:p w:rsidR="00087E74" w:rsidRPr="002C6610" w:rsidRDefault="00087E74" w:rsidP="00890DDA">
            <w:pPr>
              <w:autoSpaceDE w:val="0"/>
              <w:autoSpaceDN w:val="0"/>
              <w:adjustRightInd w:val="0"/>
              <w:spacing w:after="0" w:line="240" w:lineRule="auto"/>
              <w:jc w:val="both"/>
              <w:rPr>
                <w:rFonts w:ascii="Arial Narrow" w:eastAsia="Times New Roman" w:hAnsi="Arial Narrow"/>
                <w:i/>
                <w:color w:val="000000"/>
              </w:rPr>
            </w:pPr>
            <w:r w:rsidRPr="002C6610">
              <w:rPr>
                <w:rFonts w:ascii="Arial Narrow" w:eastAsia="Times New Roman" w:hAnsi="Arial Narrow"/>
                <w:i/>
                <w:color w:val="000000"/>
              </w:rPr>
              <w:t xml:space="preserve">1. States Parties recognize that all persons are equal before and under the law and are entitled without any discrimination to the equal protection and equal benefit of the law. </w:t>
            </w:r>
          </w:p>
          <w:p w:rsidR="00087E74" w:rsidRPr="002C6610" w:rsidRDefault="00087E74" w:rsidP="00890DDA">
            <w:pPr>
              <w:autoSpaceDE w:val="0"/>
              <w:autoSpaceDN w:val="0"/>
              <w:adjustRightInd w:val="0"/>
              <w:spacing w:after="0" w:line="240" w:lineRule="auto"/>
              <w:jc w:val="both"/>
              <w:rPr>
                <w:rFonts w:ascii="Arial Narrow" w:eastAsia="Times New Roman" w:hAnsi="Arial Narrow"/>
                <w:i/>
                <w:color w:val="000000"/>
              </w:rPr>
            </w:pPr>
            <w:r w:rsidRPr="002C6610">
              <w:rPr>
                <w:rFonts w:ascii="Arial Narrow" w:eastAsia="Times New Roman" w:hAnsi="Arial Narrow"/>
                <w:i/>
                <w:color w:val="000000"/>
              </w:rPr>
              <w:t xml:space="preserve">2. States Parties shall prohibit all discrimination on the basis of disability and guarantee to persons with disabilities equal and effective legal protection against discrimination on all grounds. </w:t>
            </w:r>
          </w:p>
          <w:p w:rsidR="00087E74" w:rsidRPr="002C6610" w:rsidRDefault="00087E74" w:rsidP="00890DDA">
            <w:pPr>
              <w:autoSpaceDE w:val="0"/>
              <w:autoSpaceDN w:val="0"/>
              <w:adjustRightInd w:val="0"/>
              <w:spacing w:after="0" w:line="240" w:lineRule="auto"/>
              <w:jc w:val="both"/>
              <w:rPr>
                <w:rFonts w:ascii="Arial Narrow" w:eastAsia="Times New Roman" w:hAnsi="Arial Narrow"/>
                <w:i/>
                <w:color w:val="000000"/>
              </w:rPr>
            </w:pPr>
            <w:r w:rsidRPr="002C6610">
              <w:rPr>
                <w:rFonts w:ascii="Arial Narrow" w:eastAsia="Times New Roman" w:hAnsi="Arial Narrow"/>
                <w:i/>
                <w:color w:val="000000"/>
              </w:rPr>
              <w:t xml:space="preserve">3. In order to promote equality and eliminate discrimination, States Parties shall take all appropriate steps to ensure that reasonable accommodation is provided. </w:t>
            </w:r>
          </w:p>
          <w:p w:rsidR="00087E74" w:rsidRPr="002C6610" w:rsidRDefault="00087E74" w:rsidP="00890DDA">
            <w:pPr>
              <w:spacing w:after="0" w:line="240" w:lineRule="auto"/>
              <w:rPr>
                <w:rFonts w:ascii="Arial Narrow" w:eastAsia="Times New Roman" w:hAnsi="Arial Narrow"/>
                <w:i/>
                <w:color w:val="000000"/>
              </w:rPr>
            </w:pPr>
            <w:r w:rsidRPr="002C6610">
              <w:rPr>
                <w:rFonts w:ascii="Arial Narrow" w:eastAsia="Times New Roman" w:hAnsi="Arial Narrow"/>
                <w:i/>
                <w:color w:val="000000"/>
              </w:rPr>
              <w:t>4. Specific measures which are necessary to accelerate or achieve de facto equality of persons with disabilities shall not be considered discrimination under the terms of the present Convention.</w:t>
            </w:r>
          </w:p>
          <w:p w:rsidR="00087E74" w:rsidRPr="002C6610" w:rsidRDefault="00087E74" w:rsidP="00890DDA">
            <w:pPr>
              <w:pStyle w:val="Default"/>
              <w:jc w:val="both"/>
              <w:rPr>
                <w:rFonts w:ascii="Bookman Old Style" w:eastAsia="Times New Roman" w:hAnsi="Bookman Old Style"/>
                <w:i/>
                <w:sz w:val="22"/>
                <w:szCs w:val="22"/>
              </w:rPr>
            </w:pPr>
          </w:p>
        </w:tc>
      </w:tr>
    </w:tbl>
    <w:p w:rsidR="00087E74" w:rsidRPr="002C6610" w:rsidRDefault="00087E74" w:rsidP="00087E74">
      <w:pPr>
        <w:pStyle w:val="Default"/>
        <w:jc w:val="both"/>
        <w:rPr>
          <w:rFonts w:ascii="Bookman Old Style" w:eastAsia="Times New Roman" w:hAnsi="Bookman Old Style"/>
          <w:i/>
          <w:sz w:val="22"/>
          <w:szCs w:val="22"/>
        </w:rPr>
      </w:pPr>
    </w:p>
    <w:p w:rsidR="00087E74" w:rsidRPr="00ED2A23" w:rsidRDefault="00087E74" w:rsidP="00087E74">
      <w:pPr>
        <w:ind w:left="720" w:hanging="720"/>
        <w:jc w:val="center"/>
        <w:rPr>
          <w:rFonts w:ascii="Bookman Old Style" w:hAnsi="Bookman Old Style"/>
          <w:b/>
          <w:bCs/>
          <w:color w:val="1F497D" w:themeColor="text2"/>
          <w:sz w:val="24"/>
          <w:szCs w:val="24"/>
          <w:lang w:val="en-IN"/>
        </w:rPr>
      </w:pPr>
      <w:r w:rsidRPr="00ED2A23">
        <w:rPr>
          <w:rFonts w:ascii="Bookman Old Style" w:hAnsi="Bookman Old Style"/>
          <w:b/>
          <w:bCs/>
          <w:color w:val="1F497D" w:themeColor="text2"/>
          <w:sz w:val="32"/>
          <w:szCs w:val="32"/>
          <w:lang w:val="en-IN"/>
        </w:rPr>
        <w:t>A</w:t>
      </w:r>
      <w:r w:rsidR="00ED2A23">
        <w:rPr>
          <w:rFonts w:ascii="Bookman Old Style" w:hAnsi="Bookman Old Style"/>
          <w:b/>
          <w:bCs/>
          <w:color w:val="1F497D" w:themeColor="text2"/>
          <w:sz w:val="24"/>
          <w:szCs w:val="24"/>
          <w:lang w:val="en-IN"/>
        </w:rPr>
        <w:tab/>
      </w:r>
      <w:r w:rsidRPr="00ED2A23">
        <w:rPr>
          <w:rFonts w:ascii="Bookman Old Style" w:hAnsi="Bookman Old Style"/>
          <w:b/>
          <w:bCs/>
          <w:color w:val="1F497D" w:themeColor="text2"/>
          <w:sz w:val="24"/>
          <w:szCs w:val="24"/>
          <w:lang w:val="en-IN"/>
        </w:rPr>
        <w:t>Constitutional Mandate of Equality as applicable to Disability Rights</w:t>
      </w:r>
    </w:p>
    <w:p w:rsidR="00087E74" w:rsidRPr="002C6610" w:rsidRDefault="00087E74" w:rsidP="00087E74">
      <w:pPr>
        <w:ind w:left="720" w:hanging="720"/>
        <w:jc w:val="both"/>
        <w:rPr>
          <w:rFonts w:ascii="Bookman Old Style" w:hAnsi="Bookman Old Style"/>
          <w:color w:val="000000"/>
          <w:lang w:val="en-IN"/>
        </w:rPr>
      </w:pPr>
      <w:r w:rsidRPr="00ED2A23">
        <w:rPr>
          <w:rFonts w:ascii="Bookman Old Style" w:hAnsi="Bookman Old Style"/>
          <w:b/>
          <w:bCs/>
          <w:color w:val="000000"/>
          <w:lang w:val="en-IN"/>
        </w:rPr>
        <w:t>5.1</w:t>
      </w:r>
      <w:r w:rsidR="00ED2A23">
        <w:rPr>
          <w:rFonts w:ascii="Bookman Old Style" w:hAnsi="Bookman Old Style"/>
          <w:color w:val="000000"/>
          <w:lang w:val="en-IN"/>
        </w:rPr>
        <w:tab/>
      </w:r>
      <w:r w:rsidRPr="002C6610">
        <w:rPr>
          <w:rFonts w:ascii="Bookman Old Style" w:hAnsi="Bookman Old Style"/>
          <w:color w:val="000000"/>
          <w:lang w:val="en-IN"/>
        </w:rPr>
        <w:t xml:space="preserve">Article 14 of the Indian Constitution provides that the State shall not deny to any person equality before the law or equal protection of the law within the territory of India. The presence of this fundamental right in the Indian Constitution makes for conformity with Clause (1) of Article 5 of the CRPD which mandates State Parties to recognize all persons as equal before the law and to be entitled without any discrimination to the equal protection and equal benefit of the law.  Whilst interpreting the right to equality, the Indian Courts have laid down that what Article 14 prohibits is class legislation, it however permits reasonable classification.  This permission of reasonable classification allows a group of people to be treated differently from others provided that the criteria by which the group is selected are rationally related to the object that is being achieved by such legislation.  This interpretation of Article 14 allows for processes to be customized for persons with disabilities to obtain equality of outcome.  Consequently, the obligation to provide reasonable accommodation to promote equality and eliminate discrimination is well in accord with the constitutional jurisprudence of equality in India. </w:t>
      </w:r>
    </w:p>
    <w:p w:rsidR="00087E74" w:rsidRPr="00ED2A23" w:rsidRDefault="00ED2A23" w:rsidP="00087E74">
      <w:pPr>
        <w:ind w:left="720" w:hanging="720"/>
        <w:jc w:val="center"/>
        <w:rPr>
          <w:rFonts w:ascii="Bookman Old Style" w:hAnsi="Bookman Old Style"/>
          <w:color w:val="1F497D" w:themeColor="text2"/>
          <w:lang w:val="en-IN"/>
        </w:rPr>
      </w:pPr>
      <w:r w:rsidRPr="00ED2A23">
        <w:rPr>
          <w:rFonts w:ascii="Bookman Old Style" w:hAnsi="Bookman Old Style"/>
          <w:b/>
          <w:bCs/>
          <w:color w:val="1F497D" w:themeColor="text2"/>
          <w:sz w:val="32"/>
          <w:szCs w:val="32"/>
          <w:lang w:val="en-IN"/>
        </w:rPr>
        <w:t>B</w:t>
      </w:r>
      <w:r w:rsidRPr="00ED2A23">
        <w:rPr>
          <w:rFonts w:ascii="Bookman Old Style" w:hAnsi="Bookman Old Style"/>
          <w:b/>
          <w:bCs/>
          <w:color w:val="1F497D" w:themeColor="text2"/>
          <w:lang w:val="en-IN"/>
        </w:rPr>
        <w:tab/>
      </w:r>
      <w:r w:rsidR="00087E74" w:rsidRPr="00ED2A23">
        <w:rPr>
          <w:rFonts w:ascii="Bookman Old Style" w:hAnsi="Bookman Old Style"/>
          <w:b/>
          <w:bCs/>
          <w:color w:val="1F497D" w:themeColor="text2"/>
          <w:sz w:val="24"/>
          <w:szCs w:val="24"/>
          <w:lang w:val="en-IN"/>
        </w:rPr>
        <w:t>Disability as Prohibited Ground of Discrimination</w:t>
      </w:r>
    </w:p>
    <w:p w:rsidR="00087E74" w:rsidRPr="002C6610" w:rsidRDefault="00087E74" w:rsidP="00087E74">
      <w:pPr>
        <w:ind w:left="720" w:hanging="720"/>
        <w:jc w:val="both"/>
        <w:rPr>
          <w:rFonts w:ascii="Bookman Old Style" w:hAnsi="Bookman Old Style"/>
          <w:color w:val="000000"/>
          <w:lang w:val="en-IN"/>
        </w:rPr>
      </w:pPr>
      <w:r w:rsidRPr="00ED2A23">
        <w:rPr>
          <w:rFonts w:ascii="Bookman Old Style" w:hAnsi="Bookman Old Style"/>
          <w:b/>
          <w:bCs/>
          <w:color w:val="000000"/>
          <w:lang w:val="en-IN"/>
        </w:rPr>
        <w:t>5.2</w:t>
      </w:r>
      <w:r w:rsidRPr="002C6610">
        <w:rPr>
          <w:rFonts w:ascii="Bookman Old Style" w:hAnsi="Bookman Old Style"/>
          <w:color w:val="000000"/>
          <w:lang w:val="en-IN"/>
        </w:rPr>
        <w:tab/>
        <w:t>Article 5 (2) of CRPD requires State Parties to prohibit all discrimination on the basis of disability and to guarantee to persons with disabilities equal and effective legal protection against discrimination.  Articles 15 (1) and 16 (1) of the Indian Constitution prohibit discrimination against any citizen on the grounds only of religion, race, caste, sex, place of birth or any of them.  Disability does not find inclusion in these prohibited grounds primarily because the Indian Constitution antedates the emergence of disability rights.  It however needs to be noted that the aforesaid constitutional provisions only prohibit exclusive reliance on the named grounds; any law or policy which partially relies on the prohibited grounds are not necessarily unconstitutional provided that the requirements of reasonable classification have been fulfilled.</w:t>
      </w:r>
    </w:p>
    <w:p w:rsidR="00087E74" w:rsidRPr="00ED2A23" w:rsidRDefault="00ED2A23" w:rsidP="00087E74">
      <w:pPr>
        <w:ind w:left="720" w:hanging="720"/>
        <w:jc w:val="center"/>
        <w:rPr>
          <w:rFonts w:ascii="Bookman Old Style" w:hAnsi="Bookman Old Style"/>
          <w:b/>
          <w:color w:val="1F497D" w:themeColor="text2"/>
          <w:sz w:val="24"/>
          <w:szCs w:val="24"/>
          <w:lang w:val="en-IN"/>
        </w:rPr>
      </w:pPr>
      <w:r w:rsidRPr="00ED2A23">
        <w:rPr>
          <w:rFonts w:ascii="Bookman Old Style" w:hAnsi="Bookman Old Style"/>
          <w:b/>
          <w:color w:val="1F497D" w:themeColor="text2"/>
          <w:sz w:val="32"/>
          <w:szCs w:val="32"/>
          <w:lang w:val="en-IN"/>
        </w:rPr>
        <w:lastRenderedPageBreak/>
        <w:t>C</w:t>
      </w:r>
      <w:r w:rsidRPr="00ED2A23">
        <w:rPr>
          <w:rFonts w:ascii="Bookman Old Style" w:hAnsi="Bookman Old Style"/>
          <w:b/>
          <w:color w:val="1F497D" w:themeColor="text2"/>
          <w:sz w:val="24"/>
          <w:szCs w:val="24"/>
          <w:lang w:val="en-IN"/>
        </w:rPr>
        <w:tab/>
      </w:r>
      <w:r w:rsidR="00087E74" w:rsidRPr="00ED2A23">
        <w:rPr>
          <w:rFonts w:ascii="Bookman Old Style" w:hAnsi="Bookman Old Style"/>
          <w:b/>
          <w:color w:val="1F497D" w:themeColor="text2"/>
          <w:sz w:val="24"/>
          <w:szCs w:val="24"/>
          <w:lang w:val="en-IN"/>
        </w:rPr>
        <w:t>Human Rights Conventions and Constitutional Jurisprudence</w:t>
      </w:r>
    </w:p>
    <w:p w:rsidR="00087E74" w:rsidRPr="002C6610" w:rsidRDefault="00087E74" w:rsidP="00087E74">
      <w:pPr>
        <w:ind w:left="720" w:hanging="720"/>
        <w:jc w:val="both"/>
        <w:rPr>
          <w:rFonts w:ascii="Bookman Old Style" w:hAnsi="Bookman Old Style"/>
          <w:color w:val="000000"/>
          <w:lang w:val="en-IN"/>
        </w:rPr>
      </w:pPr>
      <w:r w:rsidRPr="00ED2A23">
        <w:rPr>
          <w:rFonts w:ascii="Bookman Old Style" w:hAnsi="Bookman Old Style"/>
          <w:b/>
          <w:bCs/>
          <w:color w:val="000000"/>
          <w:lang w:val="en-IN"/>
        </w:rPr>
        <w:t>5.3</w:t>
      </w:r>
      <w:r w:rsidRPr="002C6610">
        <w:rPr>
          <w:rFonts w:ascii="Bookman Old Style" w:hAnsi="Bookman Old Style"/>
          <w:color w:val="000000"/>
          <w:lang w:val="en-IN"/>
        </w:rPr>
        <w:tab/>
        <w:t xml:space="preserve">The Indian Supreme Court has drawn upon international human rights instruments in order to deepen the constitutional jurisprudence of fundamental rights.  Such reliance is in accord with Article 51 of the Indian Constitution which directs the State to foster respect for international law and treaty obligations.  It can be logically surmised from the above jurisprudence that subsequent to the ratification of CRPD by India, disability would no longer be a constitutionally permitted ground of classification.  </w:t>
      </w:r>
    </w:p>
    <w:p w:rsidR="00087E74" w:rsidRPr="00ED2A23" w:rsidRDefault="00ED2A23" w:rsidP="00087E74">
      <w:pPr>
        <w:ind w:left="720" w:hanging="720"/>
        <w:jc w:val="center"/>
        <w:rPr>
          <w:rFonts w:ascii="Bookman Old Style" w:hAnsi="Bookman Old Style"/>
          <w:b/>
          <w:bCs/>
          <w:color w:val="1F497D" w:themeColor="text2"/>
          <w:sz w:val="24"/>
          <w:szCs w:val="24"/>
          <w:lang w:val="en-IN"/>
        </w:rPr>
      </w:pPr>
      <w:r w:rsidRPr="00ED2A23">
        <w:rPr>
          <w:rFonts w:ascii="Bookman Old Style" w:hAnsi="Bookman Old Style"/>
          <w:b/>
          <w:bCs/>
          <w:color w:val="1F497D" w:themeColor="text2"/>
          <w:sz w:val="32"/>
          <w:szCs w:val="32"/>
          <w:lang w:val="en-IN"/>
        </w:rPr>
        <w:t>D</w:t>
      </w:r>
      <w:r w:rsidRPr="00ED2A23">
        <w:rPr>
          <w:rFonts w:ascii="Bookman Old Style" w:hAnsi="Bookman Old Style"/>
          <w:b/>
          <w:bCs/>
          <w:color w:val="1F497D" w:themeColor="text2"/>
          <w:sz w:val="24"/>
          <w:szCs w:val="24"/>
          <w:lang w:val="en-IN"/>
        </w:rPr>
        <w:tab/>
      </w:r>
      <w:r w:rsidR="00087E74" w:rsidRPr="00ED2A23">
        <w:rPr>
          <w:rFonts w:ascii="Bookman Old Style" w:hAnsi="Bookman Old Style"/>
          <w:b/>
          <w:bCs/>
          <w:color w:val="1F497D" w:themeColor="text2"/>
          <w:sz w:val="24"/>
          <w:szCs w:val="24"/>
          <w:lang w:val="en-IN"/>
        </w:rPr>
        <w:t>Affirmative Action Measures</w:t>
      </w:r>
    </w:p>
    <w:p w:rsidR="00087E74" w:rsidRPr="002C6610" w:rsidRDefault="00087E74" w:rsidP="00087E74">
      <w:pPr>
        <w:ind w:left="720" w:hanging="720"/>
        <w:jc w:val="both"/>
        <w:rPr>
          <w:rFonts w:ascii="Bookman Old Style" w:hAnsi="Bookman Old Style"/>
          <w:color w:val="000000"/>
          <w:lang w:val="en-IN"/>
        </w:rPr>
      </w:pPr>
      <w:r w:rsidRPr="00ED2A23">
        <w:rPr>
          <w:rFonts w:ascii="Bookman Old Style" w:hAnsi="Bookman Old Style"/>
          <w:b/>
          <w:bCs/>
          <w:color w:val="000000"/>
          <w:lang w:val="en-IN"/>
        </w:rPr>
        <w:t>5.4</w:t>
      </w:r>
      <w:r w:rsidRPr="002C6610">
        <w:rPr>
          <w:rFonts w:ascii="Bookman Old Style" w:hAnsi="Bookman Old Style"/>
          <w:color w:val="000000"/>
          <w:lang w:val="en-IN"/>
        </w:rPr>
        <w:tab/>
        <w:t xml:space="preserve">The Constitution of India recognizes affirmative action measures as an integral part of the right to equality.  Consequently, any special provision for the advancement of socially and educationally backward classes and reservations for backward class of citizens not adequately represented in the services of the state are seen in accord with the right to equality. The Indian Constitution thereby accords with Article 5 (4) of the CRPD which clarifies those specific measures which are necessary to accelerate or achieve </w:t>
      </w:r>
      <w:r w:rsidRPr="002C6610">
        <w:rPr>
          <w:rFonts w:ascii="Bookman Old Style" w:hAnsi="Bookman Old Style"/>
          <w:i/>
          <w:color w:val="000000"/>
          <w:lang w:val="en-IN"/>
        </w:rPr>
        <w:t>de-facto</w:t>
      </w:r>
      <w:r w:rsidRPr="002C6610">
        <w:rPr>
          <w:rFonts w:ascii="Bookman Old Style" w:hAnsi="Bookman Old Style"/>
          <w:color w:val="000000"/>
          <w:lang w:val="en-IN"/>
        </w:rPr>
        <w:t xml:space="preserve"> equality of persons with disabilities shall not be considered discrimination.  </w:t>
      </w:r>
    </w:p>
    <w:p w:rsidR="00087E74" w:rsidRPr="00ED2A23" w:rsidRDefault="00ED2A23" w:rsidP="00087E74">
      <w:pPr>
        <w:ind w:left="720" w:hanging="720"/>
        <w:jc w:val="center"/>
        <w:rPr>
          <w:rFonts w:ascii="Bookman Old Style" w:hAnsi="Bookman Old Style"/>
          <w:b/>
          <w:bCs/>
          <w:color w:val="1F497D" w:themeColor="text2"/>
          <w:lang w:val="en-IN"/>
        </w:rPr>
      </w:pPr>
      <w:r w:rsidRPr="00ED2A23">
        <w:rPr>
          <w:rFonts w:ascii="Bookman Old Style" w:hAnsi="Bookman Old Style"/>
          <w:b/>
          <w:bCs/>
          <w:color w:val="1F497D" w:themeColor="text2"/>
          <w:sz w:val="32"/>
          <w:szCs w:val="32"/>
          <w:lang w:val="en-IN"/>
        </w:rPr>
        <w:t>E</w:t>
      </w:r>
      <w:r w:rsidRPr="00ED2A23">
        <w:rPr>
          <w:rFonts w:ascii="Bookman Old Style" w:hAnsi="Bookman Old Style"/>
          <w:b/>
          <w:bCs/>
          <w:color w:val="1F497D" w:themeColor="text2"/>
          <w:lang w:val="en-IN"/>
        </w:rPr>
        <w:tab/>
      </w:r>
      <w:r w:rsidR="00087E74" w:rsidRPr="00ED2A23">
        <w:rPr>
          <w:rFonts w:ascii="Bookman Old Style" w:hAnsi="Bookman Old Style"/>
          <w:b/>
          <w:bCs/>
          <w:color w:val="1F497D" w:themeColor="text2"/>
          <w:lang w:val="en-IN"/>
        </w:rPr>
        <w:t>Equality and Non Discrimination in the Extant Disability Legislation</w:t>
      </w:r>
    </w:p>
    <w:p w:rsidR="00087E74" w:rsidRPr="002C6610" w:rsidRDefault="00087E74" w:rsidP="00087E74">
      <w:pPr>
        <w:ind w:left="720" w:hanging="720"/>
        <w:jc w:val="both"/>
        <w:rPr>
          <w:rFonts w:ascii="Bookman Old Style" w:hAnsi="Bookman Old Style"/>
          <w:color w:val="000000"/>
          <w:lang w:val="en-IN"/>
        </w:rPr>
      </w:pPr>
      <w:r w:rsidRPr="00ED2A23">
        <w:rPr>
          <w:rFonts w:ascii="Bookman Old Style" w:hAnsi="Bookman Old Style"/>
          <w:b/>
          <w:bCs/>
          <w:color w:val="000000"/>
          <w:lang w:val="en-IN"/>
        </w:rPr>
        <w:t>5.5</w:t>
      </w:r>
      <w:r w:rsidRPr="002C6610">
        <w:rPr>
          <w:rFonts w:ascii="Bookman Old Style" w:hAnsi="Bookman Old Style"/>
          <w:color w:val="000000"/>
          <w:lang w:val="en-IN"/>
        </w:rPr>
        <w:tab/>
        <w:t>In order to fulfil the obligations recognized in proclamation on the full participation and equality of pe</w:t>
      </w:r>
      <w:r>
        <w:rPr>
          <w:rFonts w:ascii="Bookman Old Style" w:hAnsi="Bookman Old Style"/>
          <w:color w:val="000000"/>
          <w:lang w:val="en-IN"/>
        </w:rPr>
        <w:t>rsons</w:t>
      </w:r>
      <w:r w:rsidRPr="002C6610">
        <w:rPr>
          <w:rFonts w:ascii="Bookman Old Style" w:hAnsi="Bookman Old Style"/>
          <w:color w:val="000000"/>
          <w:lang w:val="en-IN"/>
        </w:rPr>
        <w:t xml:space="preserve"> with disabilities in the Asia and Pacific region.  India enacted the Persons with Disabilities (Equality of opportunity, Protection of Rights and Full Participation) Act of 1995. This pre-CRPD legislation was the first statute which recognized the rights of persons with disabilities in the country.  The statute did not have an explicit equality and non-discrimination provision however the right to equality greatly informed the jurisprudence of the statute.  In a series of decisions, Courts in furtherance of substantive equality required the compulsory implementation of the various schemes envisaged in the statute.  The principles of equality were not just advanced between the non-disabled and persons with disabilit</w:t>
      </w:r>
      <w:r>
        <w:rPr>
          <w:rFonts w:ascii="Bookman Old Style" w:hAnsi="Bookman Old Style"/>
          <w:color w:val="000000"/>
          <w:lang w:val="en-IN"/>
        </w:rPr>
        <w:t>ies</w:t>
      </w:r>
      <w:r w:rsidRPr="002C6610">
        <w:rPr>
          <w:rFonts w:ascii="Bookman Old Style" w:hAnsi="Bookman Old Style"/>
          <w:color w:val="000000"/>
          <w:lang w:val="en-IN"/>
        </w:rPr>
        <w:t xml:space="preserve"> but also between disabilities.  Thus in a recent judgement ( 21.1.2011)  the Punjab and Haryana High Court has required a housing scheme made by the state government which only provided reservation to the physically disabled and visually impaired people to extend the same to all the disabilities included in the P</w:t>
      </w:r>
      <w:r>
        <w:rPr>
          <w:rFonts w:ascii="Bookman Old Style" w:hAnsi="Bookman Old Style"/>
          <w:color w:val="000000"/>
          <w:lang w:val="en-IN"/>
        </w:rPr>
        <w:t>WDA</w:t>
      </w:r>
      <w:r w:rsidRPr="002C6610">
        <w:rPr>
          <w:rFonts w:ascii="Bookman Old Style" w:hAnsi="Bookman Old Style"/>
          <w:color w:val="000000"/>
          <w:lang w:val="en-IN"/>
        </w:rPr>
        <w:t xml:space="preserve">. </w:t>
      </w:r>
    </w:p>
    <w:p w:rsidR="00087E74" w:rsidRPr="002C6610" w:rsidRDefault="00087E74" w:rsidP="00087E74">
      <w:pPr>
        <w:ind w:left="720" w:hanging="720"/>
        <w:jc w:val="both"/>
        <w:rPr>
          <w:rFonts w:ascii="Bookman Old Style" w:hAnsi="Bookman Old Style"/>
          <w:color w:val="000000"/>
        </w:rPr>
      </w:pPr>
      <w:r w:rsidRPr="00ED2A23">
        <w:rPr>
          <w:rFonts w:ascii="Bookman Old Style" w:hAnsi="Bookman Old Style"/>
          <w:b/>
          <w:bCs/>
          <w:color w:val="000000"/>
          <w:lang w:val="en-IN"/>
        </w:rPr>
        <w:t>5.6</w:t>
      </w:r>
      <w:r w:rsidR="00ED2A23">
        <w:rPr>
          <w:rFonts w:ascii="Bookman Old Style" w:hAnsi="Bookman Old Style"/>
          <w:color w:val="000000"/>
          <w:lang w:val="en-IN"/>
        </w:rPr>
        <w:tab/>
      </w:r>
      <w:r w:rsidRPr="002C6610">
        <w:rPr>
          <w:rFonts w:ascii="Bookman Old Style" w:hAnsi="Bookman Old Style" w:cs="Times New Roman"/>
          <w:color w:val="000000"/>
          <w:lang w:val="en-IN"/>
        </w:rPr>
        <w:t>The PWD</w:t>
      </w:r>
      <w:r>
        <w:rPr>
          <w:rFonts w:ascii="Bookman Old Style" w:hAnsi="Bookman Old Style" w:cs="Times New Roman"/>
          <w:color w:val="000000"/>
          <w:lang w:val="en-IN"/>
        </w:rPr>
        <w:t>A</w:t>
      </w:r>
      <w:r w:rsidR="00ED2A23">
        <w:rPr>
          <w:rFonts w:ascii="Bookman Old Style" w:hAnsi="Bookman Old Style" w:cs="Times New Roman"/>
          <w:color w:val="000000"/>
          <w:lang w:val="en-IN"/>
        </w:rPr>
        <w:t xml:space="preserve"> </w:t>
      </w:r>
      <w:r w:rsidRPr="002C6610">
        <w:rPr>
          <w:rFonts w:ascii="Bookman Old Style" w:hAnsi="Bookman Old Style" w:cs="Times New Roman"/>
        </w:rPr>
        <w:t>has an exclusive chapter entitled Non-Discrimination. Sections 45, 46 and 47 of this chapter prohibit discrimination on the basis of disability in the matter of public employment and in access to public facilities</w:t>
      </w:r>
      <w:r w:rsidRPr="002C6610">
        <w:rPr>
          <w:rFonts w:ascii="Bookman Old Style" w:hAnsi="Bookman Old Style" w:cs="Arial"/>
        </w:rPr>
        <w:t xml:space="preserve">. </w:t>
      </w:r>
      <w:r w:rsidRPr="002C6610">
        <w:rPr>
          <w:rFonts w:ascii="Bookman Old Style" w:hAnsi="Bookman Old Style"/>
          <w:color w:val="000000"/>
          <w:lang w:val="en-IN"/>
        </w:rPr>
        <w:t xml:space="preserve">Section 47 of the PWDA provides for the principles of non-discrimination in public </w:t>
      </w:r>
      <w:r w:rsidRPr="002C6610">
        <w:rPr>
          <w:rFonts w:ascii="Bookman Old Style" w:hAnsi="Bookman Old Style"/>
          <w:color w:val="000000"/>
          <w:lang w:val="en-IN"/>
        </w:rPr>
        <w:lastRenderedPageBreak/>
        <w:t>empl</w:t>
      </w:r>
      <w:r w:rsidR="00ED2A23">
        <w:rPr>
          <w:rFonts w:ascii="Bookman Old Style" w:hAnsi="Bookman Old Style"/>
          <w:color w:val="000000"/>
          <w:lang w:val="en-IN"/>
        </w:rPr>
        <w:t>oyment wherein it states that “</w:t>
      </w:r>
      <w:r w:rsidRPr="002C6610">
        <w:rPr>
          <w:rFonts w:ascii="Bookman Old Style" w:hAnsi="Bookman Old Style"/>
          <w:color w:val="000000"/>
        </w:rPr>
        <w:t>No establishment shall dispense with, or reduce in rank, an employee who acquires a disability during his service”. In order to stre</w:t>
      </w:r>
      <w:r w:rsidR="00ED2A23">
        <w:rPr>
          <w:rFonts w:ascii="Bookman Old Style" w:hAnsi="Bookman Old Style"/>
          <w:color w:val="000000"/>
        </w:rPr>
        <w:t xml:space="preserve">ss that disability cannot be a </w:t>
      </w:r>
      <w:r w:rsidRPr="002C6610">
        <w:rPr>
          <w:rFonts w:ascii="Bookman Old Style" w:hAnsi="Bookman Old Style"/>
          <w:color w:val="000000"/>
        </w:rPr>
        <w:t>ground for removal it further provides</w:t>
      </w:r>
      <w:r w:rsidR="00ED2A23">
        <w:rPr>
          <w:rFonts w:ascii="Bookman Old Style" w:hAnsi="Bookman Old Style"/>
          <w:color w:val="000000"/>
        </w:rPr>
        <w:t xml:space="preserve"> that “</w:t>
      </w:r>
      <w:r w:rsidRPr="002C6610">
        <w:rPr>
          <w:rFonts w:ascii="Bookman Old Style" w:hAnsi="Bookman Old Style"/>
          <w:color w:val="000000"/>
        </w:rPr>
        <w:t xml:space="preserve">if an employee, after acquiring disability is not suitable for the post he was holding, could be shifted to some other post with the same pay scale and service benefits” and provides further </w:t>
      </w:r>
      <w:proofErr w:type="gramStart"/>
      <w:r w:rsidRPr="002C6610">
        <w:rPr>
          <w:rFonts w:ascii="Bookman Old Style" w:hAnsi="Bookman Old Style"/>
          <w:color w:val="000000"/>
        </w:rPr>
        <w:t>“ that</w:t>
      </w:r>
      <w:proofErr w:type="gramEnd"/>
      <w:r w:rsidRPr="002C6610">
        <w:rPr>
          <w:rFonts w:ascii="Bookman Old Style" w:hAnsi="Bookman Old Style"/>
          <w:color w:val="000000"/>
        </w:rPr>
        <w:t xml:space="preserve"> if it is not possible to adjust the employee against any post, he may be kept on a supernumerary post until a suitable post is available or he attains the age of superannuation, whichever is earlier”. The section allows an establishment to be excluded provided the appropriate Government may “ , having regard to the type of work carried on in any establishment, by notification and subject to such conditions, if any, as may be specified in such notification, exempt any establishment from the provisions of this section”.</w:t>
      </w:r>
    </w:p>
    <w:p w:rsidR="00087E74" w:rsidRPr="002C6610" w:rsidRDefault="00087E74" w:rsidP="00087E74">
      <w:pPr>
        <w:ind w:left="720" w:hanging="720"/>
        <w:jc w:val="both"/>
        <w:rPr>
          <w:rFonts w:ascii="Bookman Old Style" w:hAnsi="Bookman Old Style"/>
          <w:color w:val="000000"/>
          <w:lang w:val="en-IN"/>
        </w:rPr>
      </w:pPr>
      <w:r w:rsidRPr="00ED2A23">
        <w:rPr>
          <w:rFonts w:ascii="Bookman Old Style" w:hAnsi="Bookman Old Style"/>
          <w:b/>
          <w:bCs/>
          <w:color w:val="000000"/>
          <w:lang w:val="en-IN"/>
        </w:rPr>
        <w:t>5.7</w:t>
      </w:r>
      <w:r>
        <w:rPr>
          <w:rFonts w:ascii="Bookman Old Style" w:hAnsi="Bookman Old Style"/>
          <w:color w:val="000000"/>
          <w:lang w:val="en-IN"/>
        </w:rPr>
        <w:tab/>
      </w:r>
      <w:r w:rsidRPr="002C6610">
        <w:rPr>
          <w:rFonts w:ascii="Bookman Old Style" w:hAnsi="Bookman Old Style"/>
          <w:color w:val="000000"/>
          <w:lang w:val="en-IN"/>
        </w:rPr>
        <w:t xml:space="preserve">There have been a number of judicial decisions that have enunciated and evolved the principle of non-discrimination inherent in PWDA. These decisions have sought the discontinuance of discriminatory practices against persons with disabilities on grounds of equality under Article 14 of the Constitution and the right to life under Article 21 of the Constitution. </w:t>
      </w:r>
    </w:p>
    <w:p w:rsidR="00087E74" w:rsidRPr="002C6610" w:rsidRDefault="00087E74" w:rsidP="00FA40AA">
      <w:pPr>
        <w:pStyle w:val="ListParagraph"/>
        <w:numPr>
          <w:ilvl w:val="0"/>
          <w:numId w:val="89"/>
        </w:numPr>
        <w:jc w:val="both"/>
        <w:rPr>
          <w:rFonts w:ascii="Bookman Old Style" w:hAnsi="Bookman Old Style"/>
          <w:bCs/>
          <w:color w:val="000000"/>
        </w:rPr>
      </w:pPr>
      <w:r w:rsidRPr="002C6610">
        <w:rPr>
          <w:rFonts w:ascii="Bookman Old Style" w:hAnsi="Bookman Old Style"/>
          <w:color w:val="000000"/>
          <w:lang w:val="en-IN"/>
        </w:rPr>
        <w:t xml:space="preserve">With respect to discrimination faced by persons with disabilities in government employment and the scope of such employment, the Supreme Court in the case of </w:t>
      </w:r>
      <w:r w:rsidRPr="002C6610">
        <w:rPr>
          <w:rFonts w:ascii="Bookman Old Style" w:hAnsi="Bookman Old Style"/>
          <w:b/>
          <w:bCs/>
          <w:color w:val="000000"/>
        </w:rPr>
        <w:t>Dalco Engineering Private Ltd</w:t>
      </w:r>
      <w:proofErr w:type="gramStart"/>
      <w:r w:rsidRPr="002C6610">
        <w:rPr>
          <w:rFonts w:ascii="Bookman Old Style" w:hAnsi="Bookman Old Style"/>
          <w:b/>
          <w:bCs/>
          <w:color w:val="000000"/>
        </w:rPr>
        <w:t>.</w:t>
      </w:r>
      <w:proofErr w:type="gramEnd"/>
      <w:r w:rsidRPr="002C6610">
        <w:rPr>
          <w:rFonts w:ascii="Bookman Old Style" w:hAnsi="Bookman Old Style"/>
          <w:color w:val="000000"/>
        </w:rPr>
        <w:br/>
      </w:r>
      <w:r w:rsidRPr="002C6610">
        <w:rPr>
          <w:rFonts w:ascii="Bookman Old Style" w:hAnsi="Bookman Old Style"/>
          <w:b/>
          <w:bCs/>
          <w:color w:val="000000"/>
        </w:rPr>
        <w:t>v.</w:t>
      </w:r>
      <w:r w:rsidRPr="002C6610">
        <w:rPr>
          <w:rFonts w:ascii="Bookman Old Style" w:hAnsi="Bookman Old Style"/>
          <w:color w:val="000000"/>
        </w:rPr>
        <w:t xml:space="preserve"> </w:t>
      </w:r>
      <w:r w:rsidRPr="002C6610">
        <w:rPr>
          <w:rFonts w:ascii="Bookman Old Style" w:hAnsi="Bookman Old Style"/>
          <w:b/>
          <w:bCs/>
          <w:color w:val="000000"/>
        </w:rPr>
        <w:t>Shree Satish Prabhakar Padhye and Ors</w:t>
      </w:r>
      <w:r w:rsidRPr="002C6610">
        <w:rPr>
          <w:rStyle w:val="FootnoteReference"/>
          <w:rFonts w:ascii="Bookman Old Style" w:hAnsi="Bookman Old Style"/>
          <w:b/>
          <w:bCs/>
          <w:color w:val="000000"/>
        </w:rPr>
        <w:footnoteReference w:id="7"/>
      </w:r>
      <w:r w:rsidRPr="002C6610">
        <w:rPr>
          <w:rFonts w:ascii="Bookman Old Style" w:hAnsi="Bookman Old Style"/>
          <w:b/>
          <w:bCs/>
          <w:color w:val="000000"/>
        </w:rPr>
        <w:t xml:space="preserve"> </w:t>
      </w:r>
      <w:r w:rsidRPr="002C6610">
        <w:rPr>
          <w:rFonts w:ascii="Bookman Old Style" w:hAnsi="Bookman Old Style"/>
          <w:bCs/>
          <w:color w:val="000000"/>
        </w:rPr>
        <w:t>held that the definition of “establishment” under Section 47 included within its ambit government companies set up under the Companies Act, 1956. Hence, Section 47 is applicable to any person who acquires a disability during service in a Government company. However the section would not apply to private companies.</w:t>
      </w:r>
    </w:p>
    <w:p w:rsidR="00087E74" w:rsidRPr="002C6610" w:rsidRDefault="00087E74" w:rsidP="00FA40AA">
      <w:pPr>
        <w:pStyle w:val="ListParagraph"/>
        <w:numPr>
          <w:ilvl w:val="0"/>
          <w:numId w:val="89"/>
        </w:numPr>
        <w:jc w:val="both"/>
        <w:rPr>
          <w:rFonts w:ascii="Bookman Old Style" w:hAnsi="Bookman Old Style"/>
          <w:bCs/>
          <w:color w:val="000000"/>
        </w:rPr>
      </w:pPr>
      <w:r w:rsidRPr="002C6610">
        <w:rPr>
          <w:rFonts w:ascii="Bookman Old Style" w:hAnsi="Bookman Old Style"/>
          <w:bCs/>
          <w:color w:val="000000"/>
        </w:rPr>
        <w:t xml:space="preserve">While considering the question of discrimination in the promotion of persons with disabilities in government employment, the Hon’ble Supreme Court held in the </w:t>
      </w:r>
      <w:proofErr w:type="gramStart"/>
      <w:r w:rsidRPr="002C6610">
        <w:rPr>
          <w:rFonts w:ascii="Bookman Old Style" w:hAnsi="Bookman Old Style"/>
          <w:bCs/>
          <w:color w:val="000000"/>
        </w:rPr>
        <w:t>case  of</w:t>
      </w:r>
      <w:proofErr w:type="gramEnd"/>
      <w:r w:rsidRPr="002C6610">
        <w:rPr>
          <w:rFonts w:ascii="Bookman Old Style" w:hAnsi="Bookman Old Style"/>
          <w:bCs/>
          <w:color w:val="000000"/>
        </w:rPr>
        <w:t xml:space="preserve"> </w:t>
      </w:r>
      <w:r w:rsidRPr="002C6610">
        <w:rPr>
          <w:rFonts w:ascii="Bookman Old Style" w:hAnsi="Bookman Old Style"/>
          <w:b/>
          <w:bCs/>
          <w:color w:val="000000"/>
        </w:rPr>
        <w:t xml:space="preserve">Union of India (UOI) v. </w:t>
      </w:r>
      <w:r w:rsidRPr="002C6610">
        <w:rPr>
          <w:rFonts w:ascii="Bookman Old Style" w:hAnsi="Bookman Old Style"/>
          <w:bCs/>
          <w:color w:val="000000"/>
        </w:rPr>
        <w:t xml:space="preserve"> </w:t>
      </w:r>
      <w:r w:rsidRPr="002C6610">
        <w:rPr>
          <w:rFonts w:ascii="Bookman Old Style" w:hAnsi="Bookman Old Style"/>
          <w:b/>
          <w:bCs/>
          <w:color w:val="000000"/>
        </w:rPr>
        <w:t>Devendra Kumar Pant and Ors.,</w:t>
      </w:r>
      <w:r w:rsidRPr="002C6610">
        <w:rPr>
          <w:rStyle w:val="FootnoteReference"/>
          <w:rFonts w:ascii="Bookman Old Style" w:hAnsi="Bookman Old Style"/>
          <w:b/>
          <w:bCs/>
          <w:color w:val="000000"/>
        </w:rPr>
        <w:footnoteReference w:id="8"/>
      </w:r>
      <w:r w:rsidRPr="002C6610">
        <w:rPr>
          <w:rFonts w:ascii="Bookman Old Style" w:hAnsi="Bookman Old Style"/>
          <w:b/>
          <w:bCs/>
          <w:color w:val="000000"/>
        </w:rPr>
        <w:t xml:space="preserve"> </w:t>
      </w:r>
      <w:r w:rsidRPr="002C6610">
        <w:rPr>
          <w:rFonts w:ascii="Bookman Old Style" w:hAnsi="Bookman Old Style"/>
          <w:bCs/>
          <w:color w:val="000000"/>
        </w:rPr>
        <w:t xml:space="preserve">that under Section 47 of the PWDA, promotion of a disabled employee with disability shall not be denied to a person on the ground of his </w:t>
      </w:r>
      <w:bookmarkStart w:id="1" w:name="match96"/>
      <w:r w:rsidRPr="002C6610">
        <w:rPr>
          <w:rFonts w:ascii="Bookman Old Style" w:hAnsi="Bookman Old Style"/>
          <w:bCs/>
          <w:color w:val="000000"/>
        </w:rPr>
        <w:t>disability</w:t>
      </w:r>
      <w:bookmarkEnd w:id="1"/>
      <w:r w:rsidRPr="002C6610">
        <w:rPr>
          <w:rFonts w:ascii="Bookman Old Style" w:hAnsi="Bookman Old Style"/>
          <w:bCs/>
          <w:color w:val="000000"/>
        </w:rPr>
        <w:t xml:space="preserve"> if the </w:t>
      </w:r>
      <w:bookmarkStart w:id="2" w:name="match97"/>
      <w:r w:rsidRPr="002C6610">
        <w:rPr>
          <w:rFonts w:ascii="Bookman Old Style" w:hAnsi="Bookman Old Style"/>
          <w:bCs/>
          <w:color w:val="000000"/>
        </w:rPr>
        <w:t>disability</w:t>
      </w:r>
      <w:bookmarkEnd w:id="2"/>
      <w:r w:rsidRPr="002C6610">
        <w:rPr>
          <w:rFonts w:ascii="Bookman Old Style" w:hAnsi="Bookman Old Style"/>
          <w:bCs/>
          <w:color w:val="000000"/>
        </w:rPr>
        <w:t xml:space="preserve"> does not affect his capacity to discharge the higher functions of a promotional post.</w:t>
      </w:r>
      <w:r w:rsidRPr="002C6610">
        <w:rPr>
          <w:rFonts w:ascii="Bookman Old Style" w:hAnsi="Bookman Old Style"/>
          <w:color w:val="000000"/>
        </w:rPr>
        <w:t xml:space="preserve"> </w:t>
      </w:r>
    </w:p>
    <w:p w:rsidR="00087E74" w:rsidRPr="002C6610" w:rsidRDefault="00087E74" w:rsidP="00FA40AA">
      <w:pPr>
        <w:pStyle w:val="ListParagraph"/>
        <w:numPr>
          <w:ilvl w:val="0"/>
          <w:numId w:val="89"/>
        </w:numPr>
        <w:jc w:val="both"/>
        <w:rPr>
          <w:rFonts w:ascii="Bookman Old Style" w:hAnsi="Bookman Old Style"/>
          <w:color w:val="000000"/>
          <w:lang w:val="en-IN"/>
        </w:rPr>
      </w:pPr>
      <w:r w:rsidRPr="002C6610">
        <w:rPr>
          <w:rFonts w:ascii="Bookman Old Style" w:hAnsi="Bookman Old Style"/>
          <w:bCs/>
          <w:color w:val="000000"/>
        </w:rPr>
        <w:t>In,</w:t>
      </w:r>
      <w:r w:rsidRPr="002C6610">
        <w:rPr>
          <w:rFonts w:ascii="Bookman Old Style" w:hAnsi="Bookman Old Style"/>
          <w:b/>
          <w:bCs/>
          <w:color w:val="000000"/>
        </w:rPr>
        <w:t xml:space="preserve"> </w:t>
      </w:r>
      <w:r w:rsidRPr="002C6610">
        <w:rPr>
          <w:rFonts w:ascii="Bookman Old Style" w:hAnsi="Bookman Old Style"/>
          <w:b/>
          <w:color w:val="000000"/>
        </w:rPr>
        <w:t>Narendra Kumar Chandla v. State of Haryana</w:t>
      </w:r>
      <w:r w:rsidRPr="002C6610">
        <w:rPr>
          <w:rFonts w:ascii="Bookman Old Style" w:hAnsi="Bookman Old Style"/>
          <w:color w:val="000000"/>
        </w:rPr>
        <w:t>,</w:t>
      </w:r>
      <w:r w:rsidRPr="002C6610">
        <w:rPr>
          <w:rFonts w:ascii="Bookman Old Style" w:hAnsi="Bookman Old Style" w:cs="Arial"/>
        </w:rPr>
        <w:t xml:space="preserve"> </w:t>
      </w:r>
      <w:r w:rsidRPr="002C6610">
        <w:rPr>
          <w:rFonts w:ascii="Bookman Old Style" w:hAnsi="Bookman Old Style"/>
          <w:color w:val="000000"/>
        </w:rPr>
        <w:t xml:space="preserve">an employee was reduced in rank on acquiring disability during service. The Supreme Court justified his appointment in the lower rank as an L.D.C. (clerk), but ordered that his salary be retained at the higher scale which he was initially drawing. The Court by relying on Article 21 held that that a </w:t>
      </w:r>
      <w:r w:rsidRPr="002C6610">
        <w:rPr>
          <w:rFonts w:ascii="Bookman Old Style" w:hAnsi="Bookman Old Style"/>
          <w:color w:val="000000"/>
        </w:rPr>
        <w:lastRenderedPageBreak/>
        <w:t>person who acquires a disability while in service cannot be placed on a lower scale.</w:t>
      </w:r>
    </w:p>
    <w:p w:rsidR="00087E74" w:rsidRPr="002C6610" w:rsidRDefault="00087E74" w:rsidP="00FA40AA">
      <w:pPr>
        <w:pStyle w:val="ListParagraph"/>
        <w:numPr>
          <w:ilvl w:val="0"/>
          <w:numId w:val="89"/>
        </w:numPr>
        <w:jc w:val="both"/>
        <w:rPr>
          <w:rFonts w:ascii="Bookman Old Style" w:hAnsi="Bookman Old Style"/>
          <w:bCs/>
          <w:color w:val="000000"/>
        </w:rPr>
      </w:pPr>
      <w:r w:rsidRPr="002C6610">
        <w:rPr>
          <w:rFonts w:ascii="Bookman Old Style" w:hAnsi="Bookman Old Style"/>
          <w:color w:val="000000"/>
          <w:lang w:val="en-IN"/>
        </w:rPr>
        <w:t xml:space="preserve">In the case of </w:t>
      </w:r>
      <w:r w:rsidRPr="002C6610">
        <w:rPr>
          <w:rFonts w:ascii="Bookman Old Style" w:hAnsi="Bookman Old Style"/>
          <w:b/>
          <w:bCs/>
          <w:color w:val="000000"/>
        </w:rPr>
        <w:t xml:space="preserve">Delhi Transport Corporation v. </w:t>
      </w:r>
      <w:r w:rsidRPr="002C6610">
        <w:rPr>
          <w:rFonts w:ascii="Bookman Old Style" w:hAnsi="Bookman Old Style"/>
          <w:color w:val="000000"/>
        </w:rPr>
        <w:t xml:space="preserve"> </w:t>
      </w:r>
      <w:r w:rsidRPr="002C6610">
        <w:rPr>
          <w:rFonts w:ascii="Bookman Old Style" w:hAnsi="Bookman Old Style"/>
          <w:b/>
          <w:bCs/>
          <w:color w:val="000000"/>
        </w:rPr>
        <w:t>Harpal Singh,</w:t>
      </w:r>
      <w:r w:rsidRPr="002C6610">
        <w:rPr>
          <w:rStyle w:val="FootnoteReference"/>
          <w:rFonts w:ascii="Bookman Old Style" w:hAnsi="Bookman Old Style"/>
          <w:b/>
          <w:bCs/>
          <w:color w:val="000000"/>
        </w:rPr>
        <w:footnoteReference w:id="9"/>
      </w:r>
      <w:r w:rsidRPr="002C6610">
        <w:rPr>
          <w:rFonts w:ascii="Bookman Old Style" w:hAnsi="Bookman Old Style"/>
          <w:b/>
          <w:bCs/>
          <w:color w:val="000000"/>
        </w:rPr>
        <w:t xml:space="preserve"> </w:t>
      </w:r>
      <w:r w:rsidRPr="002C6610">
        <w:rPr>
          <w:rFonts w:ascii="Bookman Old Style" w:hAnsi="Bookman Old Style"/>
          <w:bCs/>
          <w:color w:val="000000"/>
        </w:rPr>
        <w:t xml:space="preserve">the Delhi High Court held that where an employer in service was a Government employee having disability was terminated from employment after the enactment of the PWDA, the benefits of Section 47 of the Act were to be made available to such employee. This obligation flows from the Article 41 of the Constitution, the object of the PWDA and the obligation on the State to prevent any discrimination against persons with disabilities. </w:t>
      </w:r>
    </w:p>
    <w:p w:rsidR="00087E74" w:rsidRPr="002C6610" w:rsidRDefault="00087E74" w:rsidP="00FA40AA">
      <w:pPr>
        <w:pStyle w:val="ListParagraph"/>
        <w:numPr>
          <w:ilvl w:val="0"/>
          <w:numId w:val="89"/>
        </w:numPr>
        <w:jc w:val="both"/>
        <w:rPr>
          <w:rFonts w:ascii="Bookman Old Style" w:hAnsi="Bookman Old Style"/>
          <w:b/>
          <w:bCs/>
          <w:color w:val="000000"/>
        </w:rPr>
      </w:pPr>
      <w:r w:rsidRPr="002C6610">
        <w:rPr>
          <w:rFonts w:ascii="Bookman Old Style" w:hAnsi="Bookman Old Style"/>
          <w:bCs/>
          <w:color w:val="000000"/>
        </w:rPr>
        <w:t xml:space="preserve">In </w:t>
      </w:r>
      <w:r w:rsidRPr="002C6610">
        <w:rPr>
          <w:rFonts w:ascii="Bookman Old Style" w:hAnsi="Bookman Old Style"/>
          <w:b/>
          <w:bCs/>
          <w:color w:val="000000"/>
        </w:rPr>
        <w:t>Mohd. Yasin Ansari S/o Shri Mohd. Zahir Ansari v. Union of India (UOI) through the Secretary, Ministry of Defence and Ors.</w:t>
      </w:r>
      <w:r w:rsidRPr="002C6610">
        <w:rPr>
          <w:rFonts w:ascii="Bookman Old Style" w:hAnsi="Bookman Old Style"/>
          <w:bCs/>
          <w:color w:val="000000"/>
        </w:rPr>
        <w:t xml:space="preserve"> </w:t>
      </w:r>
      <w:r w:rsidRPr="002C6610">
        <w:rPr>
          <w:rFonts w:ascii="Bookman Old Style" w:hAnsi="Bookman Old Style"/>
          <w:b/>
          <w:bCs/>
          <w:color w:val="000000"/>
        </w:rPr>
        <w:t>(2006)</w:t>
      </w:r>
      <w:r w:rsidRPr="002C6610">
        <w:rPr>
          <w:rFonts w:ascii="Bookman Old Style" w:hAnsi="Bookman Old Style"/>
          <w:bCs/>
          <w:color w:val="000000"/>
        </w:rPr>
        <w:t xml:space="preserve"> where the Ministry of Defence vide a notification had exempted certain disabled employees in the Indian Army from the benefits of Section 47 of the Act in complete ignorance to the policy to deal with persons with permanent low medical category by providing sheltered appointments and not exceeding the sanctioned strength of the regiment/corps, the Allahabad High Court held that such a notification was violative of the right of equality guaranteed to the persons with disabilities under Article 14 of the Constitution and was unreasonable.</w:t>
      </w:r>
    </w:p>
    <w:p w:rsidR="00087E74" w:rsidRPr="002C6610" w:rsidRDefault="00087E74" w:rsidP="00FA40AA">
      <w:pPr>
        <w:pStyle w:val="ListParagraph"/>
        <w:numPr>
          <w:ilvl w:val="0"/>
          <w:numId w:val="89"/>
        </w:numPr>
        <w:jc w:val="both"/>
        <w:rPr>
          <w:rFonts w:ascii="Bookman Old Style" w:hAnsi="Bookman Old Style"/>
          <w:bCs/>
          <w:color w:val="000000"/>
        </w:rPr>
      </w:pPr>
      <w:r w:rsidRPr="002C6610">
        <w:rPr>
          <w:rFonts w:ascii="Bookman Old Style" w:hAnsi="Bookman Old Style"/>
          <w:bCs/>
          <w:color w:val="000000"/>
        </w:rPr>
        <w:t xml:space="preserve">In </w:t>
      </w:r>
      <w:r w:rsidRPr="002C6610">
        <w:rPr>
          <w:rFonts w:ascii="Bookman Old Style" w:hAnsi="Bookman Old Style"/>
          <w:b/>
          <w:bCs/>
          <w:iCs/>
          <w:color w:val="000000"/>
        </w:rPr>
        <w:t xml:space="preserve">Anand Bihari and Ors. </w:t>
      </w:r>
      <w:proofErr w:type="gramStart"/>
      <w:r w:rsidRPr="002C6610">
        <w:rPr>
          <w:rFonts w:ascii="Bookman Old Style" w:hAnsi="Bookman Old Style"/>
          <w:b/>
          <w:bCs/>
          <w:iCs/>
          <w:color w:val="000000"/>
        </w:rPr>
        <w:t>v. Rajasthan</w:t>
      </w:r>
      <w:proofErr w:type="gramEnd"/>
      <w:r w:rsidRPr="002C6610">
        <w:rPr>
          <w:rFonts w:ascii="Bookman Old Style" w:hAnsi="Bookman Old Style"/>
          <w:b/>
          <w:bCs/>
          <w:iCs/>
          <w:color w:val="000000"/>
        </w:rPr>
        <w:t xml:space="preserve"> State Road Transport Corporation, Jaipur and Anr.</w:t>
      </w:r>
      <w:r w:rsidRPr="002C6610">
        <w:rPr>
          <w:rStyle w:val="FootnoteReference"/>
          <w:rFonts w:ascii="Bookman Old Style" w:hAnsi="Bookman Old Style"/>
          <w:b/>
          <w:bCs/>
          <w:iCs/>
          <w:color w:val="000000"/>
        </w:rPr>
        <w:footnoteReference w:id="10"/>
      </w:r>
      <w:r w:rsidRPr="002C6610">
        <w:rPr>
          <w:rFonts w:ascii="Bookman Old Style" w:hAnsi="Bookman Old Style"/>
          <w:b/>
          <w:bCs/>
          <w:iCs/>
          <w:color w:val="000000"/>
        </w:rPr>
        <w:t xml:space="preserve"> </w:t>
      </w:r>
      <w:proofErr w:type="gramStart"/>
      <w:r w:rsidRPr="002C6610">
        <w:rPr>
          <w:rFonts w:ascii="Bookman Old Style" w:hAnsi="Bookman Old Style"/>
          <w:bCs/>
          <w:color w:val="000000"/>
        </w:rPr>
        <w:t>the</w:t>
      </w:r>
      <w:proofErr w:type="gramEnd"/>
      <w:r w:rsidRPr="002C6610">
        <w:rPr>
          <w:rFonts w:ascii="Bookman Old Style" w:hAnsi="Bookman Old Style"/>
          <w:bCs/>
          <w:color w:val="000000"/>
        </w:rPr>
        <w:t xml:space="preserve"> Hon'ble Supreme Court examined the question of  whether a State Road Transport Corporation can retire the bus drivers on the ground of their defective or sub-normal eyesight developed during the course of the employment. The Court held that termination of service was unjustified, inequitable and discriminatory. It was impressed by the Supreme Court that service conditions of the bus drivers must provide adequate safeguards since such bus drivers developed defective eyesight or sub-normal eyesight because of the occupational hazards. A scheme was directed to be framed for providing alternative jobs along with the retirement benefits and for payment of additional compensation proportionate to the length of service rendered by them, in case of non-availability of jobs.</w:t>
      </w:r>
    </w:p>
    <w:p w:rsidR="00087E74" w:rsidRPr="002C6610" w:rsidRDefault="00087E74" w:rsidP="00FA40AA">
      <w:pPr>
        <w:pStyle w:val="ListParagraph"/>
        <w:numPr>
          <w:ilvl w:val="0"/>
          <w:numId w:val="89"/>
        </w:numPr>
        <w:jc w:val="both"/>
        <w:rPr>
          <w:rFonts w:ascii="Bookman Old Style" w:hAnsi="Bookman Old Style"/>
          <w:bCs/>
          <w:color w:val="000000"/>
        </w:rPr>
      </w:pPr>
      <w:r w:rsidRPr="002C6610">
        <w:rPr>
          <w:rFonts w:ascii="Bookman Old Style" w:hAnsi="Bookman Old Style"/>
          <w:bCs/>
          <w:color w:val="000000"/>
        </w:rPr>
        <w:t xml:space="preserve">In </w:t>
      </w:r>
      <w:r w:rsidRPr="002C6610">
        <w:rPr>
          <w:rFonts w:ascii="Bookman Old Style" w:hAnsi="Bookman Old Style"/>
          <w:b/>
          <w:bCs/>
          <w:iCs/>
          <w:color w:val="000000"/>
        </w:rPr>
        <w:t>National Federation of Blind v. Union Public Service Commission</w:t>
      </w:r>
      <w:r w:rsidRPr="002C6610">
        <w:rPr>
          <w:rStyle w:val="FootnoteReference"/>
          <w:rFonts w:ascii="Bookman Old Style" w:hAnsi="Bookman Old Style"/>
          <w:b/>
          <w:bCs/>
          <w:iCs/>
          <w:color w:val="000000"/>
        </w:rPr>
        <w:footnoteReference w:id="11"/>
      </w:r>
      <w:r w:rsidRPr="002C6610">
        <w:rPr>
          <w:rFonts w:ascii="Bookman Old Style" w:hAnsi="Bookman Old Style"/>
          <w:bCs/>
          <w:iCs/>
          <w:color w:val="000000"/>
        </w:rPr>
        <w:t xml:space="preserve"> a </w:t>
      </w:r>
      <w:r w:rsidRPr="002C6610">
        <w:rPr>
          <w:rFonts w:ascii="Bookman Old Style" w:hAnsi="Bookman Old Style"/>
          <w:bCs/>
          <w:color w:val="000000"/>
        </w:rPr>
        <w:t xml:space="preserve">writ petition was filed before the Supreme Court against discrimination of visually impaired persons in competing for the coveted civil services of the country, and for the government to be directed to permit otherwise qualified blind candidates to appear in the selection examination. The Supreme Court not only allowed the petition, but also directed the government to allow them to write the examination in Braille or with the help of a scribe. The Supreme Court also responded to the </w:t>
      </w:r>
      <w:r w:rsidRPr="002C6610">
        <w:rPr>
          <w:rFonts w:ascii="Bookman Old Style" w:hAnsi="Bookman Old Style"/>
          <w:bCs/>
          <w:color w:val="000000"/>
        </w:rPr>
        <w:lastRenderedPageBreak/>
        <w:t>Writ Petitions filed under Article 32 of the Constitution of India, against the treatment meted out to persons with mental disabilities in institutions for their care and treatment and laid down guidelines on their living conditions, education, training and rehabilitation facilities in such institutions.</w:t>
      </w:r>
    </w:p>
    <w:p w:rsidR="00087E74" w:rsidRPr="00ED2A23" w:rsidRDefault="00ED2A23" w:rsidP="00087E74">
      <w:pPr>
        <w:ind w:left="720" w:hanging="720"/>
        <w:jc w:val="center"/>
        <w:rPr>
          <w:rFonts w:ascii="Bookman Old Style" w:hAnsi="Bookman Old Style"/>
          <w:b/>
          <w:bCs/>
          <w:color w:val="1F497D" w:themeColor="text2"/>
          <w:sz w:val="24"/>
          <w:szCs w:val="24"/>
          <w:lang w:val="en-IN"/>
        </w:rPr>
      </w:pPr>
      <w:r w:rsidRPr="00ED2A23">
        <w:rPr>
          <w:rFonts w:ascii="Bookman Old Style" w:hAnsi="Bookman Old Style"/>
          <w:b/>
          <w:bCs/>
          <w:color w:val="1F497D" w:themeColor="text2"/>
          <w:sz w:val="32"/>
          <w:szCs w:val="32"/>
          <w:lang w:val="en-IN"/>
        </w:rPr>
        <w:t>F</w:t>
      </w:r>
      <w:r w:rsidRPr="00ED2A23">
        <w:rPr>
          <w:rFonts w:ascii="Bookman Old Style" w:hAnsi="Bookman Old Style"/>
          <w:b/>
          <w:bCs/>
          <w:color w:val="1F497D" w:themeColor="text2"/>
          <w:sz w:val="24"/>
          <w:szCs w:val="24"/>
          <w:lang w:val="en-IN"/>
        </w:rPr>
        <w:tab/>
      </w:r>
      <w:r w:rsidR="00087E74" w:rsidRPr="00ED2A23">
        <w:rPr>
          <w:rFonts w:ascii="Bookman Old Style" w:hAnsi="Bookman Old Style"/>
          <w:b/>
          <w:bCs/>
          <w:color w:val="1F497D" w:themeColor="text2"/>
          <w:sz w:val="24"/>
          <w:szCs w:val="24"/>
          <w:lang w:val="en-IN"/>
        </w:rPr>
        <w:t>Barriers to Non Discrimination</w:t>
      </w:r>
    </w:p>
    <w:p w:rsidR="00087E74" w:rsidRPr="002C6610" w:rsidRDefault="00087E74" w:rsidP="00087E74">
      <w:pPr>
        <w:ind w:left="720" w:hanging="720"/>
        <w:jc w:val="both"/>
        <w:rPr>
          <w:rFonts w:ascii="Bookman Old Style" w:hAnsi="Bookman Old Style"/>
          <w:color w:val="000000"/>
          <w:lang w:val="en-IN"/>
        </w:rPr>
      </w:pPr>
      <w:r w:rsidRPr="00ED2A23">
        <w:rPr>
          <w:rFonts w:ascii="Bookman Old Style" w:hAnsi="Bookman Old Style"/>
          <w:b/>
          <w:bCs/>
          <w:color w:val="000000"/>
          <w:lang w:val="en-IN"/>
        </w:rPr>
        <w:t>5.8</w:t>
      </w:r>
      <w:r w:rsidRPr="002C6610">
        <w:rPr>
          <w:rFonts w:ascii="Bookman Old Style" w:hAnsi="Bookman Old Style"/>
          <w:color w:val="000000"/>
          <w:lang w:val="en-IN"/>
        </w:rPr>
        <w:tab/>
        <w:t>Whilst the provisions of the PWDA coupled with the decisions of the Court have advanced affirmative action and non-discrimination, it has been recognized that equality and non-discrimination cannot become the operative credo only through Court rulings especially because all persons with disabilities cannot move the courts. Equality and non discrimination needs to guide legislation and administrative action. It is expected that such a movement may be augured once the proposed Law on the Rights of Persons with Disabilities is enacted.</w:t>
      </w:r>
    </w:p>
    <w:p w:rsidR="00087E74" w:rsidRPr="00ED2A23" w:rsidRDefault="00087E74" w:rsidP="00087E74">
      <w:pPr>
        <w:ind w:left="720" w:hanging="720"/>
        <w:jc w:val="center"/>
        <w:rPr>
          <w:rFonts w:ascii="Bookman Old Style" w:hAnsi="Bookman Old Style"/>
          <w:b/>
          <w:color w:val="1F497D" w:themeColor="text2"/>
          <w:sz w:val="24"/>
          <w:szCs w:val="24"/>
          <w:lang w:val="en-IN"/>
        </w:rPr>
      </w:pPr>
      <w:r w:rsidRPr="00ED2A23">
        <w:rPr>
          <w:rFonts w:ascii="Bookman Old Style" w:hAnsi="Bookman Old Style"/>
          <w:b/>
          <w:color w:val="1F497D" w:themeColor="text2"/>
          <w:sz w:val="24"/>
          <w:szCs w:val="24"/>
          <w:lang w:val="en-IN"/>
        </w:rPr>
        <w:t>FINDINGS</w:t>
      </w:r>
    </w:p>
    <w:p w:rsidR="00087E74" w:rsidRPr="002C6610" w:rsidRDefault="00087E74" w:rsidP="00FA40AA">
      <w:pPr>
        <w:pStyle w:val="ListParagraph"/>
        <w:numPr>
          <w:ilvl w:val="0"/>
          <w:numId w:val="90"/>
        </w:numPr>
        <w:jc w:val="both"/>
        <w:rPr>
          <w:rFonts w:ascii="Bookman Old Style" w:hAnsi="Bookman Old Style"/>
          <w:color w:val="000000"/>
          <w:lang w:val="en-IN"/>
        </w:rPr>
      </w:pPr>
      <w:r w:rsidRPr="002C6610">
        <w:rPr>
          <w:rFonts w:ascii="Bookman Old Style" w:hAnsi="Bookman Old Style"/>
          <w:color w:val="000000"/>
          <w:lang w:val="en-IN"/>
        </w:rPr>
        <w:t>The equality jurisprudence propounded by the Indian Courts was in consonance with the CRPD.</w:t>
      </w:r>
    </w:p>
    <w:p w:rsidR="00087E74" w:rsidRPr="002C6610" w:rsidRDefault="00087E74" w:rsidP="00FA40AA">
      <w:pPr>
        <w:pStyle w:val="ListParagraph"/>
        <w:numPr>
          <w:ilvl w:val="0"/>
          <w:numId w:val="90"/>
        </w:numPr>
        <w:jc w:val="both"/>
        <w:rPr>
          <w:rFonts w:ascii="Bookman Old Style" w:hAnsi="Bookman Old Style"/>
          <w:color w:val="000000"/>
          <w:lang w:val="en-IN"/>
        </w:rPr>
      </w:pPr>
      <w:r w:rsidRPr="002C6610">
        <w:rPr>
          <w:rFonts w:ascii="Bookman Old Style" w:hAnsi="Bookman Old Style"/>
          <w:color w:val="000000"/>
          <w:lang w:val="en-IN"/>
        </w:rPr>
        <w:t>The CRPD would require a reconsideration of cases such as DALCO whereby the private company has been absolved of its public responsibilities.</w:t>
      </w:r>
    </w:p>
    <w:p w:rsidR="00087E74" w:rsidRPr="002C6610" w:rsidRDefault="00087E74" w:rsidP="00FA40AA">
      <w:pPr>
        <w:pStyle w:val="ListParagraph"/>
        <w:numPr>
          <w:ilvl w:val="0"/>
          <w:numId w:val="90"/>
        </w:numPr>
        <w:jc w:val="both"/>
        <w:rPr>
          <w:rFonts w:ascii="Bookman Old Style" w:hAnsi="Bookman Old Style"/>
          <w:color w:val="000000"/>
          <w:lang w:val="en-IN"/>
        </w:rPr>
      </w:pPr>
      <w:r w:rsidRPr="002C6610">
        <w:rPr>
          <w:rFonts w:ascii="Bookman Old Style" w:hAnsi="Bookman Old Style"/>
          <w:color w:val="000000"/>
          <w:lang w:val="en-IN"/>
        </w:rPr>
        <w:t xml:space="preserve">Redress on discrimination is reactive not proactive and often non discrimination does not happen till ordered by the Court. </w:t>
      </w:r>
    </w:p>
    <w:p w:rsidR="00087E74" w:rsidRPr="002C6610" w:rsidRDefault="00087E74" w:rsidP="00FA40AA">
      <w:pPr>
        <w:pStyle w:val="ListParagraph"/>
        <w:numPr>
          <w:ilvl w:val="0"/>
          <w:numId w:val="90"/>
        </w:numPr>
        <w:jc w:val="both"/>
        <w:rPr>
          <w:rFonts w:ascii="Bookman Old Style" w:hAnsi="Bookman Old Style"/>
          <w:color w:val="000000"/>
          <w:lang w:val="en-IN"/>
        </w:rPr>
      </w:pPr>
      <w:r w:rsidRPr="002C6610">
        <w:rPr>
          <w:rFonts w:ascii="Bookman Old Style" w:hAnsi="Bookman Old Style"/>
          <w:color w:val="000000"/>
          <w:lang w:val="en-IN"/>
        </w:rPr>
        <w:t xml:space="preserve">Consequently only those able to access the Courts would obtain redress against their discrimination. </w:t>
      </w:r>
    </w:p>
    <w:p w:rsidR="00087E74" w:rsidRPr="00ED2A23" w:rsidRDefault="008E75C1" w:rsidP="00087E74">
      <w:pPr>
        <w:jc w:val="center"/>
        <w:rPr>
          <w:rFonts w:ascii="Bookman Old Style" w:hAnsi="Bookman Old Style"/>
          <w:b/>
          <w:color w:val="1F497D" w:themeColor="text2"/>
          <w:sz w:val="24"/>
          <w:szCs w:val="24"/>
          <w:lang w:val="en-IN"/>
        </w:rPr>
      </w:pPr>
      <w:r>
        <w:rPr>
          <w:rFonts w:ascii="Bookman Old Style" w:hAnsi="Bookman Old Style"/>
          <w:b/>
          <w:color w:val="1F497D" w:themeColor="text2"/>
          <w:sz w:val="24"/>
          <w:szCs w:val="24"/>
          <w:lang w:val="en-IN"/>
        </w:rPr>
        <w:t>Future Plan of Action</w:t>
      </w:r>
    </w:p>
    <w:p w:rsidR="00087E74" w:rsidRPr="002C6610" w:rsidRDefault="00087E74" w:rsidP="00FA40AA">
      <w:pPr>
        <w:pStyle w:val="ListParagraph"/>
        <w:numPr>
          <w:ilvl w:val="0"/>
          <w:numId w:val="91"/>
        </w:numPr>
        <w:jc w:val="both"/>
        <w:rPr>
          <w:rFonts w:ascii="Bookman Old Style" w:hAnsi="Bookman Old Style"/>
          <w:color w:val="000000"/>
          <w:lang w:val="en-IN"/>
        </w:rPr>
      </w:pPr>
      <w:r w:rsidRPr="002C6610">
        <w:rPr>
          <w:rFonts w:ascii="Bookman Old Style" w:hAnsi="Bookman Old Style"/>
          <w:color w:val="000000"/>
          <w:lang w:val="en-IN"/>
        </w:rPr>
        <w:t xml:space="preserve">The Indian legislative regime shall be brought in conformity with the CRPD standard </w:t>
      </w:r>
    </w:p>
    <w:p w:rsidR="00087E74" w:rsidRPr="002C6610" w:rsidRDefault="00087E74" w:rsidP="00FA40AA">
      <w:pPr>
        <w:pStyle w:val="ListParagraph"/>
        <w:numPr>
          <w:ilvl w:val="0"/>
          <w:numId w:val="91"/>
        </w:numPr>
        <w:jc w:val="both"/>
        <w:rPr>
          <w:rFonts w:ascii="Bookman Old Style" w:hAnsi="Bookman Old Style"/>
          <w:color w:val="000000"/>
          <w:lang w:val="en-IN"/>
        </w:rPr>
      </w:pPr>
      <w:r w:rsidRPr="002C6610">
        <w:rPr>
          <w:rFonts w:ascii="Bookman Old Style" w:hAnsi="Bookman Old Style"/>
          <w:color w:val="000000"/>
          <w:lang w:val="en-IN"/>
        </w:rPr>
        <w:t>Due Consideration shall be accorded to the standard of non discrimination put forth in the law</w:t>
      </w:r>
    </w:p>
    <w:p w:rsidR="00087E74" w:rsidRPr="002C6610" w:rsidRDefault="00087E74" w:rsidP="00FA40AA">
      <w:pPr>
        <w:pStyle w:val="ListParagraph"/>
        <w:numPr>
          <w:ilvl w:val="0"/>
          <w:numId w:val="91"/>
        </w:numPr>
        <w:jc w:val="both"/>
        <w:rPr>
          <w:rFonts w:ascii="Bookman Old Style" w:hAnsi="Bookman Old Style"/>
          <w:color w:val="000000"/>
          <w:lang w:val="en-IN"/>
        </w:rPr>
      </w:pPr>
      <w:r w:rsidRPr="002C6610">
        <w:rPr>
          <w:rFonts w:ascii="Bookman Old Style" w:hAnsi="Bookman Old Style"/>
          <w:color w:val="000000"/>
          <w:lang w:val="en-IN"/>
        </w:rPr>
        <w:t xml:space="preserve">The New Law Committee’s suggestion of moving constitutional amendments so that classification on ground of disability may be impermissible. </w:t>
      </w:r>
    </w:p>
    <w:p w:rsidR="00087E74" w:rsidRPr="002C6610" w:rsidRDefault="00087E74" w:rsidP="00087E74">
      <w:pPr>
        <w:jc w:val="both"/>
        <w:rPr>
          <w:rFonts w:ascii="Bookman Old Style" w:hAnsi="Bookman Old Style"/>
          <w:color w:val="000000"/>
          <w:lang w:val="en-IN"/>
        </w:rPr>
      </w:pPr>
    </w:p>
    <w:p w:rsidR="00087E74" w:rsidRPr="002C6610" w:rsidRDefault="00087E74" w:rsidP="00087E74">
      <w:pPr>
        <w:jc w:val="both"/>
        <w:rPr>
          <w:rFonts w:ascii="Bookman Old Style" w:hAnsi="Bookman Old Style"/>
          <w:color w:val="000000"/>
          <w:lang w:val="en-IN"/>
        </w:rPr>
      </w:pPr>
    </w:p>
    <w:p w:rsidR="00087E74" w:rsidRPr="002C6610" w:rsidRDefault="00087E74" w:rsidP="00087E74">
      <w:pPr>
        <w:ind w:left="720" w:hanging="720"/>
        <w:jc w:val="both"/>
        <w:rPr>
          <w:rFonts w:ascii="Bookman Old Style" w:hAnsi="Bookman Old Style"/>
          <w:color w:val="000000"/>
          <w:lang w:val="en-IN"/>
        </w:rPr>
      </w:pPr>
    </w:p>
    <w:p w:rsidR="00087E74" w:rsidRPr="002C6610" w:rsidRDefault="00087E74" w:rsidP="00087E74">
      <w:pPr>
        <w:rPr>
          <w:rFonts w:ascii="Bookman Old Style" w:hAnsi="Bookman Old Style"/>
        </w:rPr>
      </w:pPr>
    </w:p>
    <w:p w:rsidR="00087E74" w:rsidRDefault="00087E74" w:rsidP="003611F5">
      <w:pPr>
        <w:autoSpaceDE w:val="0"/>
        <w:autoSpaceDN w:val="0"/>
        <w:adjustRightInd w:val="0"/>
        <w:spacing w:after="0" w:line="240" w:lineRule="auto"/>
        <w:ind w:left="720" w:hanging="720"/>
        <w:jc w:val="both"/>
        <w:rPr>
          <w:rFonts w:ascii="Bookman Old Style" w:hAnsi="Bookman Old Style" w:cs="Times New Roman"/>
          <w:b/>
          <w:smallCaps/>
          <w:color w:val="000000"/>
          <w:lang w:val="en-GB"/>
        </w:rPr>
      </w:pPr>
    </w:p>
    <w:p w:rsidR="00EA4365" w:rsidRPr="004E573E" w:rsidRDefault="00087E74" w:rsidP="004E573E">
      <w:pPr>
        <w:rPr>
          <w:rFonts w:ascii="Bookman Old Style" w:hAnsi="Bookman Old Style" w:cs="Times New Roman"/>
          <w:b/>
          <w:smallCaps/>
          <w:color w:val="000000"/>
          <w:lang w:val="en-GB"/>
        </w:rPr>
        <w:sectPr w:rsidR="00EA4365" w:rsidRPr="004E573E" w:rsidSect="00531DDA">
          <w:pgSz w:w="12240" w:h="15840"/>
          <w:pgMar w:top="1440" w:right="1440" w:bottom="1440" w:left="1440" w:header="720" w:footer="720" w:gutter="0"/>
          <w:cols w:space="720"/>
          <w:titlePg/>
          <w:docGrid w:linePitch="360"/>
        </w:sectPr>
      </w:pPr>
      <w:r>
        <w:rPr>
          <w:rFonts w:ascii="Bookman Old Style" w:hAnsi="Bookman Old Style" w:cs="Times New Roman"/>
          <w:b/>
          <w:smallCaps/>
          <w:color w:val="000000"/>
          <w:lang w:val="en-GB"/>
        </w:rPr>
        <w:br w:type="page"/>
      </w:r>
    </w:p>
    <w:p w:rsidR="003611F5" w:rsidRPr="00F95E4C" w:rsidRDefault="00EA4365" w:rsidP="003611F5">
      <w:pPr>
        <w:pStyle w:val="NoSpacing"/>
        <w:jc w:val="center"/>
        <w:rPr>
          <w:rFonts w:ascii="Bookman Old Style" w:hAnsi="Bookman Old Style"/>
          <w:b/>
          <w:color w:val="1F497D" w:themeColor="text2"/>
          <w:sz w:val="28"/>
          <w:szCs w:val="28"/>
          <w:lang w:val="en-GB"/>
        </w:rPr>
      </w:pPr>
      <w:r w:rsidRPr="00F95E4C">
        <w:rPr>
          <w:rFonts w:ascii="Bookman Old Style" w:hAnsi="Bookman Old Style"/>
          <w:b/>
          <w:color w:val="1F497D" w:themeColor="text2"/>
          <w:sz w:val="28"/>
          <w:szCs w:val="28"/>
          <w:lang w:val="en-GB"/>
        </w:rPr>
        <w:lastRenderedPageBreak/>
        <w:t>ARTICLE 6</w:t>
      </w:r>
      <w:r w:rsidR="00F95E4C" w:rsidRPr="00F95E4C">
        <w:rPr>
          <w:rFonts w:ascii="Bookman Old Style" w:hAnsi="Bookman Old Style"/>
          <w:b/>
          <w:color w:val="1F497D" w:themeColor="text2"/>
          <w:sz w:val="28"/>
          <w:szCs w:val="28"/>
          <w:lang w:val="en-GB"/>
        </w:rPr>
        <w:t xml:space="preserve"> - </w:t>
      </w:r>
      <w:r w:rsidR="003611F5" w:rsidRPr="00F95E4C">
        <w:rPr>
          <w:rFonts w:ascii="Bookman Old Style" w:hAnsi="Bookman Old Style"/>
          <w:b/>
          <w:color w:val="1F497D" w:themeColor="text2"/>
          <w:sz w:val="28"/>
          <w:szCs w:val="28"/>
          <w:lang w:val="en-GB"/>
        </w:rPr>
        <w:t xml:space="preserve">WOMEN WITH DISABILITIES </w:t>
      </w:r>
    </w:p>
    <w:p w:rsidR="003611F5" w:rsidRPr="00DB7621" w:rsidRDefault="003611F5" w:rsidP="003611F5">
      <w:pPr>
        <w:pStyle w:val="NoSpacing"/>
        <w:tabs>
          <w:tab w:val="left" w:pos="952"/>
        </w:tabs>
        <w:rPr>
          <w:rFonts w:ascii="Bookman Old Style" w:hAnsi="Bookman Old Style"/>
          <w:b/>
          <w:color w:val="000000"/>
          <w:lang w:val="en-GB"/>
        </w:rPr>
      </w:pPr>
      <w:r w:rsidRPr="00DB7621">
        <w:rPr>
          <w:rFonts w:ascii="Bookman Old Style" w:hAnsi="Bookman Old Style"/>
          <w:b/>
          <w:color w:val="000000"/>
          <w:lang w:val="en-G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3611F5" w:rsidRPr="00DB7621" w:rsidTr="003611F5">
        <w:tc>
          <w:tcPr>
            <w:tcW w:w="9576" w:type="dxa"/>
          </w:tcPr>
          <w:p w:rsidR="003611F5" w:rsidRPr="00DB7621" w:rsidRDefault="003611F5" w:rsidP="00FA40AA">
            <w:pPr>
              <w:pStyle w:val="ListParagraph"/>
              <w:numPr>
                <w:ilvl w:val="0"/>
                <w:numId w:val="43"/>
              </w:numPr>
              <w:autoSpaceDE w:val="0"/>
              <w:autoSpaceDN w:val="0"/>
              <w:adjustRightInd w:val="0"/>
              <w:spacing w:after="0" w:line="240" w:lineRule="auto"/>
              <w:jc w:val="both"/>
              <w:rPr>
                <w:rFonts w:ascii="Arial Narrow" w:eastAsia="Times New Roman" w:hAnsi="Arial Narrow"/>
                <w:i/>
                <w:color w:val="000000"/>
                <w:lang w:val="en-GB"/>
              </w:rPr>
            </w:pPr>
            <w:r w:rsidRPr="00DB7621">
              <w:rPr>
                <w:rFonts w:ascii="Arial Narrow" w:eastAsia="Times New Roman" w:hAnsi="Arial Narrow"/>
                <w:i/>
                <w:color w:val="000000"/>
                <w:lang w:val="en-GB"/>
              </w:rPr>
              <w:t xml:space="preserve">States Parties recognize that women and girls with disabilities are </w:t>
            </w:r>
            <w:proofErr w:type="gramStart"/>
            <w:r w:rsidRPr="00DB7621">
              <w:rPr>
                <w:rFonts w:ascii="Arial Narrow" w:eastAsia="Times New Roman" w:hAnsi="Arial Narrow"/>
                <w:i/>
                <w:color w:val="000000"/>
                <w:lang w:val="en-GB"/>
              </w:rPr>
              <w:t>subject to multiple discrimination,</w:t>
            </w:r>
            <w:proofErr w:type="gramEnd"/>
            <w:r w:rsidRPr="00DB7621">
              <w:rPr>
                <w:rFonts w:ascii="Arial Narrow" w:eastAsia="Times New Roman" w:hAnsi="Arial Narrow"/>
                <w:i/>
                <w:color w:val="000000"/>
                <w:lang w:val="en-GB"/>
              </w:rPr>
              <w:t xml:space="preserve"> and in this regard shall take measures to ensure the full and equal enjoyment by them of all human rights and fundamental freedoms. </w:t>
            </w:r>
          </w:p>
          <w:p w:rsidR="003611F5" w:rsidRPr="00DB7621" w:rsidRDefault="003611F5" w:rsidP="003611F5">
            <w:pPr>
              <w:autoSpaceDE w:val="0"/>
              <w:autoSpaceDN w:val="0"/>
              <w:adjustRightInd w:val="0"/>
              <w:spacing w:after="0" w:line="240" w:lineRule="auto"/>
              <w:jc w:val="both"/>
              <w:rPr>
                <w:rFonts w:ascii="Arial Narrow" w:hAnsi="Arial Narrow" w:cs="Times New Roman"/>
                <w:i/>
                <w:color w:val="000000"/>
                <w:lang w:val="en-GB"/>
              </w:rPr>
            </w:pPr>
          </w:p>
          <w:p w:rsidR="003611F5" w:rsidRPr="00DB7621" w:rsidRDefault="003611F5" w:rsidP="003611F5">
            <w:pPr>
              <w:autoSpaceDE w:val="0"/>
              <w:autoSpaceDN w:val="0"/>
              <w:adjustRightInd w:val="0"/>
              <w:spacing w:after="0" w:line="240" w:lineRule="auto"/>
              <w:ind w:left="720" w:hanging="360"/>
              <w:jc w:val="both"/>
              <w:rPr>
                <w:rFonts w:ascii="Arial Narrow" w:eastAsia="Calibri" w:hAnsi="Arial Narrow" w:cs="Calibri"/>
                <w:i/>
                <w:color w:val="000000"/>
                <w:lang w:val="en-GB"/>
              </w:rPr>
            </w:pPr>
            <w:r w:rsidRPr="00DB7621">
              <w:rPr>
                <w:rFonts w:ascii="Arial Narrow" w:hAnsi="Arial Narrow" w:cs="Times New Roman"/>
                <w:i/>
                <w:color w:val="000000"/>
                <w:lang w:val="en-GB"/>
              </w:rPr>
              <w:t>2. States Parties shall take all appropriate measures to ensure the full development, advancement and empowerment of women, for the purpose of guaranteeing them the exercise and enjoyment of the human rights and fundamental freedoms set out in the present Convention.</w:t>
            </w:r>
          </w:p>
          <w:p w:rsidR="003611F5" w:rsidRPr="00DB7621" w:rsidRDefault="003611F5" w:rsidP="003611F5">
            <w:pPr>
              <w:pStyle w:val="NoSpacing"/>
              <w:rPr>
                <w:rFonts w:ascii="Bookman Old Style" w:hAnsi="Bookman Old Style"/>
                <w:b/>
                <w:color w:val="000000"/>
                <w:lang w:val="en-GB"/>
              </w:rPr>
            </w:pPr>
          </w:p>
        </w:tc>
      </w:tr>
    </w:tbl>
    <w:p w:rsidR="003611F5" w:rsidRPr="00DB7621" w:rsidRDefault="003611F5" w:rsidP="003611F5">
      <w:pPr>
        <w:autoSpaceDE w:val="0"/>
        <w:autoSpaceDN w:val="0"/>
        <w:adjustRightInd w:val="0"/>
        <w:spacing w:after="0" w:line="240" w:lineRule="auto"/>
        <w:ind w:left="720" w:hanging="720"/>
        <w:jc w:val="both"/>
        <w:rPr>
          <w:rFonts w:ascii="Bookman Old Style" w:hAnsi="Bookman Old Style" w:cs="Times New Roman"/>
          <w:b/>
          <w:smallCaps/>
          <w:color w:val="000000"/>
          <w:lang w:val="en-GB"/>
        </w:rPr>
      </w:pPr>
    </w:p>
    <w:p w:rsidR="003611F5" w:rsidRPr="002D598B" w:rsidRDefault="002D598B" w:rsidP="002D598B">
      <w:pPr>
        <w:pStyle w:val="ListParagraph"/>
        <w:autoSpaceDE w:val="0"/>
        <w:autoSpaceDN w:val="0"/>
        <w:adjustRightInd w:val="0"/>
        <w:spacing w:after="0" w:line="240" w:lineRule="auto"/>
        <w:jc w:val="center"/>
        <w:rPr>
          <w:rFonts w:ascii="Bookman Old Style" w:hAnsi="Bookman Old Style"/>
          <w:b/>
          <w:smallCaps/>
          <w:color w:val="1F497D" w:themeColor="text2"/>
          <w:sz w:val="24"/>
          <w:szCs w:val="24"/>
          <w:lang w:val="en-GB"/>
        </w:rPr>
      </w:pPr>
      <w:r w:rsidRPr="002D598B">
        <w:rPr>
          <w:rFonts w:ascii="Bookman Old Style" w:hAnsi="Bookman Old Style"/>
          <w:b/>
          <w:smallCaps/>
          <w:color w:val="1F497D" w:themeColor="text2"/>
          <w:sz w:val="32"/>
          <w:szCs w:val="32"/>
          <w:lang w:val="en-GB"/>
        </w:rPr>
        <w:t>A</w:t>
      </w:r>
      <w:r>
        <w:rPr>
          <w:rFonts w:ascii="Bookman Old Style" w:hAnsi="Bookman Old Style"/>
          <w:b/>
          <w:smallCaps/>
          <w:color w:val="1F497D" w:themeColor="text2"/>
          <w:sz w:val="24"/>
          <w:szCs w:val="24"/>
          <w:lang w:val="en-GB"/>
        </w:rPr>
        <w:tab/>
      </w:r>
      <w:r w:rsidR="003611F5" w:rsidRPr="002D598B">
        <w:rPr>
          <w:rFonts w:ascii="Bookman Old Style" w:hAnsi="Bookman Old Style"/>
          <w:b/>
          <w:color w:val="1F497D" w:themeColor="text2"/>
          <w:sz w:val="24"/>
          <w:szCs w:val="24"/>
          <w:lang w:val="en-GB"/>
        </w:rPr>
        <w:t>Constitutional Provisions</w:t>
      </w:r>
    </w:p>
    <w:p w:rsidR="003611F5" w:rsidRPr="00DB7621" w:rsidRDefault="003611F5" w:rsidP="003611F5">
      <w:pPr>
        <w:autoSpaceDE w:val="0"/>
        <w:autoSpaceDN w:val="0"/>
        <w:adjustRightInd w:val="0"/>
        <w:spacing w:after="0" w:line="240" w:lineRule="auto"/>
        <w:ind w:left="360"/>
        <w:rPr>
          <w:rFonts w:ascii="Bookman Old Style" w:hAnsi="Bookman Old Style"/>
          <w:b/>
          <w:smallCaps/>
          <w:color w:val="000000"/>
          <w:lang w:val="en-GB"/>
        </w:rPr>
      </w:pPr>
    </w:p>
    <w:p w:rsidR="003611F5" w:rsidRDefault="003611F5" w:rsidP="003611F5">
      <w:pPr>
        <w:autoSpaceDE w:val="0"/>
        <w:autoSpaceDN w:val="0"/>
        <w:adjustRightInd w:val="0"/>
        <w:spacing w:after="0" w:line="240" w:lineRule="auto"/>
        <w:ind w:left="720" w:hanging="720"/>
        <w:jc w:val="both"/>
        <w:rPr>
          <w:rFonts w:ascii="Bookman Old Style" w:hAnsi="Bookman Old Style" w:cs="Times New Roman"/>
          <w:color w:val="000000"/>
          <w:lang w:val="en-GB"/>
        </w:rPr>
      </w:pPr>
      <w:r w:rsidRPr="002D598B">
        <w:rPr>
          <w:rFonts w:ascii="Bookman Old Style" w:hAnsi="Bookman Old Style" w:cs="Times New Roman"/>
          <w:b/>
          <w:bCs/>
          <w:color w:val="000000"/>
          <w:lang w:val="en-GB"/>
        </w:rPr>
        <w:t>6.1</w:t>
      </w:r>
      <w:r>
        <w:rPr>
          <w:rFonts w:ascii="Bookman Old Style" w:hAnsi="Bookman Old Style" w:cs="Times New Roman"/>
          <w:color w:val="000000"/>
          <w:lang w:val="en-GB"/>
        </w:rPr>
        <w:tab/>
        <w:t>Art</w:t>
      </w:r>
      <w:r w:rsidRPr="00DB7621">
        <w:rPr>
          <w:rFonts w:ascii="Bookman Old Style" w:hAnsi="Bookman Old Style" w:cs="Times New Roman"/>
          <w:color w:val="000000"/>
          <w:lang w:val="en-GB"/>
        </w:rPr>
        <w:t xml:space="preserve">icle 15 of the Constitution of India prohibits the State from discriminating on the basis of sex. The Article however contains a proviso stating that nothing in this Article should prevent the State from making special provisions for women. Article 16 </w:t>
      </w:r>
      <w:proofErr w:type="gramStart"/>
      <w:r w:rsidRPr="00DB7621">
        <w:rPr>
          <w:rFonts w:ascii="Bookman Old Style" w:hAnsi="Bookman Old Style" w:cs="Times New Roman"/>
          <w:color w:val="000000"/>
          <w:lang w:val="en-GB"/>
        </w:rPr>
        <w:t>lays</w:t>
      </w:r>
      <w:proofErr w:type="gramEnd"/>
      <w:r w:rsidRPr="00DB7621">
        <w:rPr>
          <w:rFonts w:ascii="Bookman Old Style" w:hAnsi="Bookman Old Style" w:cs="Times New Roman"/>
          <w:color w:val="000000"/>
          <w:lang w:val="en-GB"/>
        </w:rPr>
        <w:t xml:space="preserve"> down that the State shall not discriminate on the basis of sex with regard to equality of opportunity in matters of employment. The Constitution under Directive Principles of State Policy also imposes a positive obligation on the State to endeavour to improve the status of women by providing for equal treatment of women and men in the policies of the State.</w:t>
      </w:r>
      <w:r w:rsidRPr="00DB7621">
        <w:rPr>
          <w:rStyle w:val="FootnoteReference"/>
          <w:rFonts w:ascii="Bookman Old Style" w:hAnsi="Bookman Old Style" w:cs="Times New Roman"/>
          <w:color w:val="000000"/>
          <w:lang w:val="en-GB"/>
        </w:rPr>
        <w:footnoteReference w:id="12"/>
      </w:r>
    </w:p>
    <w:p w:rsidR="00280349" w:rsidRDefault="00280349" w:rsidP="003611F5">
      <w:pPr>
        <w:autoSpaceDE w:val="0"/>
        <w:autoSpaceDN w:val="0"/>
        <w:adjustRightInd w:val="0"/>
        <w:spacing w:after="0" w:line="240" w:lineRule="auto"/>
        <w:ind w:left="720" w:hanging="720"/>
        <w:jc w:val="both"/>
        <w:rPr>
          <w:rFonts w:ascii="Bookman Old Style" w:hAnsi="Bookman Old Style" w:cs="Times New Roman"/>
          <w:color w:val="000000"/>
          <w:lang w:val="en-GB"/>
        </w:rPr>
      </w:pPr>
    </w:p>
    <w:p w:rsidR="00280349" w:rsidRPr="00280349" w:rsidRDefault="00280349" w:rsidP="00280349">
      <w:pPr>
        <w:autoSpaceDE w:val="0"/>
        <w:autoSpaceDN w:val="0"/>
        <w:adjustRightInd w:val="0"/>
        <w:spacing w:after="0" w:line="240" w:lineRule="auto"/>
        <w:ind w:left="720" w:hanging="720"/>
        <w:jc w:val="both"/>
        <w:rPr>
          <w:rFonts w:ascii="Bookman Old Style" w:hAnsi="Bookman Old Style" w:cs="Arial"/>
          <w:color w:val="000000" w:themeColor="text1"/>
        </w:rPr>
      </w:pPr>
      <w:r w:rsidRPr="00280349">
        <w:rPr>
          <w:rFonts w:ascii="Bookman Old Style" w:hAnsi="Bookman Old Style" w:cs="Times New Roman"/>
          <w:b/>
          <w:color w:val="000000" w:themeColor="text1"/>
          <w:lang w:val="en-GB"/>
        </w:rPr>
        <w:t>6.2</w:t>
      </w:r>
      <w:r w:rsidRPr="00280349">
        <w:rPr>
          <w:rFonts w:ascii="Bookman Old Style" w:hAnsi="Bookman Old Style" w:cs="Times New Roman"/>
          <w:color w:val="000000" w:themeColor="text1"/>
          <w:lang w:val="en-GB"/>
        </w:rPr>
        <w:tab/>
      </w:r>
      <w:r w:rsidRPr="00280349">
        <w:rPr>
          <w:rFonts w:ascii="Bookman Old Style" w:hAnsi="Bookman Old Style" w:cs="Arial"/>
          <w:color w:val="000000" w:themeColor="text1"/>
        </w:rPr>
        <w:t xml:space="preserve">India has also ratified various international conventions and human rights instruments committing to secure equal rights of women. Key among them is the ratification of the Convention on Elimination of All Forms of Discrimination against Women (CEDAW) in 1993. </w:t>
      </w:r>
    </w:p>
    <w:p w:rsidR="00280349" w:rsidRPr="00280349" w:rsidRDefault="00280349" w:rsidP="00280349">
      <w:pPr>
        <w:pStyle w:val="NormalWeb"/>
        <w:ind w:left="720" w:hanging="720"/>
        <w:jc w:val="both"/>
        <w:rPr>
          <w:rFonts w:ascii="Bookman Old Style" w:hAnsi="Bookman Old Style" w:cs="Arial"/>
          <w:color w:val="000000" w:themeColor="text1"/>
          <w:sz w:val="22"/>
          <w:szCs w:val="22"/>
        </w:rPr>
      </w:pPr>
      <w:r w:rsidRPr="00280349">
        <w:rPr>
          <w:rStyle w:val="Strong"/>
          <w:rFonts w:ascii="Bookman Old Style" w:hAnsi="Bookman Old Style" w:cs="Arial"/>
          <w:color w:val="000000" w:themeColor="text1"/>
          <w:sz w:val="22"/>
          <w:szCs w:val="22"/>
        </w:rPr>
        <w:t>6.3</w:t>
      </w:r>
      <w:r w:rsidRPr="00280349">
        <w:rPr>
          <w:rStyle w:val="Strong"/>
          <w:rFonts w:ascii="Bookman Old Style" w:hAnsi="Bookman Old Style" w:cs="Arial"/>
          <w:color w:val="000000" w:themeColor="text1"/>
          <w:sz w:val="22"/>
          <w:szCs w:val="22"/>
        </w:rPr>
        <w:tab/>
      </w:r>
      <w:r w:rsidRPr="00280349">
        <w:rPr>
          <w:rStyle w:val="Strong"/>
          <w:rFonts w:ascii="Bookman Old Style" w:hAnsi="Bookman Old Style" w:cs="Arial"/>
          <w:color w:val="000000" w:themeColor="text1"/>
          <w:sz w:val="22"/>
          <w:szCs w:val="22"/>
        </w:rPr>
        <w:t>N</w:t>
      </w:r>
      <w:r w:rsidRPr="00280349">
        <w:rPr>
          <w:rStyle w:val="Strong"/>
          <w:rFonts w:ascii="Bookman Old Style" w:hAnsi="Bookman Old Style" w:cs="Arial"/>
          <w:color w:val="000000" w:themeColor="text1"/>
          <w:sz w:val="22"/>
          <w:szCs w:val="22"/>
        </w:rPr>
        <w:t xml:space="preserve">ational Policy for the Empowerment of Women </w:t>
      </w:r>
      <w:r w:rsidRPr="00280349">
        <w:rPr>
          <w:rStyle w:val="Strong"/>
          <w:rFonts w:ascii="Bookman Old Style" w:hAnsi="Bookman Old Style" w:cs="Arial"/>
          <w:color w:val="000000" w:themeColor="text1"/>
          <w:sz w:val="22"/>
          <w:szCs w:val="22"/>
        </w:rPr>
        <w:t>(2001)</w:t>
      </w:r>
      <w:r w:rsidRPr="00280349">
        <w:rPr>
          <w:rStyle w:val="Strong"/>
          <w:rFonts w:ascii="Bookman Old Style" w:hAnsi="Bookman Old Style" w:cs="Arial"/>
          <w:color w:val="000000" w:themeColor="text1"/>
          <w:sz w:val="22"/>
          <w:szCs w:val="22"/>
        </w:rPr>
        <w:t xml:space="preserve">: </w:t>
      </w:r>
      <w:r w:rsidRPr="00280349">
        <w:rPr>
          <w:rFonts w:ascii="Bookman Old Style" w:hAnsi="Bookman Old Style" w:cs="Arial"/>
          <w:color w:val="000000" w:themeColor="text1"/>
          <w:sz w:val="22"/>
          <w:szCs w:val="22"/>
        </w:rPr>
        <w:t>The goal of this Policy is to bring about the advancement, development and empowerment of women. In order to attain these goals, the Policy prescribes certain measures in following terms:</w:t>
      </w:r>
    </w:p>
    <w:p w:rsidR="00280349" w:rsidRPr="00280349" w:rsidRDefault="00280349" w:rsidP="00280349">
      <w:pPr>
        <w:pStyle w:val="NormalWeb"/>
        <w:ind w:left="1440" w:hanging="720"/>
        <w:jc w:val="both"/>
        <w:rPr>
          <w:rFonts w:ascii="Bookman Old Style" w:hAnsi="Bookman Old Style" w:cs="Arial"/>
          <w:color w:val="000000" w:themeColor="text1"/>
          <w:sz w:val="22"/>
          <w:szCs w:val="22"/>
        </w:rPr>
      </w:pPr>
      <w:r w:rsidRPr="00280349">
        <w:rPr>
          <w:rFonts w:ascii="Bookman Old Style" w:hAnsi="Bookman Old Style" w:cs="Arial"/>
          <w:b/>
          <w:color w:val="000000" w:themeColor="text1"/>
          <w:sz w:val="22"/>
          <w:szCs w:val="22"/>
        </w:rPr>
        <w:t>(a)</w:t>
      </w:r>
      <w:r w:rsidRPr="00280349">
        <w:rPr>
          <w:rFonts w:ascii="Bookman Old Style" w:hAnsi="Bookman Old Style" w:cs="Arial"/>
          <w:b/>
          <w:color w:val="000000" w:themeColor="text1"/>
          <w:sz w:val="22"/>
          <w:szCs w:val="22"/>
        </w:rPr>
        <w:tab/>
      </w:r>
      <w:r w:rsidRPr="00280349">
        <w:rPr>
          <w:rFonts w:ascii="Bookman Old Style" w:hAnsi="Bookman Old Style" w:cs="Arial"/>
          <w:b/>
          <w:color w:val="000000" w:themeColor="text1"/>
          <w:sz w:val="22"/>
          <w:szCs w:val="22"/>
        </w:rPr>
        <w:t>Legal-judicial system will</w:t>
      </w:r>
      <w:r w:rsidRPr="00280349">
        <w:rPr>
          <w:rFonts w:ascii="Bookman Old Style" w:hAnsi="Bookman Old Style" w:cs="Arial"/>
          <w:color w:val="000000" w:themeColor="text1"/>
          <w:sz w:val="22"/>
          <w:szCs w:val="22"/>
        </w:rPr>
        <w:t xml:space="preserve"> be made more responsive and gender sensitive to women’s needs, especially in cases of domestic violence and personal assault.  In order to eliminate discrimination the Policy aims to encourage changes in personal laws such as those related to marriage, divorce, maintenance and guardianship and in laws relating to ownership of property and inheritance by evolving consensus in order to make them gender just. </w:t>
      </w:r>
    </w:p>
    <w:p w:rsidR="00280349" w:rsidRPr="00280349" w:rsidRDefault="00280349" w:rsidP="00280349">
      <w:pPr>
        <w:pStyle w:val="NormalWeb"/>
        <w:ind w:left="1440" w:hanging="720"/>
        <w:jc w:val="both"/>
        <w:rPr>
          <w:rFonts w:ascii="Bookman Old Style" w:hAnsi="Bookman Old Style" w:cs="Arial"/>
          <w:color w:val="000000" w:themeColor="text1"/>
          <w:sz w:val="22"/>
          <w:szCs w:val="22"/>
        </w:rPr>
      </w:pPr>
      <w:r w:rsidRPr="00280349">
        <w:rPr>
          <w:rFonts w:ascii="Bookman Old Style" w:hAnsi="Bookman Old Style" w:cs="Arial"/>
          <w:b/>
          <w:color w:val="000000" w:themeColor="text1"/>
          <w:sz w:val="22"/>
          <w:szCs w:val="22"/>
        </w:rPr>
        <w:t>(b)</w:t>
      </w:r>
      <w:r w:rsidRPr="00280349">
        <w:rPr>
          <w:rFonts w:ascii="Bookman Old Style" w:hAnsi="Bookman Old Style" w:cs="Arial"/>
          <w:b/>
          <w:color w:val="000000" w:themeColor="text1"/>
          <w:sz w:val="22"/>
          <w:szCs w:val="22"/>
        </w:rPr>
        <w:tab/>
      </w:r>
      <w:r w:rsidRPr="00280349">
        <w:rPr>
          <w:rFonts w:ascii="Bookman Old Style" w:hAnsi="Bookman Old Style" w:cs="Arial"/>
          <w:b/>
          <w:color w:val="000000" w:themeColor="text1"/>
          <w:sz w:val="22"/>
          <w:szCs w:val="22"/>
        </w:rPr>
        <w:t>Decision Making</w:t>
      </w:r>
      <w:r w:rsidRPr="00280349">
        <w:rPr>
          <w:rFonts w:ascii="Bookman Old Style" w:hAnsi="Bookman Old Style" w:cs="Arial"/>
          <w:color w:val="000000" w:themeColor="text1"/>
          <w:sz w:val="22"/>
          <w:szCs w:val="22"/>
        </w:rPr>
        <w:t xml:space="preserve"> Women’s equality in power sharing and active participation in decision making, including decision making in political process at all levels will be ensured for the achievement of the goals of empowerment.</w:t>
      </w:r>
    </w:p>
    <w:p w:rsidR="00280349" w:rsidRPr="00280349" w:rsidRDefault="00280349" w:rsidP="00280349">
      <w:pPr>
        <w:pStyle w:val="NormalWeb"/>
        <w:ind w:left="1440" w:hanging="720"/>
        <w:jc w:val="both"/>
        <w:rPr>
          <w:rFonts w:ascii="Bookman Old Style" w:hAnsi="Bookman Old Style"/>
          <w:color w:val="000000" w:themeColor="text1"/>
          <w:sz w:val="22"/>
          <w:szCs w:val="22"/>
        </w:rPr>
      </w:pPr>
      <w:r w:rsidRPr="00280349">
        <w:rPr>
          <w:rStyle w:val="Strong"/>
          <w:rFonts w:ascii="Bookman Old Style" w:hAnsi="Bookman Old Style" w:cs="Arial"/>
          <w:color w:val="000000" w:themeColor="text1"/>
          <w:sz w:val="22"/>
          <w:szCs w:val="22"/>
        </w:rPr>
        <w:t>(c)</w:t>
      </w:r>
      <w:r w:rsidRPr="00280349">
        <w:rPr>
          <w:rStyle w:val="Strong"/>
          <w:rFonts w:ascii="Bookman Old Style" w:hAnsi="Bookman Old Style" w:cs="Arial"/>
          <w:color w:val="000000" w:themeColor="text1"/>
          <w:sz w:val="22"/>
          <w:szCs w:val="22"/>
        </w:rPr>
        <w:tab/>
      </w:r>
      <w:r w:rsidRPr="00280349">
        <w:rPr>
          <w:rStyle w:val="Strong"/>
          <w:rFonts w:ascii="Bookman Old Style" w:hAnsi="Bookman Old Style" w:cs="Arial"/>
          <w:color w:val="000000" w:themeColor="text1"/>
          <w:sz w:val="22"/>
          <w:szCs w:val="22"/>
        </w:rPr>
        <w:t xml:space="preserve">Mainstreaming a Gender Perspective in the Development Process </w:t>
      </w:r>
      <w:r w:rsidRPr="00280349">
        <w:rPr>
          <w:rFonts w:ascii="Bookman Old Style" w:hAnsi="Bookman Old Style" w:cs="Arial"/>
          <w:color w:val="000000" w:themeColor="text1"/>
          <w:sz w:val="22"/>
          <w:szCs w:val="22"/>
        </w:rPr>
        <w:t xml:space="preserve">Policies, programmes and systems will be established to ensure </w:t>
      </w:r>
      <w:r w:rsidRPr="00280349">
        <w:rPr>
          <w:rFonts w:ascii="Bookman Old Style" w:hAnsi="Bookman Old Style" w:cs="Arial"/>
          <w:color w:val="000000" w:themeColor="text1"/>
          <w:sz w:val="22"/>
          <w:szCs w:val="22"/>
        </w:rPr>
        <w:lastRenderedPageBreak/>
        <w:t>mainstreaming of women’s perspectives in all developmental processes, as catalysts, participants and recipients.</w:t>
      </w:r>
      <w:r w:rsidRPr="00280349">
        <w:rPr>
          <w:rFonts w:ascii="Bookman Old Style" w:hAnsi="Bookman Old Style" w:cs="Arial"/>
          <w:b/>
          <w:bCs/>
          <w:color w:val="000000" w:themeColor="text1"/>
          <w:sz w:val="22"/>
          <w:szCs w:val="22"/>
        </w:rPr>
        <w:t xml:space="preserve"> </w:t>
      </w:r>
    </w:p>
    <w:p w:rsidR="00280349" w:rsidRPr="00280349" w:rsidRDefault="00280349" w:rsidP="00280349">
      <w:pPr>
        <w:pStyle w:val="NormalWeb"/>
        <w:ind w:left="1440" w:hanging="720"/>
        <w:jc w:val="both"/>
        <w:rPr>
          <w:rFonts w:ascii="Bookman Old Style" w:hAnsi="Bookman Old Style" w:cs="Arial"/>
          <w:color w:val="000000" w:themeColor="text1"/>
          <w:sz w:val="22"/>
          <w:szCs w:val="22"/>
        </w:rPr>
      </w:pPr>
      <w:r w:rsidRPr="00280349">
        <w:rPr>
          <w:rStyle w:val="Strong"/>
          <w:rFonts w:ascii="Bookman Old Style" w:hAnsi="Bookman Old Style" w:cs="Arial"/>
          <w:color w:val="000000" w:themeColor="text1"/>
          <w:sz w:val="22"/>
          <w:szCs w:val="22"/>
        </w:rPr>
        <w:t>(d)</w:t>
      </w:r>
      <w:r w:rsidRPr="00280349">
        <w:rPr>
          <w:rStyle w:val="Strong"/>
          <w:rFonts w:ascii="Bookman Old Style" w:hAnsi="Bookman Old Style" w:cs="Arial"/>
          <w:color w:val="000000" w:themeColor="text1"/>
          <w:sz w:val="22"/>
          <w:szCs w:val="22"/>
        </w:rPr>
        <w:tab/>
      </w:r>
      <w:r w:rsidRPr="00280349">
        <w:rPr>
          <w:rStyle w:val="Strong"/>
          <w:rFonts w:ascii="Bookman Old Style" w:hAnsi="Bookman Old Style" w:cs="Arial"/>
          <w:color w:val="000000" w:themeColor="text1"/>
          <w:sz w:val="22"/>
          <w:szCs w:val="22"/>
        </w:rPr>
        <w:t xml:space="preserve">Economic Empowerment of women </w:t>
      </w:r>
      <w:proofErr w:type="gramStart"/>
      <w:r w:rsidRPr="00280349">
        <w:rPr>
          <w:rStyle w:val="Strong"/>
          <w:rFonts w:ascii="Bookman Old Style" w:hAnsi="Bookman Old Style" w:cs="Arial"/>
          <w:color w:val="000000" w:themeColor="text1"/>
          <w:sz w:val="22"/>
          <w:szCs w:val="22"/>
        </w:rPr>
        <w:t>The</w:t>
      </w:r>
      <w:proofErr w:type="gramEnd"/>
      <w:r w:rsidRPr="00280349">
        <w:rPr>
          <w:rStyle w:val="Strong"/>
          <w:rFonts w:ascii="Bookman Old Style" w:hAnsi="Bookman Old Style" w:cs="Arial"/>
          <w:color w:val="000000" w:themeColor="text1"/>
          <w:sz w:val="22"/>
          <w:szCs w:val="22"/>
        </w:rPr>
        <w:t xml:space="preserve"> </w:t>
      </w:r>
      <w:r w:rsidRPr="00280349">
        <w:rPr>
          <w:rFonts w:ascii="Bookman Old Style" w:hAnsi="Bookman Old Style" w:cs="Arial"/>
          <w:color w:val="000000" w:themeColor="text1"/>
          <w:sz w:val="22"/>
          <w:szCs w:val="22"/>
        </w:rPr>
        <w:t xml:space="preserve">macro economic policies and poverty eradication programmes will specifically address the needs and problems of such women. There will be improved implementation of programmes which are already women oriented with special targets for women. In order to enhance women’s access to credit for consumption and production, the establishment of </w:t>
      </w:r>
      <w:proofErr w:type="gramStart"/>
      <w:r w:rsidRPr="00280349">
        <w:rPr>
          <w:rFonts w:ascii="Bookman Old Style" w:hAnsi="Bookman Old Style" w:cs="Arial"/>
          <w:color w:val="000000" w:themeColor="text1"/>
          <w:sz w:val="22"/>
          <w:szCs w:val="22"/>
        </w:rPr>
        <w:t>new,</w:t>
      </w:r>
      <w:proofErr w:type="gramEnd"/>
      <w:r w:rsidRPr="00280349">
        <w:rPr>
          <w:rFonts w:ascii="Bookman Old Style" w:hAnsi="Bookman Old Style" w:cs="Arial"/>
          <w:color w:val="000000" w:themeColor="text1"/>
          <w:sz w:val="22"/>
          <w:szCs w:val="22"/>
        </w:rPr>
        <w:t xml:space="preserve"> and strengthening of existing micro-credit mechanisms and micro-finance institution will be undertaken so that the outreach of credit is enhanced.</w:t>
      </w:r>
    </w:p>
    <w:p w:rsidR="00280349" w:rsidRDefault="00280349" w:rsidP="00280349">
      <w:pPr>
        <w:pStyle w:val="NormalWeb"/>
        <w:ind w:left="1440" w:hanging="720"/>
        <w:jc w:val="both"/>
        <w:rPr>
          <w:rFonts w:ascii="Bookman Old Style" w:hAnsi="Bookman Old Style" w:cs="Arial"/>
          <w:color w:val="000000" w:themeColor="text1"/>
          <w:sz w:val="22"/>
          <w:szCs w:val="22"/>
        </w:rPr>
      </w:pPr>
      <w:r w:rsidRPr="00280349">
        <w:rPr>
          <w:rStyle w:val="Strong"/>
          <w:rFonts w:ascii="Bookman Old Style" w:hAnsi="Bookman Old Style" w:cs="Arial"/>
          <w:color w:val="000000" w:themeColor="text1"/>
          <w:sz w:val="22"/>
          <w:szCs w:val="22"/>
        </w:rPr>
        <w:t xml:space="preserve">(e) </w:t>
      </w:r>
      <w:r w:rsidRPr="00280349">
        <w:rPr>
          <w:rStyle w:val="Strong"/>
          <w:rFonts w:ascii="Bookman Old Style" w:hAnsi="Bookman Old Style" w:cs="Arial"/>
          <w:color w:val="000000" w:themeColor="text1"/>
          <w:sz w:val="22"/>
          <w:szCs w:val="22"/>
        </w:rPr>
        <w:tab/>
      </w:r>
      <w:r w:rsidRPr="00280349">
        <w:rPr>
          <w:rStyle w:val="Strong"/>
          <w:rFonts w:ascii="Bookman Old Style" w:hAnsi="Bookman Old Style" w:cs="Arial"/>
          <w:color w:val="000000" w:themeColor="text1"/>
          <w:sz w:val="22"/>
          <w:szCs w:val="22"/>
        </w:rPr>
        <w:t>Social Empowerment of Women will be attained by ensuring equal access to education for women and girls, adopting a</w:t>
      </w:r>
      <w:r w:rsidRPr="00280349">
        <w:rPr>
          <w:rFonts w:ascii="Bookman Old Style" w:hAnsi="Bookman Old Style" w:cs="Arial"/>
          <w:color w:val="000000" w:themeColor="text1"/>
          <w:sz w:val="22"/>
          <w:szCs w:val="22"/>
        </w:rPr>
        <w:t xml:space="preserve"> holistic approach to women’s health including both nutrition and health services and giving special attention to the needs of women and the girl at all stages of the life cycle. Special efforts will be made to tackle the problem of macro and micro nutrient deficiencies especially amongst pregnant and lactating women as it leads to various diseases and disabilities. Special attention will be given to the needs of women in the provision of safe drinking water, sewage disposal, toilet facilities and sanitation within accessible reach of households, especially in rural areas and urban slums.</w:t>
      </w:r>
      <w:r w:rsidRPr="00280349">
        <w:rPr>
          <w:rFonts w:ascii="Bookman Old Style" w:hAnsi="Bookman Old Style" w:cs="Arial"/>
          <w:b/>
          <w:bCs/>
          <w:i/>
          <w:iCs/>
          <w:color w:val="000000" w:themeColor="text1"/>
          <w:sz w:val="22"/>
          <w:szCs w:val="22"/>
        </w:rPr>
        <w:t xml:space="preserve"> </w:t>
      </w:r>
      <w:r w:rsidRPr="00280349">
        <w:rPr>
          <w:rFonts w:ascii="Bookman Old Style" w:hAnsi="Bookman Old Style" w:cs="Arial"/>
          <w:color w:val="000000" w:themeColor="text1"/>
          <w:sz w:val="22"/>
          <w:szCs w:val="22"/>
        </w:rPr>
        <w:t xml:space="preserve"> Women’s perspectives will be included in housing policies, planning of housing colonies and provision of shelter both in rural and urban areas. </w:t>
      </w:r>
    </w:p>
    <w:p w:rsidR="00280349" w:rsidRPr="00280349" w:rsidRDefault="00B423C3" w:rsidP="00B423C3">
      <w:pPr>
        <w:pStyle w:val="NormalWeb"/>
        <w:ind w:left="1440" w:hanging="720"/>
        <w:jc w:val="both"/>
        <w:rPr>
          <w:rFonts w:ascii="Bookman Old Style" w:hAnsi="Bookman Old Style" w:cs="Arial"/>
          <w:color w:val="000000" w:themeColor="text1"/>
          <w:sz w:val="22"/>
          <w:szCs w:val="22"/>
        </w:rPr>
      </w:pPr>
      <w:r>
        <w:rPr>
          <w:rStyle w:val="Strong"/>
          <w:rFonts w:ascii="Bookman Old Style" w:hAnsi="Bookman Old Style" w:cs="Arial"/>
          <w:color w:val="000000" w:themeColor="text1"/>
          <w:sz w:val="22"/>
          <w:szCs w:val="22"/>
        </w:rPr>
        <w:t>(f)</w:t>
      </w:r>
      <w:r>
        <w:rPr>
          <w:rStyle w:val="Strong"/>
          <w:rFonts w:ascii="Bookman Old Style" w:hAnsi="Bookman Old Style" w:cs="Arial"/>
          <w:color w:val="000000" w:themeColor="text1"/>
          <w:sz w:val="22"/>
          <w:szCs w:val="22"/>
        </w:rPr>
        <w:tab/>
      </w:r>
      <w:r>
        <w:rPr>
          <w:rFonts w:ascii="Bookman Old Style" w:hAnsi="Bookman Old Style" w:cs="Arial"/>
          <w:color w:val="000000" w:themeColor="text1"/>
        </w:rPr>
        <w:t>Women in difficult circumstances-</w:t>
      </w:r>
      <w:r w:rsidR="00280349" w:rsidRPr="00280349">
        <w:rPr>
          <w:rFonts w:ascii="Bookman Old Style" w:hAnsi="Bookman Old Style" w:cs="Arial"/>
          <w:color w:val="000000" w:themeColor="text1"/>
          <w:sz w:val="22"/>
          <w:szCs w:val="22"/>
        </w:rPr>
        <w:t>In recognition of the diversity of women’s situations and in acknowledgement of the needs of specially disadvantaged groups, measures and programmes will be undertaken to provide them with special assistance. These groups inter alia include the disabled widows.</w:t>
      </w:r>
    </w:p>
    <w:p w:rsidR="003611F5" w:rsidRPr="00F708A1" w:rsidRDefault="00F708A1" w:rsidP="00F708A1">
      <w:pPr>
        <w:pStyle w:val="ListParagraph"/>
        <w:autoSpaceDE w:val="0"/>
        <w:autoSpaceDN w:val="0"/>
        <w:adjustRightInd w:val="0"/>
        <w:spacing w:after="0" w:line="240" w:lineRule="auto"/>
        <w:jc w:val="center"/>
        <w:rPr>
          <w:rFonts w:ascii="Bookman Old Style" w:hAnsi="Bookman Old Style" w:cs="Calibri"/>
          <w:b/>
          <w:color w:val="1F497D" w:themeColor="text2"/>
          <w:sz w:val="24"/>
          <w:szCs w:val="24"/>
          <w:lang w:val="en-GB"/>
        </w:rPr>
      </w:pPr>
      <w:r w:rsidRPr="00F708A1">
        <w:rPr>
          <w:rFonts w:ascii="Bookman Old Style" w:hAnsi="Bookman Old Style" w:cs="Calibri"/>
          <w:b/>
          <w:smallCaps/>
          <w:color w:val="1F497D" w:themeColor="text2"/>
          <w:sz w:val="32"/>
          <w:szCs w:val="32"/>
          <w:lang w:val="en-GB"/>
        </w:rPr>
        <w:t>B</w:t>
      </w:r>
      <w:r w:rsidRPr="00F708A1">
        <w:rPr>
          <w:rFonts w:ascii="Bookman Old Style" w:hAnsi="Bookman Old Style" w:cs="Calibri"/>
          <w:b/>
          <w:smallCaps/>
          <w:color w:val="1F497D" w:themeColor="text2"/>
          <w:sz w:val="32"/>
          <w:szCs w:val="32"/>
          <w:lang w:val="en-GB"/>
        </w:rPr>
        <w:tab/>
      </w:r>
      <w:r w:rsidR="003611F5" w:rsidRPr="00F708A1">
        <w:rPr>
          <w:rFonts w:ascii="Bookman Old Style" w:hAnsi="Bookman Old Style" w:cs="Calibri"/>
          <w:b/>
          <w:color w:val="1F497D" w:themeColor="text2"/>
          <w:sz w:val="24"/>
          <w:szCs w:val="24"/>
          <w:lang w:val="en-GB"/>
        </w:rPr>
        <w:t>Equity to Women with Disabilities in India, 2005</w:t>
      </w:r>
    </w:p>
    <w:p w:rsidR="003611F5" w:rsidRPr="00DB7621" w:rsidRDefault="003611F5" w:rsidP="003611F5">
      <w:pPr>
        <w:autoSpaceDE w:val="0"/>
        <w:autoSpaceDN w:val="0"/>
        <w:adjustRightInd w:val="0"/>
        <w:spacing w:after="0" w:line="240" w:lineRule="auto"/>
        <w:ind w:left="720" w:hanging="720"/>
        <w:jc w:val="center"/>
        <w:rPr>
          <w:rFonts w:ascii="Bookman Old Style" w:hAnsi="Bookman Old Style" w:cs="Calibri"/>
          <w:b/>
          <w:color w:val="000000"/>
          <w:lang w:val="en-GB"/>
        </w:rPr>
      </w:pPr>
    </w:p>
    <w:p w:rsidR="003611F5" w:rsidRDefault="003611F5" w:rsidP="003611F5">
      <w:pPr>
        <w:autoSpaceDE w:val="0"/>
        <w:autoSpaceDN w:val="0"/>
        <w:adjustRightInd w:val="0"/>
        <w:spacing w:after="0" w:line="240" w:lineRule="auto"/>
        <w:ind w:left="720" w:hanging="720"/>
        <w:jc w:val="both"/>
        <w:rPr>
          <w:rFonts w:ascii="Bookman Old Style" w:hAnsi="Bookman Old Style" w:cs="Calibri"/>
          <w:color w:val="000000"/>
          <w:lang w:val="en-GB"/>
        </w:rPr>
      </w:pPr>
      <w:r w:rsidRPr="008F473C">
        <w:rPr>
          <w:rFonts w:ascii="Bookman Old Style" w:hAnsi="Bookman Old Style" w:cs="Calibri"/>
          <w:b/>
          <w:bCs/>
          <w:color w:val="000000"/>
          <w:lang w:val="en-GB"/>
        </w:rPr>
        <w:t>6.</w:t>
      </w:r>
      <w:r w:rsidR="00B423C3">
        <w:rPr>
          <w:rFonts w:ascii="Bookman Old Style" w:hAnsi="Bookman Old Style" w:cs="Calibri"/>
          <w:b/>
          <w:bCs/>
          <w:color w:val="000000"/>
          <w:lang w:val="en-GB"/>
        </w:rPr>
        <w:t>4</w:t>
      </w:r>
      <w:r>
        <w:rPr>
          <w:rFonts w:ascii="Bookman Old Style" w:hAnsi="Bookman Old Style" w:cs="Calibri"/>
          <w:color w:val="000000"/>
          <w:lang w:val="en-GB"/>
        </w:rPr>
        <w:tab/>
      </w:r>
      <w:r w:rsidRPr="00DB7621">
        <w:rPr>
          <w:rFonts w:ascii="Bookman Old Style" w:hAnsi="Bookman Old Style" w:cs="Calibri"/>
          <w:color w:val="000000"/>
          <w:lang w:val="en-GB"/>
        </w:rPr>
        <w:t>In 2005, the Government of India published a strategy paper prepared for the National Commission for Women, India, entitled Equity to women with disabilities in India, listing the major areas of concern for women with disabilities living in urban and rural India.</w:t>
      </w:r>
    </w:p>
    <w:p w:rsidR="003611F5" w:rsidRPr="00DB7621" w:rsidRDefault="003611F5" w:rsidP="003611F5">
      <w:pPr>
        <w:autoSpaceDE w:val="0"/>
        <w:autoSpaceDN w:val="0"/>
        <w:adjustRightInd w:val="0"/>
        <w:spacing w:after="0" w:line="240" w:lineRule="auto"/>
        <w:ind w:left="720" w:hanging="720"/>
        <w:jc w:val="both"/>
        <w:rPr>
          <w:rFonts w:ascii="Bookman Old Style" w:hAnsi="Bookman Old Style" w:cs="Calibri"/>
          <w:color w:val="000000"/>
          <w:lang w:val="en-GB"/>
        </w:rPr>
      </w:pPr>
    </w:p>
    <w:p w:rsidR="003611F5" w:rsidRPr="00DB7621" w:rsidRDefault="003611F5" w:rsidP="003611F5">
      <w:pPr>
        <w:autoSpaceDE w:val="0"/>
        <w:autoSpaceDN w:val="0"/>
        <w:adjustRightInd w:val="0"/>
        <w:spacing w:after="0" w:line="240" w:lineRule="auto"/>
        <w:ind w:left="720" w:hanging="720"/>
        <w:jc w:val="both"/>
        <w:rPr>
          <w:rFonts w:ascii="Bookman Old Style" w:hAnsi="Bookman Old Style" w:cs="Calibri"/>
          <w:color w:val="000000"/>
          <w:lang w:val="en-GB"/>
        </w:rPr>
      </w:pPr>
      <w:r w:rsidRPr="008F473C">
        <w:rPr>
          <w:rFonts w:ascii="Bookman Old Style" w:hAnsi="Bookman Old Style" w:cs="Calibri"/>
          <w:b/>
          <w:bCs/>
          <w:color w:val="000000"/>
          <w:lang w:val="en-GB"/>
        </w:rPr>
        <w:t>6.</w:t>
      </w:r>
      <w:r w:rsidR="00B423C3">
        <w:rPr>
          <w:rFonts w:ascii="Bookman Old Style" w:hAnsi="Bookman Old Style" w:cs="Calibri"/>
          <w:b/>
          <w:bCs/>
          <w:color w:val="000000"/>
          <w:lang w:val="en-GB"/>
        </w:rPr>
        <w:t>5</w:t>
      </w:r>
      <w:r>
        <w:rPr>
          <w:rFonts w:ascii="Bookman Old Style" w:hAnsi="Bookman Old Style" w:cs="Calibri"/>
          <w:color w:val="000000"/>
          <w:lang w:val="en-GB"/>
        </w:rPr>
        <w:tab/>
      </w:r>
      <w:r w:rsidRPr="00DB7621">
        <w:rPr>
          <w:rFonts w:ascii="Bookman Old Style" w:hAnsi="Bookman Old Style" w:cs="Calibri"/>
          <w:color w:val="000000"/>
          <w:lang w:val="en-GB"/>
        </w:rPr>
        <w:t>The report analyzed the status of women with disabilities in respect to crucial aspects such as education, employment, social exclusion, health and advocacy. It highlighted key areas of conce</w:t>
      </w:r>
      <w:r w:rsidR="003B5F96">
        <w:rPr>
          <w:rFonts w:ascii="Bookman Old Style" w:hAnsi="Bookman Old Style" w:cs="Calibri"/>
          <w:color w:val="000000"/>
          <w:lang w:val="en-GB"/>
        </w:rPr>
        <w:t xml:space="preserve">rn for women with disabilities. </w:t>
      </w:r>
      <w:r w:rsidRPr="00DB7621">
        <w:rPr>
          <w:rFonts w:ascii="Bookman Old Style" w:hAnsi="Bookman Old Style" w:cs="Calibri"/>
          <w:color w:val="000000"/>
          <w:lang w:val="en-GB"/>
        </w:rPr>
        <w:t>It made some recommendations and set certain targets for the Government.</w:t>
      </w:r>
    </w:p>
    <w:p w:rsidR="003B5F96" w:rsidRDefault="003B5F96" w:rsidP="003611F5">
      <w:pPr>
        <w:autoSpaceDE w:val="0"/>
        <w:autoSpaceDN w:val="0"/>
        <w:adjustRightInd w:val="0"/>
        <w:spacing w:after="0" w:line="240" w:lineRule="auto"/>
        <w:jc w:val="both"/>
        <w:rPr>
          <w:rFonts w:cstheme="minorHAnsi"/>
          <w:b/>
          <w:bCs/>
          <w:color w:val="1F497D" w:themeColor="text2"/>
          <w:lang w:val="en-GB"/>
        </w:rPr>
      </w:pPr>
    </w:p>
    <w:p w:rsidR="00B423C3" w:rsidRDefault="00B423C3" w:rsidP="003611F5">
      <w:pPr>
        <w:autoSpaceDE w:val="0"/>
        <w:autoSpaceDN w:val="0"/>
        <w:adjustRightInd w:val="0"/>
        <w:spacing w:after="0" w:line="240" w:lineRule="auto"/>
        <w:jc w:val="both"/>
        <w:rPr>
          <w:rFonts w:cstheme="minorHAnsi"/>
          <w:b/>
          <w:bCs/>
          <w:color w:val="1F497D" w:themeColor="text2"/>
          <w:lang w:val="en-GB"/>
        </w:rPr>
      </w:pPr>
    </w:p>
    <w:p w:rsidR="00B423C3" w:rsidRDefault="00B423C3" w:rsidP="003611F5">
      <w:pPr>
        <w:autoSpaceDE w:val="0"/>
        <w:autoSpaceDN w:val="0"/>
        <w:adjustRightInd w:val="0"/>
        <w:spacing w:after="0" w:line="240" w:lineRule="auto"/>
        <w:jc w:val="both"/>
        <w:rPr>
          <w:rFonts w:cstheme="minorHAnsi"/>
          <w:b/>
          <w:bCs/>
          <w:color w:val="1F497D" w:themeColor="text2"/>
          <w:lang w:val="en-GB"/>
        </w:rPr>
      </w:pPr>
    </w:p>
    <w:p w:rsidR="00B423C3" w:rsidRDefault="00B423C3" w:rsidP="003611F5">
      <w:pPr>
        <w:autoSpaceDE w:val="0"/>
        <w:autoSpaceDN w:val="0"/>
        <w:adjustRightInd w:val="0"/>
        <w:spacing w:after="0" w:line="240" w:lineRule="auto"/>
        <w:jc w:val="both"/>
        <w:rPr>
          <w:rFonts w:cstheme="minorHAnsi"/>
          <w:b/>
          <w:bCs/>
          <w:color w:val="1F497D" w:themeColor="text2"/>
          <w:lang w:val="en-GB"/>
        </w:rPr>
      </w:pPr>
    </w:p>
    <w:p w:rsidR="00B423C3" w:rsidRDefault="00B423C3" w:rsidP="003611F5">
      <w:pPr>
        <w:autoSpaceDE w:val="0"/>
        <w:autoSpaceDN w:val="0"/>
        <w:adjustRightInd w:val="0"/>
        <w:spacing w:after="0" w:line="240" w:lineRule="auto"/>
        <w:jc w:val="both"/>
        <w:rPr>
          <w:rFonts w:cstheme="minorHAnsi"/>
          <w:b/>
          <w:bCs/>
          <w:color w:val="1F497D" w:themeColor="text2"/>
          <w:lang w:val="en-GB"/>
        </w:rPr>
      </w:pPr>
    </w:p>
    <w:p w:rsidR="00B423C3" w:rsidRDefault="00B423C3" w:rsidP="003611F5">
      <w:pPr>
        <w:autoSpaceDE w:val="0"/>
        <w:autoSpaceDN w:val="0"/>
        <w:adjustRightInd w:val="0"/>
        <w:spacing w:after="0" w:line="240" w:lineRule="auto"/>
        <w:jc w:val="both"/>
        <w:rPr>
          <w:rFonts w:cstheme="minorHAnsi"/>
          <w:b/>
          <w:bCs/>
          <w:color w:val="1F497D" w:themeColor="text2"/>
          <w:lang w:val="en-GB"/>
        </w:rPr>
      </w:pPr>
    </w:p>
    <w:p w:rsidR="00B423C3" w:rsidRDefault="00B423C3" w:rsidP="003611F5">
      <w:pPr>
        <w:autoSpaceDE w:val="0"/>
        <w:autoSpaceDN w:val="0"/>
        <w:adjustRightInd w:val="0"/>
        <w:spacing w:after="0" w:line="240" w:lineRule="auto"/>
        <w:jc w:val="both"/>
        <w:rPr>
          <w:rFonts w:cstheme="minorHAnsi"/>
          <w:b/>
          <w:bCs/>
          <w:color w:val="1F497D" w:themeColor="text2"/>
          <w:lang w:val="en-GB"/>
        </w:rPr>
      </w:pPr>
    </w:p>
    <w:p w:rsidR="00B423C3" w:rsidRDefault="00B423C3" w:rsidP="003611F5">
      <w:pPr>
        <w:autoSpaceDE w:val="0"/>
        <w:autoSpaceDN w:val="0"/>
        <w:adjustRightInd w:val="0"/>
        <w:spacing w:after="0" w:line="240" w:lineRule="auto"/>
        <w:jc w:val="both"/>
        <w:rPr>
          <w:rFonts w:cstheme="minorHAnsi"/>
          <w:b/>
          <w:bCs/>
          <w:color w:val="1F497D" w:themeColor="text2"/>
          <w:lang w:val="en-GB"/>
        </w:rPr>
      </w:pPr>
    </w:p>
    <w:p w:rsidR="003611F5" w:rsidRPr="003B5F96" w:rsidRDefault="003B5F96" w:rsidP="003B5F96">
      <w:pPr>
        <w:autoSpaceDE w:val="0"/>
        <w:autoSpaceDN w:val="0"/>
        <w:adjustRightInd w:val="0"/>
        <w:spacing w:after="0" w:line="240" w:lineRule="auto"/>
        <w:jc w:val="center"/>
        <w:rPr>
          <w:rFonts w:ascii="Bookman Old Style" w:hAnsi="Bookman Old Style"/>
          <w:color w:val="1F497D" w:themeColor="text2"/>
          <w:lang w:val="en-GB"/>
        </w:rPr>
      </w:pPr>
      <w:r w:rsidRPr="003B5F96">
        <w:rPr>
          <w:rFonts w:ascii="Bookman Old Style" w:hAnsi="Bookman Old Style" w:cstheme="minorHAnsi"/>
          <w:b/>
          <w:bCs/>
          <w:color w:val="1F497D" w:themeColor="text2"/>
          <w:lang w:val="en-GB"/>
        </w:rPr>
        <w:t>Box 6.1</w:t>
      </w:r>
      <w:r>
        <w:rPr>
          <w:rFonts w:ascii="Bookman Old Style" w:hAnsi="Bookman Old Style" w:cstheme="minorHAnsi"/>
          <w:b/>
          <w:bCs/>
          <w:color w:val="1F497D" w:themeColor="text2"/>
          <w:lang w:val="en-GB"/>
        </w:rPr>
        <w:tab/>
      </w:r>
      <w:r w:rsidRPr="003B5F96">
        <w:rPr>
          <w:rFonts w:ascii="Bookman Old Style" w:hAnsi="Bookman Old Style" w:cstheme="minorHAnsi"/>
          <w:b/>
          <w:bCs/>
          <w:color w:val="1F497D" w:themeColor="text2"/>
          <w:lang w:val="en-GB"/>
        </w:rPr>
        <w:t>Extracts from the Perspctive Paper</w:t>
      </w:r>
    </w:p>
    <w:p w:rsidR="003611F5" w:rsidRPr="00DB7621" w:rsidRDefault="003611F5" w:rsidP="003611F5">
      <w:pPr>
        <w:autoSpaceDE w:val="0"/>
        <w:autoSpaceDN w:val="0"/>
        <w:adjustRightInd w:val="0"/>
        <w:spacing w:after="0" w:line="240" w:lineRule="auto"/>
        <w:jc w:val="both"/>
        <w:rPr>
          <w:rFonts w:ascii="Bookman Old Style" w:hAnsi="Bookman Old Style"/>
          <w:lang w:val="en-GB"/>
        </w:rPr>
      </w:pPr>
    </w:p>
    <w:p w:rsidR="00AE0287" w:rsidRDefault="00AE0287"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bCs/>
          <w:color w:val="000000"/>
          <w:lang w:val="en-GB"/>
        </w:rPr>
      </w:pPr>
    </w:p>
    <w:p w:rsidR="003611F5" w:rsidRPr="008F473C" w:rsidRDefault="003611F5"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color w:val="000000"/>
          <w:lang w:val="en-GB"/>
        </w:rPr>
      </w:pPr>
      <w:r w:rsidRPr="008F473C">
        <w:rPr>
          <w:rFonts w:cstheme="minorHAnsi"/>
          <w:bCs/>
          <w:color w:val="000000"/>
          <w:lang w:val="en-GB"/>
        </w:rPr>
        <w:t xml:space="preserve">1) By 2005, Governments should ensure anti-discrimination measures by forming special task forces to protect women with disabilities. </w:t>
      </w:r>
    </w:p>
    <w:p w:rsidR="003611F5" w:rsidRPr="008F473C" w:rsidRDefault="003611F5"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color w:val="000000"/>
          <w:lang w:val="en-GB"/>
        </w:rPr>
      </w:pPr>
      <w:r w:rsidRPr="008F473C">
        <w:rPr>
          <w:rFonts w:cstheme="minorHAnsi"/>
          <w:bCs/>
          <w:color w:val="000000"/>
          <w:lang w:val="en-GB"/>
        </w:rPr>
        <w:t xml:space="preserve">2) By 2005, self-help organizations adopt policies to promote </w:t>
      </w:r>
      <w:r w:rsidRPr="008F473C">
        <w:rPr>
          <w:rFonts w:cstheme="minorHAnsi"/>
          <w:b/>
          <w:bCs/>
          <w:color w:val="000000"/>
          <w:lang w:val="en-GB"/>
        </w:rPr>
        <w:t>full representation</w:t>
      </w:r>
      <w:r w:rsidRPr="008F473C">
        <w:rPr>
          <w:rFonts w:cstheme="minorHAnsi"/>
          <w:bCs/>
          <w:color w:val="000000"/>
          <w:lang w:val="en-GB"/>
        </w:rPr>
        <w:t xml:space="preserve"> of women with disabilities, </w:t>
      </w:r>
    </w:p>
    <w:p w:rsidR="003611F5" w:rsidRPr="008F473C" w:rsidRDefault="003611F5"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color w:val="000000"/>
          <w:lang w:val="en-GB"/>
        </w:rPr>
      </w:pPr>
      <w:r w:rsidRPr="008F473C">
        <w:rPr>
          <w:rFonts w:cstheme="minorHAnsi"/>
          <w:bCs/>
          <w:color w:val="000000"/>
          <w:lang w:val="en-GB"/>
        </w:rPr>
        <w:t xml:space="preserve">3) By 2005, women with disabilities should be included in all the policy making bodies from panchayat to parliament levels </w:t>
      </w:r>
    </w:p>
    <w:p w:rsidR="003611F5" w:rsidRPr="008F473C" w:rsidRDefault="003611F5"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color w:val="000000"/>
          <w:lang w:val="en-GB"/>
        </w:rPr>
      </w:pPr>
      <w:r w:rsidRPr="008F473C">
        <w:rPr>
          <w:rFonts w:cstheme="minorHAnsi"/>
          <w:color w:val="000000"/>
          <w:lang w:val="en-GB"/>
        </w:rPr>
        <w:t xml:space="preserve">4) </w:t>
      </w:r>
      <w:r w:rsidRPr="008F473C">
        <w:rPr>
          <w:rFonts w:cstheme="minorHAnsi"/>
          <w:bCs/>
          <w:color w:val="000000"/>
          <w:lang w:val="en-GB"/>
        </w:rPr>
        <w:t>Set up state wise task force to prepare white paper on the quality of services available for girls/women with disabilities and all the institutions managed or supported by the government and other donors</w:t>
      </w:r>
      <w:r w:rsidRPr="008F473C">
        <w:rPr>
          <w:rFonts w:cstheme="minorHAnsi"/>
          <w:color w:val="000000"/>
          <w:lang w:val="en-GB"/>
        </w:rPr>
        <w:t xml:space="preserve">. </w:t>
      </w:r>
    </w:p>
    <w:p w:rsidR="003611F5" w:rsidRPr="008F473C" w:rsidRDefault="003611F5"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color w:val="000000"/>
          <w:lang w:val="en-GB"/>
        </w:rPr>
      </w:pPr>
      <w:r w:rsidRPr="008F473C">
        <w:rPr>
          <w:rFonts w:cstheme="minorHAnsi"/>
          <w:color w:val="000000"/>
          <w:lang w:val="en-GB"/>
        </w:rPr>
        <w:t xml:space="preserve">5) The Commission should insist on 50% </w:t>
      </w:r>
      <w:r w:rsidRPr="008F473C">
        <w:rPr>
          <w:rFonts w:cstheme="minorHAnsi"/>
          <w:b/>
          <w:bCs/>
          <w:color w:val="000000"/>
          <w:lang w:val="en-GB"/>
        </w:rPr>
        <w:t xml:space="preserve">Reservations </w:t>
      </w:r>
      <w:r w:rsidRPr="008F473C">
        <w:rPr>
          <w:rFonts w:cstheme="minorHAnsi"/>
          <w:color w:val="000000"/>
          <w:lang w:val="en-GB"/>
        </w:rPr>
        <w:t xml:space="preserve">for girls with disabilities in schools and colleges (out of the existing quota) as well as 50% of the total of job opportunities, reserved for persons with disabilities, ranging from a minimum of 30% and to a maximum of 50% as per the PWD Act, 1995. </w:t>
      </w:r>
    </w:p>
    <w:p w:rsidR="003611F5" w:rsidRPr="008F473C" w:rsidRDefault="003611F5"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color w:val="000000"/>
          <w:lang w:val="en-GB"/>
        </w:rPr>
      </w:pPr>
      <w:r w:rsidRPr="008F473C">
        <w:rPr>
          <w:rFonts w:cstheme="minorHAnsi"/>
          <w:color w:val="000000"/>
          <w:lang w:val="en-GB"/>
        </w:rPr>
        <w:t xml:space="preserve">6) In order to improve the quality of life of women with disabilities in the rural and urban India, </w:t>
      </w:r>
      <w:r w:rsidRPr="008F473C">
        <w:rPr>
          <w:rFonts w:cstheme="minorHAnsi"/>
          <w:b/>
          <w:bCs/>
          <w:color w:val="000000"/>
          <w:lang w:val="en-GB"/>
        </w:rPr>
        <w:t xml:space="preserve">district CBR Societies for women with disabilities </w:t>
      </w:r>
      <w:r w:rsidRPr="008F473C">
        <w:rPr>
          <w:rFonts w:cstheme="minorHAnsi"/>
          <w:color w:val="000000"/>
          <w:lang w:val="en-GB"/>
        </w:rPr>
        <w:t xml:space="preserve">should function in cooperation with CBR societies for persons with disabilities at the district level, with the District Commissioner as the Chairman of the and the Deputy Director, Women &amp; Child Development as the Secretary. All organizations working for women with disabilities and all organizations of women with disabilities and Self-Help Groups of Parents of adolescent girls with disabilities should become members of the society. </w:t>
      </w:r>
    </w:p>
    <w:p w:rsidR="003611F5" w:rsidRPr="008F473C" w:rsidRDefault="003611F5"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color w:val="000000"/>
          <w:lang w:val="en-GB"/>
        </w:rPr>
      </w:pPr>
      <w:r w:rsidRPr="008F473C">
        <w:rPr>
          <w:rFonts w:cstheme="minorHAnsi"/>
          <w:color w:val="000000"/>
          <w:lang w:val="en-GB"/>
        </w:rPr>
        <w:t xml:space="preserve">7) In urban areas in addition to the reservation, women with disabilities are finding it extremely difficult to get hostel facilities. Therefore, a </w:t>
      </w:r>
      <w:r w:rsidRPr="008F473C">
        <w:rPr>
          <w:rFonts w:cstheme="minorHAnsi"/>
          <w:b/>
          <w:bCs/>
          <w:color w:val="000000"/>
          <w:lang w:val="en-GB"/>
        </w:rPr>
        <w:t xml:space="preserve">3% reservation </w:t>
      </w:r>
      <w:r w:rsidRPr="008F473C">
        <w:rPr>
          <w:rFonts w:cstheme="minorHAnsi"/>
          <w:color w:val="000000"/>
          <w:lang w:val="en-GB"/>
        </w:rPr>
        <w:t xml:space="preserve">should be made in all existing </w:t>
      </w:r>
      <w:r w:rsidRPr="008F473C">
        <w:rPr>
          <w:rFonts w:cstheme="minorHAnsi"/>
          <w:b/>
          <w:bCs/>
          <w:color w:val="000000"/>
          <w:lang w:val="en-GB"/>
        </w:rPr>
        <w:t>women's hostels for women with disabilities</w:t>
      </w:r>
      <w:r w:rsidRPr="008F473C">
        <w:rPr>
          <w:rFonts w:cstheme="minorHAnsi"/>
          <w:color w:val="000000"/>
          <w:lang w:val="en-GB"/>
        </w:rPr>
        <w:t xml:space="preserve">. </w:t>
      </w:r>
    </w:p>
    <w:p w:rsidR="003611F5" w:rsidRPr="008F473C" w:rsidRDefault="003611F5"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color w:val="000000"/>
          <w:lang w:val="en-GB"/>
        </w:rPr>
      </w:pPr>
      <w:r w:rsidRPr="008F473C">
        <w:rPr>
          <w:rFonts w:cstheme="minorHAnsi"/>
          <w:color w:val="000000"/>
          <w:lang w:val="en-GB"/>
        </w:rPr>
        <w:t xml:space="preserve">8) There is a need for a </w:t>
      </w:r>
      <w:r w:rsidRPr="008F473C">
        <w:rPr>
          <w:rFonts w:cstheme="minorHAnsi"/>
          <w:b/>
          <w:bCs/>
          <w:color w:val="000000"/>
          <w:lang w:val="en-GB"/>
        </w:rPr>
        <w:t xml:space="preserve">scheme to support Self help mutual aid groups of women with disabilities </w:t>
      </w:r>
      <w:r w:rsidRPr="008F473C">
        <w:rPr>
          <w:rFonts w:cstheme="minorHAnsi"/>
          <w:color w:val="000000"/>
          <w:lang w:val="en-GB"/>
        </w:rPr>
        <w:t xml:space="preserve">on the lines of Stree Shakthi in Karnataka and the DFID Velugu programme in Andhra Pradesh for women with disabilities and this should include a </w:t>
      </w:r>
      <w:r w:rsidRPr="008F473C">
        <w:rPr>
          <w:rFonts w:cstheme="minorHAnsi"/>
          <w:b/>
          <w:bCs/>
          <w:color w:val="000000"/>
          <w:lang w:val="en-GB"/>
        </w:rPr>
        <w:t>seed money to start both self and group employment</w:t>
      </w:r>
      <w:r w:rsidRPr="008F473C">
        <w:rPr>
          <w:rFonts w:cstheme="minorHAnsi"/>
          <w:color w:val="000000"/>
          <w:lang w:val="en-GB"/>
        </w:rPr>
        <w:t xml:space="preserve">. In addition to promoting self and group employment, there is a need for EDP programmes, both rural and urban, for women with disabilities to start their own cooperatives on the lines of SEWA, both in Khadi Commission and all the poverty alleviation programmes. </w:t>
      </w:r>
      <w:proofErr w:type="gramStart"/>
      <w:r w:rsidRPr="008F473C">
        <w:rPr>
          <w:rFonts w:cstheme="minorHAnsi"/>
          <w:color w:val="000000"/>
          <w:lang w:val="en-GB"/>
        </w:rPr>
        <w:t>Industrial development corporations.</w:t>
      </w:r>
      <w:proofErr w:type="gramEnd"/>
      <w:r w:rsidRPr="008F473C">
        <w:rPr>
          <w:rFonts w:cstheme="minorHAnsi"/>
          <w:color w:val="000000"/>
          <w:lang w:val="en-GB"/>
        </w:rPr>
        <w:t xml:space="preserve"> Women's development cooperatives should provide skill development, financial support and marketing linkages. In all the shops and malls owned by government or cooperatives or quasi government, out of the 3% reservation, 50% reservation should be made for women with disabilities and it should be allotted at 50% of the cost. </w:t>
      </w:r>
    </w:p>
    <w:p w:rsidR="003611F5" w:rsidRPr="008F473C" w:rsidRDefault="003611F5"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color w:val="000000"/>
          <w:lang w:val="en-GB"/>
        </w:rPr>
      </w:pPr>
      <w:r w:rsidRPr="008F473C">
        <w:rPr>
          <w:rFonts w:cstheme="minorHAnsi"/>
          <w:color w:val="000000"/>
          <w:lang w:val="en-GB"/>
        </w:rPr>
        <w:t xml:space="preserve">9) Finally, about movies and media, initiatives should be taken to regulate the media, which are mainly focusing on women's external beauty to promote the brands and nothing beyond. We can promote this on the lines of the Erikson </w:t>
      </w:r>
      <w:proofErr w:type="gramStart"/>
      <w:r w:rsidRPr="008F473C">
        <w:rPr>
          <w:rFonts w:cstheme="minorHAnsi"/>
          <w:color w:val="000000"/>
          <w:lang w:val="en-GB"/>
        </w:rPr>
        <w:t>Company,</w:t>
      </w:r>
      <w:proofErr w:type="gramEnd"/>
      <w:r w:rsidRPr="008F473C">
        <w:rPr>
          <w:rFonts w:cstheme="minorHAnsi"/>
          <w:color w:val="000000"/>
          <w:lang w:val="en-GB"/>
        </w:rPr>
        <w:t xml:space="preserve"> Finland which states </w:t>
      </w:r>
      <w:r w:rsidRPr="008F473C">
        <w:rPr>
          <w:rFonts w:cstheme="minorHAnsi"/>
          <w:b/>
          <w:bCs/>
          <w:color w:val="000000"/>
          <w:lang w:val="en-GB"/>
        </w:rPr>
        <w:t>women with disabilities should also promote the popular brands</w:t>
      </w:r>
      <w:r w:rsidRPr="008F473C">
        <w:rPr>
          <w:rFonts w:cstheme="minorHAnsi"/>
          <w:color w:val="000000"/>
          <w:lang w:val="en-GB"/>
        </w:rPr>
        <w:t xml:space="preserve">. This will help to fight for the age-old image about women and help people to appreciate inner beauty. </w:t>
      </w:r>
    </w:p>
    <w:p w:rsidR="003611F5" w:rsidRPr="008F473C" w:rsidRDefault="003611F5"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color w:val="000000"/>
          <w:lang w:val="en-GB"/>
        </w:rPr>
      </w:pPr>
      <w:r w:rsidRPr="008F473C">
        <w:rPr>
          <w:rFonts w:cstheme="minorHAnsi"/>
          <w:color w:val="000000"/>
          <w:lang w:val="en-GB"/>
        </w:rPr>
        <w:t xml:space="preserve">10) Under Sarva Shiksha Abhiyan a special programme for the inclusion of girls with disability in ICDS and elementary schools should be launched on the lines of Joyful inclusion and Udisha Portage programme launched by the Women and child Development Department, Government of Karnataka in cooperation with CBR NETWORK (South Asia) </w:t>
      </w:r>
    </w:p>
    <w:p w:rsidR="003611F5" w:rsidRPr="008F473C" w:rsidRDefault="003611F5" w:rsidP="003611F5">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cstheme="minorHAnsi"/>
          <w:color w:val="000000"/>
          <w:lang w:val="en-GB"/>
        </w:rPr>
      </w:pPr>
      <w:r w:rsidRPr="008F473C">
        <w:rPr>
          <w:rFonts w:cstheme="minorHAnsi"/>
          <w:color w:val="000000"/>
          <w:lang w:val="en-GB"/>
        </w:rPr>
        <w:t>11) The existing practices of discrimination based on degree of disability or econominc criterion should be removed for children with disability up to the age of 14 years for the educational purpose to scale up the access to basic educational services.</w:t>
      </w:r>
    </w:p>
    <w:p w:rsidR="003611F5" w:rsidRPr="00DB7621" w:rsidRDefault="003611F5" w:rsidP="003611F5">
      <w:pPr>
        <w:autoSpaceDE w:val="0"/>
        <w:autoSpaceDN w:val="0"/>
        <w:adjustRightInd w:val="0"/>
        <w:spacing w:after="0" w:line="240" w:lineRule="auto"/>
        <w:jc w:val="both"/>
        <w:rPr>
          <w:rFonts w:ascii="Bookman Old Style" w:hAnsi="Bookman Old Style" w:cs="Calibri"/>
          <w:color w:val="000000"/>
          <w:lang w:val="en-GB"/>
        </w:rPr>
      </w:pPr>
    </w:p>
    <w:p w:rsidR="003611F5" w:rsidRPr="00DB7621" w:rsidRDefault="003611F5" w:rsidP="003611F5">
      <w:pPr>
        <w:autoSpaceDE w:val="0"/>
        <w:autoSpaceDN w:val="0"/>
        <w:adjustRightInd w:val="0"/>
        <w:spacing w:after="0" w:line="240" w:lineRule="auto"/>
        <w:ind w:left="720" w:hanging="720"/>
        <w:jc w:val="both"/>
        <w:rPr>
          <w:rFonts w:ascii="Bookman Old Style" w:hAnsi="Bookman Old Style" w:cs="Times New Roman"/>
          <w:color w:val="000000"/>
          <w:lang w:val="en-GB"/>
        </w:rPr>
      </w:pPr>
      <w:r>
        <w:rPr>
          <w:rFonts w:ascii="Bookman Old Style" w:hAnsi="Bookman Old Style" w:cs="Times New Roman"/>
          <w:b/>
          <w:smallCaps/>
          <w:color w:val="000000"/>
          <w:lang w:val="en-GB"/>
        </w:rPr>
        <w:t>6.</w:t>
      </w:r>
      <w:r w:rsidR="00B423C3">
        <w:rPr>
          <w:rFonts w:ascii="Bookman Old Style" w:hAnsi="Bookman Old Style" w:cs="Times New Roman"/>
          <w:b/>
          <w:smallCaps/>
          <w:color w:val="000000"/>
          <w:lang w:val="en-GB"/>
        </w:rPr>
        <w:t>6</w:t>
      </w:r>
      <w:r>
        <w:rPr>
          <w:rFonts w:ascii="Bookman Old Style" w:hAnsi="Bookman Old Style" w:cs="Times New Roman"/>
          <w:b/>
          <w:smallCaps/>
          <w:color w:val="000000"/>
          <w:lang w:val="en-GB"/>
        </w:rPr>
        <w:tab/>
      </w:r>
      <w:r w:rsidRPr="00D70028">
        <w:rPr>
          <w:rFonts w:ascii="Bookman Old Style" w:hAnsi="Bookman Old Style" w:cs="Times New Roman"/>
          <w:b/>
          <w:color w:val="000000"/>
          <w:lang w:val="en-GB"/>
        </w:rPr>
        <w:t>The Protection of Women from Domestic Violence Act, 2005:</w:t>
      </w:r>
      <w:r>
        <w:rPr>
          <w:rFonts w:ascii="Bookman Old Style" w:hAnsi="Bookman Old Style" w:cs="Times New Roman"/>
          <w:b/>
          <w:smallCaps/>
          <w:color w:val="000000"/>
          <w:lang w:val="en-GB"/>
        </w:rPr>
        <w:t xml:space="preserve"> </w:t>
      </w:r>
      <w:r w:rsidRPr="00DB7621">
        <w:rPr>
          <w:rFonts w:ascii="Bookman Old Style" w:hAnsi="Bookman Old Style" w:cs="Times New Roman"/>
          <w:color w:val="000000"/>
          <w:lang w:val="en-GB"/>
        </w:rPr>
        <w:t>This Act seeks to protect the rights of women under the Constitution who are affected by domestic violence of any kind.</w:t>
      </w:r>
      <w:r w:rsidRPr="00DB7621">
        <w:rPr>
          <w:rStyle w:val="FootnoteReference"/>
          <w:rFonts w:ascii="Bookman Old Style" w:hAnsi="Bookman Old Style" w:cs="Times New Roman"/>
          <w:color w:val="000000"/>
          <w:lang w:val="en-GB"/>
        </w:rPr>
        <w:footnoteReference w:id="13"/>
      </w:r>
      <w:r w:rsidRPr="00DB7621">
        <w:rPr>
          <w:rFonts w:ascii="Bookman Old Style" w:hAnsi="Bookman Old Style" w:cs="Times New Roman"/>
          <w:color w:val="000000"/>
          <w:lang w:val="en-GB"/>
        </w:rPr>
        <w:t xml:space="preserve"> The Act defines an aggrieved person to be any woman who is, or has been, in a domestic relationship with the respondent and who alleges to have been subjected to any act of domestic violence by the respondent.</w:t>
      </w:r>
      <w:r w:rsidRPr="00DB7621">
        <w:rPr>
          <w:rStyle w:val="FootnoteReference"/>
          <w:rFonts w:ascii="Bookman Old Style" w:hAnsi="Bookman Old Style" w:cs="Times New Roman"/>
          <w:color w:val="000000"/>
          <w:lang w:val="en-GB"/>
        </w:rPr>
        <w:footnoteReference w:id="14"/>
      </w:r>
      <w:r w:rsidRPr="00DB7621">
        <w:rPr>
          <w:rFonts w:ascii="Bookman Old Style" w:hAnsi="Bookman Old Style" w:cs="Times New Roman"/>
          <w:color w:val="000000"/>
          <w:lang w:val="en-GB"/>
        </w:rPr>
        <w:t xml:space="preserve"> Even though the statute does not expressly include </w:t>
      </w:r>
      <w:r w:rsidR="00DE02BE">
        <w:rPr>
          <w:rFonts w:ascii="Bookman Old Style" w:hAnsi="Bookman Old Style" w:cs="Times New Roman"/>
          <w:color w:val="000000"/>
          <w:lang w:val="en-GB"/>
        </w:rPr>
        <w:t>w</w:t>
      </w:r>
      <w:r w:rsidRPr="00DB7621">
        <w:rPr>
          <w:rFonts w:ascii="Bookman Old Style" w:hAnsi="Bookman Old Style" w:cs="Times New Roman"/>
          <w:color w:val="000000"/>
          <w:lang w:val="en-GB"/>
        </w:rPr>
        <w:t xml:space="preserve">omen with </w:t>
      </w:r>
      <w:r w:rsidR="00DE02BE">
        <w:rPr>
          <w:rFonts w:ascii="Bookman Old Style" w:hAnsi="Bookman Old Style" w:cs="Times New Roman"/>
          <w:color w:val="000000"/>
          <w:lang w:val="en-GB"/>
        </w:rPr>
        <w:t>d</w:t>
      </w:r>
      <w:r w:rsidRPr="00DB7621">
        <w:rPr>
          <w:rFonts w:ascii="Bookman Old Style" w:hAnsi="Bookman Old Style" w:cs="Times New Roman"/>
          <w:color w:val="000000"/>
          <w:lang w:val="en-GB"/>
        </w:rPr>
        <w:t xml:space="preserve">isabilities, the wide nature of its scope and application also extends protection against domestic violence to </w:t>
      </w:r>
      <w:r w:rsidR="00DE02BE">
        <w:rPr>
          <w:rFonts w:ascii="Bookman Old Style" w:hAnsi="Bookman Old Style" w:cs="Times New Roman"/>
          <w:color w:val="000000"/>
          <w:lang w:val="en-GB"/>
        </w:rPr>
        <w:t>w</w:t>
      </w:r>
      <w:r w:rsidRPr="00DB7621">
        <w:rPr>
          <w:rFonts w:ascii="Bookman Old Style" w:hAnsi="Bookman Old Style" w:cs="Times New Roman"/>
          <w:color w:val="000000"/>
          <w:lang w:val="en-GB"/>
        </w:rPr>
        <w:t xml:space="preserve">omen with </w:t>
      </w:r>
      <w:r w:rsidR="00DE02BE">
        <w:rPr>
          <w:rFonts w:ascii="Bookman Old Style" w:hAnsi="Bookman Old Style" w:cs="Times New Roman"/>
          <w:color w:val="000000"/>
          <w:lang w:val="en-GB"/>
        </w:rPr>
        <w:t>d</w:t>
      </w:r>
      <w:r w:rsidRPr="00DB7621">
        <w:rPr>
          <w:rFonts w:ascii="Bookman Old Style" w:hAnsi="Bookman Old Style" w:cs="Times New Roman"/>
          <w:color w:val="000000"/>
          <w:lang w:val="en-GB"/>
        </w:rPr>
        <w:t>isabilities.</w:t>
      </w:r>
    </w:p>
    <w:p w:rsidR="003611F5" w:rsidRPr="00DB7621" w:rsidRDefault="003611F5" w:rsidP="003611F5">
      <w:pPr>
        <w:autoSpaceDE w:val="0"/>
        <w:autoSpaceDN w:val="0"/>
        <w:adjustRightInd w:val="0"/>
        <w:spacing w:after="0" w:line="240" w:lineRule="auto"/>
        <w:jc w:val="both"/>
        <w:rPr>
          <w:rFonts w:ascii="Bookman Old Style" w:hAnsi="Bookman Old Style" w:cs="Times New Roman"/>
          <w:color w:val="000000"/>
          <w:lang w:val="en-GB"/>
        </w:rPr>
      </w:pPr>
    </w:p>
    <w:p w:rsidR="003611F5" w:rsidRDefault="003611F5" w:rsidP="003611F5">
      <w:pPr>
        <w:autoSpaceDE w:val="0"/>
        <w:autoSpaceDN w:val="0"/>
        <w:adjustRightInd w:val="0"/>
        <w:spacing w:after="0" w:line="240" w:lineRule="auto"/>
        <w:ind w:left="720" w:hanging="720"/>
        <w:jc w:val="both"/>
        <w:rPr>
          <w:rFonts w:ascii="Bookman Old Style" w:hAnsi="Bookman Old Style" w:cs="Times New Roman"/>
          <w:color w:val="000000"/>
          <w:lang w:val="en-GB"/>
        </w:rPr>
      </w:pPr>
      <w:r>
        <w:rPr>
          <w:rFonts w:ascii="Bookman Old Style" w:hAnsi="Bookman Old Style" w:cs="Times New Roman"/>
          <w:b/>
          <w:smallCaps/>
          <w:color w:val="000000"/>
          <w:lang w:val="en-GB"/>
        </w:rPr>
        <w:t>6.</w:t>
      </w:r>
      <w:r w:rsidR="00B423C3">
        <w:rPr>
          <w:rFonts w:ascii="Bookman Old Style" w:hAnsi="Bookman Old Style" w:cs="Times New Roman"/>
          <w:b/>
          <w:smallCaps/>
          <w:color w:val="000000"/>
          <w:lang w:val="en-GB"/>
        </w:rPr>
        <w:t>7</w:t>
      </w:r>
      <w:r>
        <w:rPr>
          <w:rFonts w:ascii="Bookman Old Style" w:hAnsi="Bookman Old Style" w:cs="Times New Roman"/>
          <w:b/>
          <w:smallCaps/>
          <w:color w:val="000000"/>
          <w:lang w:val="en-GB"/>
        </w:rPr>
        <w:tab/>
      </w:r>
      <w:r w:rsidRPr="00D70028">
        <w:rPr>
          <w:rFonts w:ascii="Bookman Old Style" w:hAnsi="Bookman Old Style" w:cs="Times New Roman"/>
          <w:b/>
          <w:color w:val="000000"/>
          <w:lang w:val="en-GB"/>
        </w:rPr>
        <w:t>The National Policy for Persons with Disabilities</w:t>
      </w:r>
      <w:r w:rsidRPr="00D70028">
        <w:rPr>
          <w:rFonts w:ascii="Bookman Old Style" w:hAnsi="Bookman Old Style" w:cs="Times New Roman"/>
          <w:color w:val="000000"/>
          <w:lang w:val="en-GB"/>
        </w:rPr>
        <w:t>,</w:t>
      </w:r>
      <w:r w:rsidR="00D70028">
        <w:rPr>
          <w:rFonts w:ascii="Bookman Old Style" w:hAnsi="Bookman Old Style" w:cs="Times New Roman"/>
          <w:color w:val="000000"/>
          <w:lang w:val="en-GB"/>
        </w:rPr>
        <w:t xml:space="preserve"> </w:t>
      </w:r>
      <w:r w:rsidRPr="00D70028">
        <w:rPr>
          <w:rFonts w:ascii="Bookman Old Style" w:hAnsi="Bookman Old Style" w:cs="Times New Roman"/>
          <w:b/>
          <w:color w:val="000000"/>
          <w:lang w:val="en-GB"/>
        </w:rPr>
        <w:t>2006:</w:t>
      </w:r>
      <w:r>
        <w:rPr>
          <w:rFonts w:ascii="Bookman Old Style" w:hAnsi="Bookman Old Style" w:cs="Times New Roman"/>
          <w:b/>
          <w:smallCaps/>
          <w:color w:val="000000"/>
          <w:lang w:val="en-GB"/>
        </w:rPr>
        <w:t xml:space="preserve"> </w:t>
      </w:r>
      <w:r w:rsidRPr="00DB7621">
        <w:rPr>
          <w:rFonts w:ascii="Bookman Old Style" w:hAnsi="Bookman Old Style" w:cs="Times New Roman"/>
          <w:color w:val="000000"/>
          <w:lang w:val="en-GB"/>
        </w:rPr>
        <w:t xml:space="preserve">Even as the National Policy for Persons with Disabilities </w:t>
      </w:r>
      <w:proofErr w:type="gramStart"/>
      <w:r w:rsidRPr="00DB7621">
        <w:rPr>
          <w:rFonts w:ascii="Bookman Old Style" w:hAnsi="Bookman Old Style" w:cs="Times New Roman"/>
          <w:color w:val="000000"/>
          <w:lang w:val="en-GB"/>
        </w:rPr>
        <w:t>2006,</w:t>
      </w:r>
      <w:proofErr w:type="gramEnd"/>
      <w:r w:rsidRPr="00DB7621">
        <w:rPr>
          <w:rFonts w:ascii="Bookman Old Style" w:hAnsi="Bookman Old Style" w:cs="Times New Roman"/>
          <w:color w:val="000000"/>
          <w:lang w:val="en-GB"/>
        </w:rPr>
        <w:t xml:space="preserve"> was finalized before the CRPD it endorsed the need for special attention to doubly disadvantaged groups by creating a separate section on </w:t>
      </w:r>
      <w:r w:rsidR="00DE02BE">
        <w:rPr>
          <w:rFonts w:ascii="Bookman Old Style" w:hAnsi="Bookman Old Style" w:cs="Times New Roman"/>
          <w:color w:val="000000"/>
          <w:lang w:val="en-GB"/>
        </w:rPr>
        <w:t>w</w:t>
      </w:r>
      <w:r w:rsidRPr="00DB7621">
        <w:rPr>
          <w:rFonts w:ascii="Bookman Old Style" w:hAnsi="Bookman Old Style" w:cs="Times New Roman"/>
          <w:color w:val="000000"/>
          <w:lang w:val="en-GB"/>
        </w:rPr>
        <w:t xml:space="preserve">omen with </w:t>
      </w:r>
      <w:r w:rsidR="00DE02BE">
        <w:rPr>
          <w:rFonts w:ascii="Bookman Old Style" w:hAnsi="Bookman Old Style" w:cs="Times New Roman"/>
          <w:color w:val="000000"/>
          <w:lang w:val="en-GB"/>
        </w:rPr>
        <w:t>d</w:t>
      </w:r>
      <w:r w:rsidRPr="00DB7621">
        <w:rPr>
          <w:rFonts w:ascii="Bookman Old Style" w:hAnsi="Bookman Old Style" w:cs="Times New Roman"/>
          <w:color w:val="000000"/>
          <w:lang w:val="en-GB"/>
        </w:rPr>
        <w:t>isabilities. The National Policy sought the development of special programmes for education, vocational training, employment and other rehabilitation services to women with disabilities. It advocates that rehabilitation women and girls with disabilities be encouraged by ensuring that they are 25% of the beneficiaries in all rehabilitation projects. The policy also seeks the establishment of short duration stay homes for women with disabilities, hostels for working women with disabilities, and homes for aged women with disabilities. Recognizing the need of mothers with disabilities for additional support, the policy document envisages financial support to women with disabilities so that they may hire services to look after their children.</w:t>
      </w:r>
    </w:p>
    <w:p w:rsidR="003611F5" w:rsidRDefault="003611F5" w:rsidP="003611F5">
      <w:pPr>
        <w:autoSpaceDE w:val="0"/>
        <w:autoSpaceDN w:val="0"/>
        <w:adjustRightInd w:val="0"/>
        <w:spacing w:after="0" w:line="240" w:lineRule="auto"/>
        <w:ind w:left="720" w:hanging="720"/>
        <w:jc w:val="both"/>
        <w:rPr>
          <w:rFonts w:ascii="Bookman Old Style" w:hAnsi="Bookman Old Style" w:cs="Times New Roman"/>
          <w:color w:val="000000"/>
          <w:lang w:val="en-GB"/>
        </w:rPr>
      </w:pPr>
    </w:p>
    <w:p w:rsidR="003611F5" w:rsidRPr="00DB7621" w:rsidRDefault="003611F5" w:rsidP="003611F5">
      <w:pPr>
        <w:autoSpaceDE w:val="0"/>
        <w:autoSpaceDN w:val="0"/>
        <w:adjustRightInd w:val="0"/>
        <w:spacing w:after="0" w:line="240" w:lineRule="auto"/>
        <w:ind w:left="720" w:hanging="720"/>
        <w:jc w:val="both"/>
        <w:rPr>
          <w:rFonts w:ascii="Bookman Old Style" w:hAnsi="Bookman Old Style" w:cs="Times New Roman"/>
          <w:color w:val="000000" w:themeColor="text1"/>
          <w:lang w:val="en-GB"/>
        </w:rPr>
      </w:pPr>
      <w:r w:rsidRPr="00D70028">
        <w:rPr>
          <w:rFonts w:ascii="Bookman Old Style" w:hAnsi="Bookman Old Style" w:cs="Times New Roman"/>
          <w:b/>
          <w:bCs/>
          <w:color w:val="000000"/>
          <w:lang w:val="en-GB"/>
        </w:rPr>
        <w:t>6.</w:t>
      </w:r>
      <w:r w:rsidR="00B423C3">
        <w:rPr>
          <w:rFonts w:ascii="Bookman Old Style" w:hAnsi="Bookman Old Style" w:cs="Times New Roman"/>
          <w:b/>
          <w:bCs/>
          <w:color w:val="000000"/>
          <w:lang w:val="en-GB"/>
        </w:rPr>
        <w:t>8</w:t>
      </w:r>
      <w:r w:rsidRPr="00DB7621">
        <w:rPr>
          <w:rFonts w:ascii="Bookman Old Style" w:hAnsi="Bookman Old Style" w:cs="Times New Roman"/>
          <w:color w:val="000000" w:themeColor="text1"/>
          <w:lang w:val="en-GB"/>
        </w:rPr>
        <w:t xml:space="preserve">   </w:t>
      </w:r>
      <w:r w:rsidR="00D70028">
        <w:rPr>
          <w:rFonts w:ascii="Bookman Old Style" w:hAnsi="Bookman Old Style" w:cs="Times New Roman"/>
          <w:color w:val="000000" w:themeColor="text1"/>
          <w:lang w:val="en-GB"/>
        </w:rPr>
        <w:tab/>
      </w:r>
      <w:r w:rsidRPr="00DB7621">
        <w:rPr>
          <w:rFonts w:ascii="Bookman Old Style" w:hAnsi="Bookman Old Style"/>
          <w:color w:val="000000" w:themeColor="text1"/>
          <w:lang w:val="en-GB"/>
        </w:rPr>
        <w:t>The Rajasthan state government is currently working on a state level policy for women with disabilities. States like Chhattisgarh and Bihar have already come out with such policies.</w:t>
      </w:r>
      <w:r w:rsidRPr="00DB7621">
        <w:rPr>
          <w:rFonts w:ascii="Bookman Old Style" w:eastAsia="Calibri" w:hAnsi="Bookman Old Style"/>
          <w:color w:val="000000" w:themeColor="text1"/>
          <w:lang w:val="en-GB"/>
        </w:rPr>
        <w:t xml:space="preserve"> States and Central government has encouraged the</w:t>
      </w:r>
      <w:r w:rsidRPr="00DB7621">
        <w:rPr>
          <w:rFonts w:ascii="Bookman Old Style" w:hAnsi="Bookman Old Style"/>
          <w:color w:val="000000" w:themeColor="text1"/>
          <w:lang w:val="en-GB"/>
        </w:rPr>
        <w:t xml:space="preserve"> voluntary sector to ensure that women with disabilities receive training in different skills, starting up of businesses by collectives of persons with disab</w:t>
      </w:r>
      <w:r w:rsidR="00D70028">
        <w:rPr>
          <w:rFonts w:ascii="Bookman Old Style" w:hAnsi="Bookman Old Style"/>
          <w:color w:val="000000" w:themeColor="text1"/>
          <w:lang w:val="en-GB"/>
        </w:rPr>
        <w:t>ilities women with disabilities</w:t>
      </w:r>
      <w:r w:rsidRPr="00DB7621">
        <w:rPr>
          <w:rFonts w:ascii="Bookman Old Style" w:hAnsi="Bookman Old Style"/>
          <w:color w:val="000000" w:themeColor="text1"/>
          <w:lang w:val="en-GB"/>
        </w:rPr>
        <w:t>.</w:t>
      </w:r>
    </w:p>
    <w:p w:rsidR="003611F5" w:rsidRPr="00DB7621" w:rsidRDefault="003611F5" w:rsidP="003611F5">
      <w:pPr>
        <w:autoSpaceDE w:val="0"/>
        <w:autoSpaceDN w:val="0"/>
        <w:adjustRightInd w:val="0"/>
        <w:spacing w:after="0" w:line="240" w:lineRule="auto"/>
        <w:ind w:left="720" w:hanging="720"/>
        <w:jc w:val="both"/>
        <w:rPr>
          <w:rFonts w:ascii="Bookman Old Style" w:hAnsi="Bookman Old Style" w:cs="Times New Roman"/>
          <w:color w:val="000000" w:themeColor="text1"/>
          <w:lang w:val="en-GB"/>
        </w:rPr>
      </w:pPr>
    </w:p>
    <w:p w:rsidR="003611F5" w:rsidRPr="00D70028" w:rsidRDefault="00D70028" w:rsidP="00D70028">
      <w:pPr>
        <w:autoSpaceDE w:val="0"/>
        <w:autoSpaceDN w:val="0"/>
        <w:adjustRightInd w:val="0"/>
        <w:spacing w:after="0" w:line="240" w:lineRule="auto"/>
        <w:rPr>
          <w:rStyle w:val="apple-style-span"/>
          <w:rFonts w:ascii="Bookman Old Style" w:hAnsi="Bookman Old Style"/>
          <w:b/>
          <w:smallCaps/>
          <w:color w:val="1F497D" w:themeColor="text2"/>
          <w:lang w:val="en-GB"/>
        </w:rPr>
      </w:pPr>
      <w:r w:rsidRPr="00D70028">
        <w:rPr>
          <w:rStyle w:val="apple-style-span"/>
          <w:rFonts w:ascii="Bookman Old Style" w:hAnsi="Bookman Old Style"/>
          <w:b/>
          <w:smallCaps/>
          <w:color w:val="1F497D" w:themeColor="text2"/>
          <w:sz w:val="32"/>
          <w:szCs w:val="32"/>
          <w:lang w:val="en-GB"/>
        </w:rPr>
        <w:t>C</w:t>
      </w:r>
      <w:r>
        <w:rPr>
          <w:rStyle w:val="apple-style-span"/>
          <w:rFonts w:ascii="Bookman Old Style" w:hAnsi="Bookman Old Style"/>
          <w:b/>
          <w:smallCaps/>
          <w:color w:val="1F497D" w:themeColor="text2"/>
          <w:lang w:val="en-GB"/>
        </w:rPr>
        <w:t xml:space="preserve">     </w:t>
      </w:r>
      <w:r w:rsidR="003611F5" w:rsidRPr="00D70028">
        <w:rPr>
          <w:rStyle w:val="apple-style-span"/>
          <w:rFonts w:ascii="Bookman Old Style" w:hAnsi="Bookman Old Style"/>
          <w:b/>
          <w:color w:val="1F497D" w:themeColor="text2"/>
          <w:sz w:val="24"/>
          <w:szCs w:val="24"/>
          <w:lang w:val="en-GB"/>
        </w:rPr>
        <w:t>The Status of W</w:t>
      </w:r>
      <w:r>
        <w:rPr>
          <w:rStyle w:val="apple-style-span"/>
          <w:rFonts w:ascii="Bookman Old Style" w:hAnsi="Bookman Old Style"/>
          <w:b/>
          <w:color w:val="1F497D" w:themeColor="text2"/>
          <w:sz w:val="24"/>
          <w:szCs w:val="24"/>
          <w:lang w:val="en-GB"/>
        </w:rPr>
        <w:t>omen with Disabilities in India:</w:t>
      </w:r>
      <w:r w:rsidR="003611F5" w:rsidRPr="00D70028">
        <w:rPr>
          <w:rStyle w:val="apple-style-span"/>
          <w:rFonts w:ascii="Bookman Old Style" w:hAnsi="Bookman Old Style"/>
          <w:b/>
          <w:color w:val="1F497D" w:themeColor="text2"/>
          <w:sz w:val="24"/>
          <w:szCs w:val="24"/>
          <w:lang w:val="en-GB"/>
        </w:rPr>
        <w:t xml:space="preserve"> A Demographic Profile</w:t>
      </w:r>
    </w:p>
    <w:p w:rsidR="003611F5" w:rsidRPr="007825F0" w:rsidRDefault="003611F5" w:rsidP="007825F0">
      <w:pPr>
        <w:pStyle w:val="NoSpacing"/>
        <w:rPr>
          <w:sz w:val="8"/>
          <w:szCs w:val="8"/>
          <w:lang w:val="en-GB"/>
        </w:rPr>
      </w:pPr>
    </w:p>
    <w:p w:rsidR="003611F5" w:rsidRDefault="003611F5" w:rsidP="003611F5">
      <w:pPr>
        <w:autoSpaceDE w:val="0"/>
        <w:autoSpaceDN w:val="0"/>
        <w:adjustRightInd w:val="0"/>
        <w:spacing w:after="0" w:line="240" w:lineRule="auto"/>
        <w:ind w:left="720" w:hanging="720"/>
        <w:jc w:val="both"/>
        <w:rPr>
          <w:rFonts w:ascii="Bookman Old Style" w:hAnsi="Bookman Old Style" w:cs="Times New Roman"/>
          <w:color w:val="000000"/>
          <w:lang w:val="en-GB"/>
        </w:rPr>
      </w:pPr>
      <w:r w:rsidRPr="00D70028">
        <w:rPr>
          <w:rFonts w:ascii="Bookman Old Style" w:hAnsi="Bookman Old Style" w:cs="Times New Roman"/>
          <w:b/>
          <w:bCs/>
          <w:color w:val="000000"/>
          <w:lang w:val="en-GB"/>
        </w:rPr>
        <w:t>6.</w:t>
      </w:r>
      <w:r w:rsidR="00B423C3">
        <w:rPr>
          <w:rFonts w:ascii="Bookman Old Style" w:hAnsi="Bookman Old Style" w:cs="Times New Roman"/>
          <w:b/>
          <w:bCs/>
          <w:color w:val="000000"/>
          <w:lang w:val="en-GB"/>
        </w:rPr>
        <w:t>9</w:t>
      </w:r>
      <w:r>
        <w:rPr>
          <w:rFonts w:ascii="Bookman Old Style" w:hAnsi="Bookman Old Style" w:cs="Times New Roman"/>
          <w:color w:val="000000"/>
          <w:lang w:val="en-GB"/>
        </w:rPr>
        <w:tab/>
      </w:r>
      <w:r w:rsidRPr="00DB7621">
        <w:rPr>
          <w:rFonts w:ascii="Bookman Old Style" w:hAnsi="Bookman Old Style" w:cs="Times New Roman"/>
          <w:color w:val="000000"/>
          <w:lang w:val="en-GB"/>
        </w:rPr>
        <w:t xml:space="preserve">One of the clear mandates of the PWDA to gather data about the </w:t>
      </w:r>
      <w:r>
        <w:rPr>
          <w:rFonts w:ascii="Bookman Old Style" w:hAnsi="Bookman Old Style" w:cs="Times New Roman"/>
          <w:color w:val="000000"/>
          <w:lang w:val="en-GB"/>
        </w:rPr>
        <w:t>persons</w:t>
      </w:r>
      <w:r w:rsidRPr="00DB7621">
        <w:rPr>
          <w:rFonts w:ascii="Bookman Old Style" w:hAnsi="Bookman Old Style" w:cs="Times New Roman"/>
          <w:color w:val="000000"/>
          <w:lang w:val="en-GB"/>
        </w:rPr>
        <w:t xml:space="preserve"> with disabilities in India was fulfilled, to a certain extent by the Census of India 2001, where a question on disability was included after a gap of 20 years. This has ensured the development of baseline statistics on persons with disabilities in India, which in turn has affected the planning of essential programmes and allocation of resources for persons with disabilities. </w:t>
      </w:r>
    </w:p>
    <w:p w:rsidR="00D70028" w:rsidRDefault="00D70028" w:rsidP="003611F5">
      <w:pPr>
        <w:autoSpaceDE w:val="0"/>
        <w:autoSpaceDN w:val="0"/>
        <w:adjustRightInd w:val="0"/>
        <w:spacing w:after="0" w:line="240" w:lineRule="auto"/>
        <w:ind w:left="720" w:hanging="720"/>
        <w:jc w:val="both"/>
        <w:rPr>
          <w:rStyle w:val="apple-converted-space"/>
          <w:rFonts w:ascii="Bookman Old Style" w:hAnsi="Bookman Old Style" w:cs="Times New Roman"/>
          <w:color w:val="000000"/>
          <w:lang w:val="en-GB"/>
        </w:rPr>
      </w:pPr>
    </w:p>
    <w:p w:rsidR="00B423C3" w:rsidRDefault="00B423C3" w:rsidP="003611F5">
      <w:pPr>
        <w:autoSpaceDE w:val="0"/>
        <w:autoSpaceDN w:val="0"/>
        <w:adjustRightInd w:val="0"/>
        <w:spacing w:after="0" w:line="240" w:lineRule="auto"/>
        <w:ind w:left="720" w:hanging="720"/>
        <w:jc w:val="both"/>
        <w:rPr>
          <w:rStyle w:val="apple-converted-space"/>
          <w:rFonts w:ascii="Bookman Old Style" w:hAnsi="Bookman Old Style" w:cs="Times New Roman"/>
          <w:color w:val="000000"/>
          <w:lang w:val="en-GB"/>
        </w:rPr>
      </w:pPr>
    </w:p>
    <w:p w:rsidR="00B423C3" w:rsidRDefault="00B423C3" w:rsidP="003611F5">
      <w:pPr>
        <w:autoSpaceDE w:val="0"/>
        <w:autoSpaceDN w:val="0"/>
        <w:adjustRightInd w:val="0"/>
        <w:spacing w:after="0" w:line="240" w:lineRule="auto"/>
        <w:ind w:left="720" w:hanging="720"/>
        <w:jc w:val="both"/>
        <w:rPr>
          <w:rStyle w:val="apple-converted-space"/>
          <w:rFonts w:ascii="Bookman Old Style" w:hAnsi="Bookman Old Style" w:cs="Times New Roman"/>
          <w:color w:val="000000"/>
          <w:lang w:val="en-GB"/>
        </w:rPr>
      </w:pPr>
    </w:p>
    <w:p w:rsidR="00B423C3" w:rsidRDefault="00B423C3" w:rsidP="003611F5">
      <w:pPr>
        <w:autoSpaceDE w:val="0"/>
        <w:autoSpaceDN w:val="0"/>
        <w:adjustRightInd w:val="0"/>
        <w:spacing w:after="0" w:line="240" w:lineRule="auto"/>
        <w:ind w:left="720" w:hanging="720"/>
        <w:jc w:val="both"/>
        <w:rPr>
          <w:rStyle w:val="apple-converted-space"/>
          <w:rFonts w:ascii="Bookman Old Style" w:hAnsi="Bookman Old Style" w:cs="Times New Roman"/>
          <w:color w:val="000000"/>
          <w:lang w:val="en-GB"/>
        </w:rPr>
      </w:pPr>
    </w:p>
    <w:p w:rsidR="00B423C3" w:rsidRDefault="00B423C3" w:rsidP="003611F5">
      <w:pPr>
        <w:autoSpaceDE w:val="0"/>
        <w:autoSpaceDN w:val="0"/>
        <w:adjustRightInd w:val="0"/>
        <w:spacing w:after="0" w:line="240" w:lineRule="auto"/>
        <w:ind w:left="720" w:hanging="720"/>
        <w:jc w:val="both"/>
        <w:rPr>
          <w:rStyle w:val="apple-converted-space"/>
          <w:rFonts w:ascii="Bookman Old Style" w:hAnsi="Bookman Old Style" w:cs="Times New Roman"/>
          <w:color w:val="000000"/>
          <w:lang w:val="en-GB"/>
        </w:rPr>
      </w:pPr>
    </w:p>
    <w:p w:rsidR="00B423C3" w:rsidRDefault="00B423C3" w:rsidP="003611F5">
      <w:pPr>
        <w:autoSpaceDE w:val="0"/>
        <w:autoSpaceDN w:val="0"/>
        <w:adjustRightInd w:val="0"/>
        <w:spacing w:after="0" w:line="240" w:lineRule="auto"/>
        <w:ind w:left="720" w:hanging="720"/>
        <w:jc w:val="both"/>
        <w:rPr>
          <w:rStyle w:val="apple-converted-space"/>
          <w:rFonts w:ascii="Bookman Old Style" w:hAnsi="Bookman Old Style" w:cs="Times New Roman"/>
          <w:color w:val="000000"/>
          <w:lang w:val="en-GB"/>
        </w:rPr>
      </w:pPr>
    </w:p>
    <w:p w:rsidR="00D70028" w:rsidRPr="008E75C1" w:rsidRDefault="00D70028" w:rsidP="00D70028">
      <w:pPr>
        <w:autoSpaceDE w:val="0"/>
        <w:autoSpaceDN w:val="0"/>
        <w:adjustRightInd w:val="0"/>
        <w:spacing w:after="0" w:line="240" w:lineRule="auto"/>
        <w:ind w:left="720" w:hanging="720"/>
        <w:jc w:val="center"/>
        <w:rPr>
          <w:rStyle w:val="apple-converted-space"/>
          <w:rFonts w:ascii="Bookman Old Style" w:hAnsi="Bookman Old Style" w:cs="Times New Roman"/>
          <w:color w:val="000000"/>
          <w:lang w:val="en-GB"/>
        </w:rPr>
      </w:pPr>
      <w:r w:rsidRPr="008E75C1">
        <w:rPr>
          <w:rFonts w:ascii="Bookman Old Style" w:hAnsi="Bookman Old Style" w:cs="Times New Roman"/>
          <w:b/>
          <w:bCs/>
          <w:color w:val="1F497D" w:themeColor="text2"/>
          <w:lang w:val="en-GB"/>
        </w:rPr>
        <w:lastRenderedPageBreak/>
        <w:t>Table 6.1</w:t>
      </w:r>
      <w:r w:rsidR="007825F0">
        <w:rPr>
          <w:rFonts w:ascii="Bookman Old Style" w:hAnsi="Bookman Old Style" w:cs="Times New Roman"/>
          <w:b/>
          <w:bCs/>
          <w:color w:val="1F497D" w:themeColor="text2"/>
          <w:lang w:val="en-GB"/>
        </w:rPr>
        <w:tab/>
      </w:r>
      <w:r w:rsidRPr="008E75C1">
        <w:rPr>
          <w:rFonts w:ascii="Bookman Old Style" w:hAnsi="Bookman Old Style" w:cs="Times New Roman"/>
          <w:b/>
          <w:bCs/>
          <w:color w:val="1F497D" w:themeColor="text2"/>
          <w:lang w:val="en-GB"/>
        </w:rPr>
        <w:t xml:space="preserve">Persons with </w:t>
      </w:r>
      <w:r w:rsidR="007268A5">
        <w:rPr>
          <w:rFonts w:ascii="Bookman Old Style" w:hAnsi="Bookman Old Style" w:cs="Times New Roman"/>
          <w:b/>
          <w:bCs/>
          <w:color w:val="1F497D" w:themeColor="text2"/>
          <w:lang w:val="en-GB"/>
        </w:rPr>
        <w:t>D</w:t>
      </w:r>
      <w:r w:rsidRPr="008E75C1">
        <w:rPr>
          <w:rFonts w:ascii="Bookman Old Style" w:hAnsi="Bookman Old Style" w:cs="Times New Roman"/>
          <w:b/>
          <w:bCs/>
          <w:color w:val="1F497D" w:themeColor="text2"/>
          <w:lang w:val="en-GB"/>
        </w:rPr>
        <w:t xml:space="preserve">isabilities in India, Age wise, Gender wise and Type of </w:t>
      </w:r>
      <w:r w:rsidR="007268A5">
        <w:rPr>
          <w:rFonts w:ascii="Bookman Old Style" w:hAnsi="Bookman Old Style" w:cs="Times New Roman"/>
          <w:b/>
          <w:bCs/>
          <w:color w:val="1F497D" w:themeColor="text2"/>
          <w:lang w:val="en-GB"/>
        </w:rPr>
        <w:t>D</w:t>
      </w:r>
      <w:r w:rsidRPr="008E75C1">
        <w:rPr>
          <w:rFonts w:ascii="Bookman Old Style" w:hAnsi="Bookman Old Style" w:cs="Times New Roman"/>
          <w:b/>
          <w:bCs/>
          <w:color w:val="1F497D" w:themeColor="text2"/>
          <w:lang w:val="en-GB"/>
        </w:rPr>
        <w:t>isability Census 2001</w:t>
      </w:r>
    </w:p>
    <w:p w:rsidR="003611F5" w:rsidRPr="00DB7621" w:rsidRDefault="003611F5" w:rsidP="003611F5">
      <w:pPr>
        <w:autoSpaceDE w:val="0"/>
        <w:autoSpaceDN w:val="0"/>
        <w:adjustRightInd w:val="0"/>
        <w:spacing w:after="0" w:line="240" w:lineRule="auto"/>
        <w:jc w:val="both"/>
        <w:rPr>
          <w:rStyle w:val="apple-converted-space"/>
          <w:rFonts w:ascii="Bookman Old Style" w:hAnsi="Bookman Old Style" w:cs="Times New Roman"/>
          <w:color w:val="000000"/>
          <w:lang w:val="en-GB"/>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07"/>
        <w:gridCol w:w="2207"/>
        <w:gridCol w:w="2208"/>
        <w:gridCol w:w="2275"/>
      </w:tblGrid>
      <w:tr w:rsidR="003611F5" w:rsidRPr="00DB7621" w:rsidTr="00F95E4C">
        <w:trPr>
          <w:jc w:val="center"/>
        </w:trPr>
        <w:tc>
          <w:tcPr>
            <w:tcW w:w="2207" w:type="dxa"/>
            <w:shd w:val="clear" w:color="auto" w:fill="1F497D" w:themeFill="text2"/>
          </w:tcPr>
          <w:p w:rsidR="003611F5" w:rsidRPr="00F95E4C" w:rsidRDefault="003611F5" w:rsidP="003611F5">
            <w:pPr>
              <w:autoSpaceDE w:val="0"/>
              <w:autoSpaceDN w:val="0"/>
              <w:adjustRightInd w:val="0"/>
              <w:spacing w:after="0" w:line="240" w:lineRule="auto"/>
              <w:rPr>
                <w:rStyle w:val="apple-style-span"/>
                <w:rFonts w:ascii="Arial Narrow" w:hAnsi="Arial Narrow" w:cs="Times New Roman"/>
                <w:i/>
                <w:iCs/>
                <w:color w:val="FFFFFF" w:themeColor="background1"/>
                <w:lang w:val="en-GB"/>
              </w:rPr>
            </w:pPr>
            <w:r w:rsidRPr="00F95E4C">
              <w:rPr>
                <w:rFonts w:ascii="Arial Narrow" w:hAnsi="Arial Narrow" w:cs="Times New Roman"/>
                <w:b/>
                <w:bCs/>
                <w:i/>
                <w:iCs/>
                <w:color w:val="FFFFFF" w:themeColor="background1"/>
                <w:lang w:val="en-GB"/>
              </w:rPr>
              <w:t>Age Group</w:t>
            </w:r>
          </w:p>
        </w:tc>
        <w:tc>
          <w:tcPr>
            <w:tcW w:w="2207" w:type="dxa"/>
            <w:shd w:val="clear" w:color="auto" w:fill="1F497D" w:themeFill="text2"/>
          </w:tcPr>
          <w:p w:rsidR="003611F5" w:rsidRPr="00F95E4C" w:rsidRDefault="003611F5" w:rsidP="003611F5">
            <w:pPr>
              <w:autoSpaceDE w:val="0"/>
              <w:autoSpaceDN w:val="0"/>
              <w:adjustRightInd w:val="0"/>
              <w:spacing w:after="0" w:line="240" w:lineRule="auto"/>
              <w:rPr>
                <w:rStyle w:val="apple-style-span"/>
                <w:rFonts w:ascii="Arial Narrow" w:hAnsi="Arial Narrow" w:cs="Times New Roman"/>
                <w:i/>
                <w:iCs/>
                <w:color w:val="FFFFFF" w:themeColor="background1"/>
                <w:lang w:val="en-GB"/>
              </w:rPr>
            </w:pPr>
            <w:r w:rsidRPr="00F95E4C">
              <w:rPr>
                <w:rFonts w:ascii="Arial Narrow" w:hAnsi="Arial Narrow" w:cs="Times New Roman"/>
                <w:b/>
                <w:bCs/>
                <w:i/>
                <w:iCs/>
                <w:color w:val="FFFFFF" w:themeColor="background1"/>
                <w:lang w:val="en-GB"/>
              </w:rPr>
              <w:t>Persons</w:t>
            </w:r>
          </w:p>
        </w:tc>
        <w:tc>
          <w:tcPr>
            <w:tcW w:w="2208" w:type="dxa"/>
            <w:shd w:val="clear" w:color="auto" w:fill="1F497D" w:themeFill="text2"/>
          </w:tcPr>
          <w:p w:rsidR="003611F5" w:rsidRPr="00F95E4C" w:rsidRDefault="003611F5" w:rsidP="003611F5">
            <w:pPr>
              <w:autoSpaceDE w:val="0"/>
              <w:autoSpaceDN w:val="0"/>
              <w:adjustRightInd w:val="0"/>
              <w:spacing w:after="0" w:line="240" w:lineRule="auto"/>
              <w:rPr>
                <w:rStyle w:val="apple-style-span"/>
                <w:rFonts w:ascii="Arial Narrow" w:hAnsi="Arial Narrow" w:cs="Times New Roman"/>
                <w:i/>
                <w:iCs/>
                <w:color w:val="FFFFFF" w:themeColor="background1"/>
                <w:lang w:val="en-GB"/>
              </w:rPr>
            </w:pPr>
            <w:r w:rsidRPr="00F95E4C">
              <w:rPr>
                <w:rFonts w:ascii="Arial Narrow" w:hAnsi="Arial Narrow" w:cs="Times New Roman"/>
                <w:b/>
                <w:bCs/>
                <w:i/>
                <w:iCs/>
                <w:color w:val="FFFFFF" w:themeColor="background1"/>
                <w:lang w:val="en-GB"/>
              </w:rPr>
              <w:t>Males</w:t>
            </w:r>
          </w:p>
        </w:tc>
        <w:tc>
          <w:tcPr>
            <w:tcW w:w="2275" w:type="dxa"/>
            <w:shd w:val="clear" w:color="auto" w:fill="1F497D" w:themeFill="text2"/>
          </w:tcPr>
          <w:p w:rsidR="003611F5" w:rsidRPr="00F95E4C" w:rsidRDefault="003611F5" w:rsidP="003611F5">
            <w:pPr>
              <w:autoSpaceDE w:val="0"/>
              <w:autoSpaceDN w:val="0"/>
              <w:adjustRightInd w:val="0"/>
              <w:spacing w:after="0" w:line="240" w:lineRule="auto"/>
              <w:rPr>
                <w:rStyle w:val="apple-style-span"/>
                <w:rFonts w:ascii="Arial Narrow" w:hAnsi="Arial Narrow" w:cs="Times New Roman"/>
                <w:i/>
                <w:iCs/>
                <w:color w:val="FFFFFF" w:themeColor="background1"/>
                <w:lang w:val="en-GB"/>
              </w:rPr>
            </w:pPr>
            <w:r w:rsidRPr="00F95E4C">
              <w:rPr>
                <w:rFonts w:ascii="Arial Narrow" w:hAnsi="Arial Narrow" w:cs="Times New Roman"/>
                <w:b/>
                <w:bCs/>
                <w:i/>
                <w:iCs/>
                <w:color w:val="FFFFFF" w:themeColor="background1"/>
                <w:lang w:val="en-GB"/>
              </w:rPr>
              <w:t>Females</w:t>
            </w:r>
          </w:p>
        </w:tc>
      </w:tr>
      <w:tr w:rsidR="003611F5" w:rsidRPr="00DB7621" w:rsidTr="003611F5">
        <w:trPr>
          <w:jc w:val="center"/>
        </w:trPr>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Total</w:t>
            </w:r>
          </w:p>
        </w:tc>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21907669</w:t>
            </w:r>
          </w:p>
        </w:tc>
        <w:tc>
          <w:tcPr>
            <w:tcW w:w="2208"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12605635</w:t>
            </w:r>
          </w:p>
        </w:tc>
        <w:tc>
          <w:tcPr>
            <w:tcW w:w="2275"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9301134</w:t>
            </w:r>
          </w:p>
        </w:tc>
      </w:tr>
      <w:tr w:rsidR="003611F5" w:rsidRPr="00DB7621" w:rsidTr="003611F5">
        <w:trPr>
          <w:jc w:val="center"/>
        </w:trPr>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0-14</w:t>
            </w:r>
          </w:p>
        </w:tc>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5669233</w:t>
            </w:r>
          </w:p>
        </w:tc>
        <w:tc>
          <w:tcPr>
            <w:tcW w:w="2208"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3188672</w:t>
            </w:r>
          </w:p>
        </w:tc>
        <w:tc>
          <w:tcPr>
            <w:tcW w:w="2275"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2480561</w:t>
            </w:r>
          </w:p>
        </w:tc>
      </w:tr>
      <w:tr w:rsidR="003611F5" w:rsidRPr="00DB7621" w:rsidTr="003611F5">
        <w:trPr>
          <w:jc w:val="center"/>
        </w:trPr>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15-59</w:t>
            </w:r>
          </w:p>
        </w:tc>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12391360</w:t>
            </w:r>
          </w:p>
        </w:tc>
        <w:tc>
          <w:tcPr>
            <w:tcW w:w="2208"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7410464</w:t>
            </w:r>
          </w:p>
        </w:tc>
        <w:tc>
          <w:tcPr>
            <w:tcW w:w="2275"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4980896</w:t>
            </w:r>
          </w:p>
        </w:tc>
      </w:tr>
      <w:tr w:rsidR="003611F5" w:rsidRPr="00DB7621" w:rsidTr="003611F5">
        <w:trPr>
          <w:jc w:val="center"/>
        </w:trPr>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60+</w:t>
            </w:r>
          </w:p>
        </w:tc>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3773612</w:t>
            </w:r>
          </w:p>
        </w:tc>
        <w:tc>
          <w:tcPr>
            <w:tcW w:w="2208"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1962489</w:t>
            </w:r>
          </w:p>
        </w:tc>
        <w:tc>
          <w:tcPr>
            <w:tcW w:w="2275"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1811123</w:t>
            </w:r>
          </w:p>
        </w:tc>
      </w:tr>
      <w:tr w:rsidR="003611F5" w:rsidRPr="00DB7621" w:rsidTr="003611F5">
        <w:trPr>
          <w:jc w:val="center"/>
        </w:trPr>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Age not stated</w:t>
            </w:r>
          </w:p>
        </w:tc>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72564</w:t>
            </w:r>
          </w:p>
        </w:tc>
        <w:tc>
          <w:tcPr>
            <w:tcW w:w="2208"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44010</w:t>
            </w:r>
          </w:p>
        </w:tc>
        <w:tc>
          <w:tcPr>
            <w:tcW w:w="2275"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r w:rsidRPr="00D70028">
              <w:rPr>
                <w:rFonts w:ascii="Arial Narrow" w:hAnsi="Arial Narrow" w:cs="Times New Roman"/>
                <w:color w:val="000000"/>
                <w:lang w:val="en-GB"/>
              </w:rPr>
              <w:t>28554</w:t>
            </w:r>
          </w:p>
        </w:tc>
      </w:tr>
      <w:tr w:rsidR="003611F5" w:rsidRPr="00DB7621" w:rsidTr="003611F5">
        <w:trPr>
          <w:jc w:val="center"/>
        </w:trPr>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p>
        </w:tc>
        <w:tc>
          <w:tcPr>
            <w:tcW w:w="2207"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p>
        </w:tc>
        <w:tc>
          <w:tcPr>
            <w:tcW w:w="2208"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p>
        </w:tc>
        <w:tc>
          <w:tcPr>
            <w:tcW w:w="2275" w:type="dxa"/>
            <w:shd w:val="clear" w:color="auto" w:fill="auto"/>
          </w:tcPr>
          <w:p w:rsidR="003611F5" w:rsidRPr="00D70028" w:rsidRDefault="003611F5" w:rsidP="003611F5">
            <w:pPr>
              <w:autoSpaceDE w:val="0"/>
              <w:autoSpaceDN w:val="0"/>
              <w:adjustRightInd w:val="0"/>
              <w:spacing w:after="0" w:line="240" w:lineRule="auto"/>
              <w:rPr>
                <w:rStyle w:val="apple-style-span"/>
                <w:rFonts w:ascii="Arial Narrow" w:hAnsi="Arial Narrow" w:cs="Times New Roman"/>
                <w:color w:val="000000"/>
                <w:lang w:val="en-GB"/>
              </w:rPr>
            </w:pPr>
          </w:p>
        </w:tc>
      </w:tr>
    </w:tbl>
    <w:p w:rsidR="003611F5" w:rsidRPr="008E75C1" w:rsidRDefault="003611F5" w:rsidP="003611F5">
      <w:pPr>
        <w:pStyle w:val="text"/>
        <w:contextualSpacing/>
        <w:jc w:val="center"/>
        <w:rPr>
          <w:rFonts w:ascii="Bookman Old Style" w:hAnsi="Bookman Old Style" w:cs="Times New Roman"/>
          <w:color w:val="1F497D" w:themeColor="text2"/>
          <w:lang w:val="en-GB"/>
        </w:rPr>
      </w:pPr>
      <w:r w:rsidRPr="008E75C1">
        <w:rPr>
          <w:rFonts w:ascii="Bookman Old Style" w:hAnsi="Bookman Old Style" w:cs="Times New Roman"/>
          <w:b/>
          <w:color w:val="1F497D" w:themeColor="text2"/>
          <w:lang w:val="en-GB"/>
        </w:rPr>
        <w:t>Table</w:t>
      </w:r>
      <w:r w:rsidR="00D70028" w:rsidRPr="008E75C1">
        <w:rPr>
          <w:rFonts w:ascii="Bookman Old Style" w:hAnsi="Bookman Old Style" w:cs="Times New Roman"/>
          <w:b/>
          <w:color w:val="1F497D" w:themeColor="text2"/>
          <w:lang w:val="en-GB"/>
        </w:rPr>
        <w:t xml:space="preserve"> 6.2</w:t>
      </w:r>
      <w:r w:rsidR="00D70028" w:rsidRPr="008E75C1">
        <w:rPr>
          <w:rFonts w:ascii="Bookman Old Style" w:hAnsi="Bookman Old Style" w:cs="Times New Roman"/>
          <w:b/>
          <w:color w:val="1F497D" w:themeColor="text2"/>
          <w:lang w:val="en-GB"/>
        </w:rPr>
        <w:tab/>
      </w:r>
      <w:r w:rsidRPr="008E75C1">
        <w:rPr>
          <w:rFonts w:ascii="Bookman Old Style" w:hAnsi="Bookman Old Style" w:cs="Times New Roman"/>
          <w:b/>
          <w:color w:val="1F497D" w:themeColor="text2"/>
          <w:lang w:val="en-GB"/>
        </w:rPr>
        <w:t xml:space="preserve">Gender Distribution of </w:t>
      </w:r>
      <w:r w:rsidR="00DE02BE" w:rsidRPr="008E75C1">
        <w:rPr>
          <w:rFonts w:ascii="Bookman Old Style" w:hAnsi="Bookman Old Style" w:cs="Times New Roman"/>
          <w:b/>
          <w:color w:val="1F497D" w:themeColor="text2"/>
          <w:lang w:val="en-GB"/>
        </w:rPr>
        <w:t xml:space="preserve">Persons with </w:t>
      </w:r>
      <w:r w:rsidR="007268A5">
        <w:rPr>
          <w:rFonts w:ascii="Bookman Old Style" w:hAnsi="Bookman Old Style" w:cs="Times New Roman"/>
          <w:b/>
          <w:color w:val="1F497D" w:themeColor="text2"/>
          <w:lang w:val="en-GB"/>
        </w:rPr>
        <w:t>D</w:t>
      </w:r>
      <w:r w:rsidR="00DE02BE" w:rsidRPr="008E75C1">
        <w:rPr>
          <w:rFonts w:ascii="Bookman Old Style" w:hAnsi="Bookman Old Style" w:cs="Times New Roman"/>
          <w:b/>
          <w:color w:val="1F497D" w:themeColor="text2"/>
          <w:lang w:val="en-GB"/>
        </w:rPr>
        <w:t>isabilities</w:t>
      </w:r>
      <w:r w:rsidRPr="008E75C1">
        <w:rPr>
          <w:rFonts w:ascii="Bookman Old Style" w:hAnsi="Bookman Old Style" w:cs="Times New Roman"/>
          <w:b/>
          <w:color w:val="1F497D" w:themeColor="text2"/>
          <w:lang w:val="en-GB"/>
        </w:rPr>
        <w:t xml:space="preserve"> in India</w:t>
      </w:r>
    </w:p>
    <w:p w:rsidR="003611F5" w:rsidRPr="00D70028" w:rsidRDefault="003611F5" w:rsidP="003611F5">
      <w:pPr>
        <w:pStyle w:val="text"/>
        <w:contextualSpacing/>
        <w:jc w:val="center"/>
        <w:rPr>
          <w:rFonts w:ascii="Arial Narrow" w:hAnsi="Arial Narrow" w:cs="Times New Roman"/>
          <w:color w:val="000000"/>
          <w:lang w:val="en-GB"/>
        </w:rPr>
      </w:pPr>
      <w:r w:rsidRPr="00D70028">
        <w:rPr>
          <w:rFonts w:ascii="Arial Narrow" w:hAnsi="Arial Narrow" w:cs="Times New Roman"/>
          <w:color w:val="000000"/>
          <w:lang w:val="en-GB"/>
        </w:rPr>
        <w:t>(</w:t>
      </w:r>
      <w:r w:rsidRPr="007825F0">
        <w:rPr>
          <w:rFonts w:ascii="Bookman Old Style" w:hAnsi="Bookman Old Style" w:cs="Times New Roman"/>
          <w:b/>
          <w:bCs/>
          <w:color w:val="000000"/>
          <w:lang w:val="en-GB"/>
        </w:rPr>
        <w:t>Source:</w:t>
      </w:r>
      <w:r w:rsidRPr="007825F0">
        <w:rPr>
          <w:rFonts w:ascii="Bookman Old Style" w:hAnsi="Bookman Old Style" w:cs="Times New Roman"/>
          <w:color w:val="000000"/>
          <w:lang w:val="en-GB"/>
        </w:rPr>
        <w:t xml:space="preserve"> </w:t>
      </w:r>
      <w:r w:rsidRPr="007825F0">
        <w:rPr>
          <w:rFonts w:ascii="Bookman Old Style" w:hAnsi="Bookman Old Style" w:cs="Times New Roman"/>
          <w:i/>
          <w:iCs/>
          <w:color w:val="000000"/>
          <w:lang w:val="en-GB"/>
        </w:rPr>
        <w:t>NSSO Rounds 47th and 58th in 1991 and 2002</w:t>
      </w:r>
      <w:r w:rsidRPr="00D70028">
        <w:rPr>
          <w:rFonts w:ascii="Arial Narrow" w:hAnsi="Arial Narrow" w:cs="Times New Roman"/>
          <w:color w:val="000000"/>
          <w:lang w:val="en-GB"/>
        </w:rPr>
        <w:t>)</w:t>
      </w:r>
    </w:p>
    <w:p w:rsidR="003611F5" w:rsidRPr="00D70028" w:rsidRDefault="003611F5" w:rsidP="003611F5">
      <w:pPr>
        <w:pStyle w:val="text"/>
        <w:contextualSpacing/>
        <w:jc w:val="left"/>
        <w:rPr>
          <w:rFonts w:ascii="Arial Narrow" w:hAnsi="Arial Narrow" w:cs="Times New Roman"/>
          <w:color w:val="000000"/>
          <w:lang w:val="en-GB"/>
        </w:rPr>
      </w:pPr>
    </w:p>
    <w:tbl>
      <w:tblPr>
        <w:tblW w:w="0" w:type="auto"/>
        <w:jc w:val="center"/>
        <w:tblInd w:w="-6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03"/>
        <w:gridCol w:w="1134"/>
        <w:gridCol w:w="1134"/>
        <w:gridCol w:w="993"/>
        <w:gridCol w:w="1134"/>
        <w:gridCol w:w="992"/>
        <w:gridCol w:w="1505"/>
      </w:tblGrid>
      <w:tr w:rsidR="003611F5" w:rsidRPr="00D70028" w:rsidTr="00F95E4C">
        <w:trPr>
          <w:jc w:val="center"/>
        </w:trPr>
        <w:tc>
          <w:tcPr>
            <w:tcW w:w="1903" w:type="dxa"/>
            <w:shd w:val="clear" w:color="auto" w:fill="1F497D" w:themeFill="text2"/>
          </w:tcPr>
          <w:p w:rsidR="003611F5" w:rsidRPr="00F95E4C" w:rsidRDefault="003611F5" w:rsidP="003611F5">
            <w:pPr>
              <w:pStyle w:val="text"/>
              <w:contextualSpacing/>
              <w:jc w:val="left"/>
              <w:rPr>
                <w:rFonts w:ascii="Arial Narrow" w:hAnsi="Arial Narrow" w:cs="Times New Roman"/>
                <w:i/>
                <w:iCs/>
                <w:color w:val="FFFFFF" w:themeColor="background1"/>
                <w:lang w:val="en-GB"/>
              </w:rPr>
            </w:pPr>
            <w:r w:rsidRPr="00F95E4C">
              <w:rPr>
                <w:rFonts w:ascii="Arial Narrow" w:hAnsi="Arial Narrow" w:cs="Times New Roman"/>
                <w:i/>
                <w:iCs/>
                <w:color w:val="FFFFFF" w:themeColor="background1"/>
                <w:lang w:val="en-GB"/>
              </w:rPr>
              <w:t>Year</w:t>
            </w:r>
          </w:p>
        </w:tc>
        <w:tc>
          <w:tcPr>
            <w:tcW w:w="2268" w:type="dxa"/>
            <w:gridSpan w:val="2"/>
            <w:shd w:val="clear" w:color="auto" w:fill="1F497D" w:themeFill="text2"/>
          </w:tcPr>
          <w:p w:rsidR="003611F5" w:rsidRPr="00F95E4C" w:rsidRDefault="003611F5" w:rsidP="003611F5">
            <w:pPr>
              <w:pStyle w:val="text"/>
              <w:contextualSpacing/>
              <w:jc w:val="center"/>
              <w:rPr>
                <w:rFonts w:ascii="Arial Narrow" w:hAnsi="Arial Narrow" w:cs="Times New Roman"/>
                <w:i/>
                <w:iCs/>
                <w:color w:val="FFFFFF" w:themeColor="background1"/>
                <w:lang w:val="en-GB"/>
              </w:rPr>
            </w:pPr>
            <w:r w:rsidRPr="00F95E4C">
              <w:rPr>
                <w:rFonts w:ascii="Arial Narrow" w:hAnsi="Arial Narrow" w:cs="Times New Roman"/>
                <w:i/>
                <w:iCs/>
                <w:color w:val="FFFFFF" w:themeColor="background1"/>
                <w:lang w:val="en-GB"/>
              </w:rPr>
              <w:t>Rural</w:t>
            </w:r>
          </w:p>
        </w:tc>
        <w:tc>
          <w:tcPr>
            <w:tcW w:w="2127" w:type="dxa"/>
            <w:gridSpan w:val="2"/>
            <w:shd w:val="clear" w:color="auto" w:fill="1F497D" w:themeFill="text2"/>
          </w:tcPr>
          <w:p w:rsidR="003611F5" w:rsidRPr="00F95E4C" w:rsidRDefault="003611F5" w:rsidP="003611F5">
            <w:pPr>
              <w:pStyle w:val="text"/>
              <w:contextualSpacing/>
              <w:jc w:val="center"/>
              <w:rPr>
                <w:rFonts w:ascii="Arial Narrow" w:hAnsi="Arial Narrow" w:cs="Times New Roman"/>
                <w:i/>
                <w:iCs/>
                <w:color w:val="FFFFFF" w:themeColor="background1"/>
                <w:lang w:val="en-GB"/>
              </w:rPr>
            </w:pPr>
            <w:r w:rsidRPr="00F95E4C">
              <w:rPr>
                <w:rFonts w:ascii="Arial Narrow" w:hAnsi="Arial Narrow" w:cs="Times New Roman"/>
                <w:i/>
                <w:iCs/>
                <w:color w:val="FFFFFF" w:themeColor="background1"/>
                <w:lang w:val="en-GB"/>
              </w:rPr>
              <w:t>Urban</w:t>
            </w:r>
          </w:p>
        </w:tc>
        <w:tc>
          <w:tcPr>
            <w:tcW w:w="2497" w:type="dxa"/>
            <w:gridSpan w:val="2"/>
            <w:shd w:val="clear" w:color="auto" w:fill="1F497D" w:themeFill="text2"/>
          </w:tcPr>
          <w:p w:rsidR="003611F5" w:rsidRPr="00F95E4C" w:rsidRDefault="003611F5" w:rsidP="003611F5">
            <w:pPr>
              <w:pStyle w:val="text"/>
              <w:contextualSpacing/>
              <w:jc w:val="center"/>
              <w:rPr>
                <w:rFonts w:ascii="Arial Narrow" w:hAnsi="Arial Narrow" w:cs="Times New Roman"/>
                <w:i/>
                <w:iCs/>
                <w:color w:val="FFFFFF" w:themeColor="background1"/>
                <w:lang w:val="en-GB"/>
              </w:rPr>
            </w:pPr>
            <w:r w:rsidRPr="00F95E4C">
              <w:rPr>
                <w:rFonts w:ascii="Arial Narrow" w:hAnsi="Arial Narrow" w:cs="Times New Roman"/>
                <w:i/>
                <w:iCs/>
                <w:color w:val="FFFFFF" w:themeColor="background1"/>
                <w:lang w:val="en-GB"/>
              </w:rPr>
              <w:t>Combined</w:t>
            </w:r>
          </w:p>
        </w:tc>
      </w:tr>
      <w:tr w:rsidR="003611F5" w:rsidRPr="00D70028" w:rsidTr="003611F5">
        <w:trPr>
          <w:jc w:val="center"/>
        </w:trPr>
        <w:tc>
          <w:tcPr>
            <w:tcW w:w="1903"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Male</w:t>
            </w: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Female</w:t>
            </w:r>
          </w:p>
        </w:tc>
        <w:tc>
          <w:tcPr>
            <w:tcW w:w="993"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Male</w:t>
            </w: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Female</w:t>
            </w:r>
          </w:p>
        </w:tc>
        <w:tc>
          <w:tcPr>
            <w:tcW w:w="992"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Male</w:t>
            </w:r>
          </w:p>
        </w:tc>
        <w:tc>
          <w:tcPr>
            <w:tcW w:w="1505"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Female</w:t>
            </w:r>
          </w:p>
        </w:tc>
      </w:tr>
      <w:tr w:rsidR="003611F5" w:rsidRPr="00D70028" w:rsidTr="003611F5">
        <w:trPr>
          <w:jc w:val="center"/>
        </w:trPr>
        <w:tc>
          <w:tcPr>
            <w:tcW w:w="1903"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1991</w:t>
            </w: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58.81%</w:t>
            </w: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41.18%</w:t>
            </w:r>
          </w:p>
        </w:tc>
        <w:tc>
          <w:tcPr>
            <w:tcW w:w="993"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59.14%</w:t>
            </w: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40.57%</w:t>
            </w:r>
          </w:p>
        </w:tc>
        <w:tc>
          <w:tcPr>
            <w:tcW w:w="992"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58.12%</w:t>
            </w:r>
          </w:p>
        </w:tc>
        <w:tc>
          <w:tcPr>
            <w:tcW w:w="1505"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41.88%</w:t>
            </w:r>
          </w:p>
        </w:tc>
      </w:tr>
      <w:tr w:rsidR="003611F5" w:rsidRPr="00D70028" w:rsidTr="003611F5">
        <w:trPr>
          <w:jc w:val="center"/>
        </w:trPr>
        <w:tc>
          <w:tcPr>
            <w:tcW w:w="1903"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p>
        </w:tc>
        <w:tc>
          <w:tcPr>
            <w:tcW w:w="993"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p>
        </w:tc>
        <w:tc>
          <w:tcPr>
            <w:tcW w:w="992"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p>
        </w:tc>
        <w:tc>
          <w:tcPr>
            <w:tcW w:w="1505"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p>
        </w:tc>
      </w:tr>
      <w:tr w:rsidR="003611F5" w:rsidRPr="00D70028" w:rsidTr="003611F5">
        <w:trPr>
          <w:jc w:val="center"/>
        </w:trPr>
        <w:tc>
          <w:tcPr>
            <w:tcW w:w="1903"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2002</w:t>
            </w: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59.01%</w:t>
            </w: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40.99%</w:t>
            </w:r>
          </w:p>
        </w:tc>
        <w:tc>
          <w:tcPr>
            <w:tcW w:w="993"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58.63%</w:t>
            </w:r>
          </w:p>
        </w:tc>
        <w:tc>
          <w:tcPr>
            <w:tcW w:w="1134"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41.37%</w:t>
            </w:r>
          </w:p>
        </w:tc>
        <w:tc>
          <w:tcPr>
            <w:tcW w:w="992"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58.89%</w:t>
            </w:r>
          </w:p>
        </w:tc>
        <w:tc>
          <w:tcPr>
            <w:tcW w:w="1505" w:type="dxa"/>
            <w:shd w:val="clear" w:color="auto" w:fill="auto"/>
          </w:tcPr>
          <w:p w:rsidR="003611F5" w:rsidRPr="00D70028" w:rsidRDefault="003611F5" w:rsidP="003611F5">
            <w:pPr>
              <w:pStyle w:val="text"/>
              <w:contextualSpacing/>
              <w:jc w:val="left"/>
              <w:rPr>
                <w:rFonts w:ascii="Arial Narrow" w:hAnsi="Arial Narrow" w:cs="Times New Roman"/>
                <w:color w:val="000000"/>
                <w:lang w:val="en-GB"/>
              </w:rPr>
            </w:pPr>
            <w:r w:rsidRPr="00D70028">
              <w:rPr>
                <w:rFonts w:ascii="Arial Narrow" w:hAnsi="Arial Narrow" w:cs="Times New Roman"/>
                <w:color w:val="000000"/>
                <w:lang w:val="en-GB"/>
              </w:rPr>
              <w:t>41.11%</w:t>
            </w:r>
          </w:p>
        </w:tc>
      </w:tr>
    </w:tbl>
    <w:p w:rsidR="00B423C3" w:rsidRDefault="00B423C3" w:rsidP="003611F5">
      <w:pPr>
        <w:autoSpaceDE w:val="0"/>
        <w:autoSpaceDN w:val="0"/>
        <w:adjustRightInd w:val="0"/>
        <w:spacing w:after="0" w:line="240" w:lineRule="auto"/>
        <w:ind w:left="720" w:hanging="720"/>
        <w:jc w:val="both"/>
        <w:rPr>
          <w:rStyle w:val="apple-style-span"/>
          <w:rFonts w:ascii="Bookman Old Style" w:hAnsi="Bookman Old Style" w:cs="Times New Roman"/>
          <w:b/>
          <w:bCs/>
          <w:color w:val="000000"/>
          <w:lang w:val="en-GB"/>
        </w:rPr>
      </w:pPr>
    </w:p>
    <w:p w:rsidR="003611F5" w:rsidRPr="00DB7621" w:rsidRDefault="003611F5" w:rsidP="003611F5">
      <w:pPr>
        <w:autoSpaceDE w:val="0"/>
        <w:autoSpaceDN w:val="0"/>
        <w:adjustRightInd w:val="0"/>
        <w:spacing w:after="0" w:line="240" w:lineRule="auto"/>
        <w:ind w:left="720" w:hanging="720"/>
        <w:jc w:val="both"/>
        <w:rPr>
          <w:rStyle w:val="apple-converted-space"/>
          <w:rFonts w:ascii="Bookman Old Style" w:hAnsi="Bookman Old Style" w:cs="Times New Roman"/>
          <w:color w:val="000000"/>
          <w:lang w:val="en-GB"/>
        </w:rPr>
      </w:pPr>
      <w:r w:rsidRPr="00D70028">
        <w:rPr>
          <w:rStyle w:val="apple-style-span"/>
          <w:rFonts w:ascii="Bookman Old Style" w:hAnsi="Bookman Old Style" w:cs="Times New Roman"/>
          <w:b/>
          <w:bCs/>
          <w:color w:val="000000"/>
          <w:lang w:val="en-GB"/>
        </w:rPr>
        <w:t>6.</w:t>
      </w:r>
      <w:r w:rsidR="00B423C3">
        <w:rPr>
          <w:rStyle w:val="apple-style-span"/>
          <w:rFonts w:ascii="Bookman Old Style" w:hAnsi="Bookman Old Style" w:cs="Times New Roman"/>
          <w:b/>
          <w:bCs/>
          <w:color w:val="000000"/>
          <w:lang w:val="en-GB"/>
        </w:rPr>
        <w:t>10</w:t>
      </w:r>
      <w:r>
        <w:rPr>
          <w:rStyle w:val="apple-style-span"/>
          <w:rFonts w:ascii="Bookman Old Style" w:hAnsi="Bookman Old Style" w:cs="Times New Roman"/>
          <w:color w:val="000000"/>
          <w:lang w:val="en-GB"/>
        </w:rPr>
        <w:tab/>
      </w:r>
      <w:r w:rsidRPr="00DB7621">
        <w:rPr>
          <w:rStyle w:val="apple-style-span"/>
          <w:rFonts w:ascii="Bookman Old Style" w:hAnsi="Bookman Old Style" w:cs="Times New Roman"/>
          <w:color w:val="000000"/>
          <w:lang w:val="en-GB"/>
        </w:rPr>
        <w:t>Census 2001 has revealed that over 21 million pe</w:t>
      </w:r>
      <w:r w:rsidR="00291291">
        <w:rPr>
          <w:rStyle w:val="apple-style-span"/>
          <w:rFonts w:ascii="Bookman Old Style" w:hAnsi="Bookman Old Style" w:cs="Times New Roman"/>
          <w:color w:val="000000"/>
          <w:lang w:val="en-GB"/>
        </w:rPr>
        <w:t>rsons</w:t>
      </w:r>
      <w:r w:rsidRPr="00DB7621">
        <w:rPr>
          <w:rStyle w:val="apple-style-span"/>
          <w:rFonts w:ascii="Bookman Old Style" w:hAnsi="Bookman Old Style" w:cs="Times New Roman"/>
          <w:color w:val="000000"/>
          <w:lang w:val="en-GB"/>
        </w:rPr>
        <w:t xml:space="preserve"> with disabilities in India, which constitutes 2.1% of the population. Among the total persons with disabilities in the country, 12.6 million are men and 9.3 million are women, who constitute 42.46% of the total population with disabilities. The disability rate (number of persons with disabilities per 100,000 populations) for the country as whole works out to 2130. This is 2,369 in the case of men and 1,874 in the case of women.</w:t>
      </w:r>
      <w:r w:rsidRPr="00DB7621">
        <w:rPr>
          <w:rStyle w:val="apple-converted-space"/>
          <w:rFonts w:ascii="Bookman Old Style" w:hAnsi="Bookman Old Style" w:cs="Times New Roman"/>
          <w:color w:val="000000"/>
          <w:lang w:val="en-GB"/>
        </w:rPr>
        <w:t> </w:t>
      </w:r>
    </w:p>
    <w:p w:rsidR="003611F5" w:rsidRPr="00DB7621" w:rsidRDefault="003611F5" w:rsidP="003611F5">
      <w:pPr>
        <w:autoSpaceDE w:val="0"/>
        <w:autoSpaceDN w:val="0"/>
        <w:adjustRightInd w:val="0"/>
        <w:spacing w:after="0" w:line="240" w:lineRule="auto"/>
        <w:rPr>
          <w:rStyle w:val="apple-converted-space"/>
          <w:rFonts w:ascii="Bookman Old Style" w:hAnsi="Bookman Old Style" w:cs="Times New Roman"/>
          <w:color w:val="000000"/>
          <w:lang w:val="en-GB"/>
        </w:rPr>
      </w:pPr>
    </w:p>
    <w:p w:rsidR="003611F5" w:rsidRPr="00DB7621" w:rsidRDefault="003611F5" w:rsidP="003611F5">
      <w:pPr>
        <w:spacing w:line="240" w:lineRule="auto"/>
        <w:ind w:left="720" w:hanging="720"/>
        <w:jc w:val="both"/>
        <w:rPr>
          <w:rFonts w:ascii="Bookman Old Style" w:hAnsi="Bookman Old Style" w:cs="Times New Roman"/>
          <w:color w:val="000000"/>
          <w:lang w:val="en-GB"/>
        </w:rPr>
      </w:pPr>
      <w:proofErr w:type="gramStart"/>
      <w:r w:rsidRPr="00D70028">
        <w:rPr>
          <w:rFonts w:ascii="Bookman Old Style" w:hAnsi="Bookman Old Style" w:cs="Times New Roman"/>
          <w:b/>
          <w:bCs/>
          <w:color w:val="000000"/>
          <w:lang w:val="en-GB"/>
        </w:rPr>
        <w:t>6.</w:t>
      </w:r>
      <w:r w:rsidR="00B423C3">
        <w:rPr>
          <w:rFonts w:ascii="Bookman Old Style" w:hAnsi="Bookman Old Style" w:cs="Times New Roman"/>
          <w:b/>
          <w:bCs/>
          <w:color w:val="000000"/>
          <w:lang w:val="en-GB"/>
        </w:rPr>
        <w:t xml:space="preserve">11  </w:t>
      </w:r>
      <w:r w:rsidRPr="00DB7621">
        <w:rPr>
          <w:rFonts w:ascii="Bookman Old Style" w:hAnsi="Bookman Old Style" w:cs="Times New Roman"/>
          <w:color w:val="000000"/>
          <w:lang w:val="en-GB"/>
        </w:rPr>
        <w:t>According</w:t>
      </w:r>
      <w:proofErr w:type="gramEnd"/>
      <w:r w:rsidRPr="00DB7621">
        <w:rPr>
          <w:rFonts w:ascii="Bookman Old Style" w:hAnsi="Bookman Old Style" w:cs="Times New Roman"/>
          <w:color w:val="000000"/>
          <w:lang w:val="en-GB"/>
        </w:rPr>
        <w:t xml:space="preserve"> to the Census records one positive trend which has been noticed throughout is that the prevalence rates</w:t>
      </w:r>
      <w:r w:rsidRPr="00DB7621">
        <w:rPr>
          <w:rStyle w:val="FootnoteReference"/>
          <w:rFonts w:ascii="Bookman Old Style" w:hAnsi="Bookman Old Style" w:cs="Times New Roman"/>
          <w:color w:val="000000"/>
          <w:lang w:val="en-GB"/>
        </w:rPr>
        <w:footnoteReference w:id="15"/>
      </w:r>
      <w:r w:rsidRPr="00DB7621">
        <w:rPr>
          <w:rFonts w:ascii="Bookman Old Style" w:hAnsi="Bookman Old Style" w:cs="Times New Roman"/>
          <w:color w:val="000000"/>
          <w:lang w:val="en-GB"/>
        </w:rPr>
        <w:t xml:space="preserve"> have declined in 2002 as compared to 1991 in majority of the states. This decline this more visible in the urban areas than in the rural areas. Prevalence rates for both for men and women registered a sharp decline. States like Orissa, Himachal Pradesh and Haryana reported high prevalence rates among the males in rural areas whereas in the urban areas the States like West Bengal and Kerala reported high prevalence rate. For females the trends are such that in the rural areas the states of Orissa, Kerala, Tamil Nadu, Andhra Pradesh and some mountain states showed high prevalence rates. In case of urban areas the prevalence rate was high for females in Orissa, Kerala, Tamil Nadu, West Bengal and Chhattisgarh.</w:t>
      </w:r>
    </w:p>
    <w:p w:rsidR="003611F5" w:rsidRPr="00DB7621" w:rsidRDefault="003611F5" w:rsidP="003611F5">
      <w:pPr>
        <w:ind w:left="720" w:hanging="720"/>
        <w:jc w:val="both"/>
        <w:rPr>
          <w:rFonts w:ascii="Bookman Old Style" w:hAnsi="Bookman Old Style" w:cs="Times New Roman"/>
          <w:color w:val="000000"/>
          <w:lang w:val="en-GB"/>
        </w:rPr>
      </w:pPr>
      <w:r>
        <w:rPr>
          <w:rFonts w:ascii="Bookman Old Style" w:hAnsi="Bookman Old Style" w:cs="Times New Roman"/>
          <w:b/>
          <w:lang w:val="en-GB"/>
        </w:rPr>
        <w:t>6.1</w:t>
      </w:r>
      <w:r w:rsidR="00B423C3">
        <w:rPr>
          <w:rFonts w:ascii="Bookman Old Style" w:hAnsi="Bookman Old Style" w:cs="Times New Roman"/>
          <w:b/>
          <w:lang w:val="en-GB"/>
        </w:rPr>
        <w:t>2</w:t>
      </w:r>
      <w:r>
        <w:rPr>
          <w:rFonts w:ascii="Bookman Old Style" w:hAnsi="Bookman Old Style" w:cs="Times New Roman"/>
          <w:b/>
          <w:lang w:val="en-GB"/>
        </w:rPr>
        <w:tab/>
      </w:r>
      <w:r w:rsidRPr="00DB7621">
        <w:rPr>
          <w:rFonts w:ascii="Bookman Old Style" w:hAnsi="Bookman Old Style" w:cs="Times New Roman"/>
          <w:b/>
          <w:lang w:val="en-GB"/>
        </w:rPr>
        <w:t>The XI Plan of India</w:t>
      </w:r>
      <w:r w:rsidRPr="00DB7621">
        <w:rPr>
          <w:rFonts w:ascii="Bookman Old Style" w:hAnsi="Bookman Old Style" w:cs="Times New Roman"/>
          <w:lang w:val="en-GB"/>
        </w:rPr>
        <w:t xml:space="preserve"> for the period 2007-2012 observes that "Women with disabilities . . . are considered a financial burden and social liability by their families; they are denied opportunities, movement outside the home and access </w:t>
      </w:r>
      <w:r w:rsidRPr="00DB7621">
        <w:rPr>
          <w:rFonts w:ascii="Bookman Old Style" w:hAnsi="Bookman Old Style" w:cs="Times New Roman"/>
          <w:lang w:val="en-GB"/>
        </w:rPr>
        <w:lastRenderedPageBreak/>
        <w:t>to education; they are viewed as asexual, helpless and dependent . . . they [are] isolated and neglected with no hope of a normal life." For the first time, the XI Plan considers the situation of women with disabilities in all its complexity, focusing on the need for an intersectional understanding of discrimination for policy to be effective and addressing the vulnerability of poor women to triple discrimination - poverty, gender and disability in significant ways. The XI Plan explores ways in which the gender-based division of labour places women with disabilities at an added disadvantage both at the family and community level. The proactive interventions by the state and its policies have allowed voluntary agencies to come up with practical and workable suggestions. Some of these issues can be dealt with through capacity building of women with disabilities to combat lack of education, poverty, abuse, violence and negative attitude of the society and to bring about effective participation in all aspects of living, which include education, skill development, rehabilitation services, etc.</w:t>
      </w:r>
    </w:p>
    <w:p w:rsidR="00DE02BE" w:rsidRDefault="00DE02BE" w:rsidP="003611F5">
      <w:pPr>
        <w:pStyle w:val="NoSpacing"/>
        <w:jc w:val="center"/>
        <w:rPr>
          <w:rFonts w:ascii="Bookman Old Style" w:hAnsi="Bookman Old Style"/>
          <w:b/>
          <w:lang w:val="en-GB"/>
        </w:rPr>
      </w:pPr>
    </w:p>
    <w:p w:rsidR="003611F5" w:rsidRPr="004E573E" w:rsidRDefault="00ED2E79" w:rsidP="003611F5">
      <w:pPr>
        <w:pStyle w:val="NoSpacing"/>
        <w:jc w:val="center"/>
        <w:rPr>
          <w:rFonts w:ascii="Bookman Old Style" w:hAnsi="Bookman Old Style"/>
          <w:b/>
          <w:color w:val="1F497D" w:themeColor="text2"/>
          <w:lang w:val="en-GB"/>
        </w:rPr>
      </w:pPr>
      <w:r w:rsidRPr="004E573E">
        <w:rPr>
          <w:rFonts w:ascii="Bookman Old Style" w:hAnsi="Bookman Old Style"/>
          <w:b/>
          <w:color w:val="1F497D" w:themeColor="text2"/>
          <w:lang w:val="en-GB"/>
        </w:rPr>
        <w:t>Box</w:t>
      </w:r>
      <w:r w:rsidR="003611F5" w:rsidRPr="004E573E">
        <w:rPr>
          <w:rFonts w:ascii="Bookman Old Style" w:hAnsi="Bookman Old Style"/>
          <w:b/>
          <w:color w:val="1F497D" w:themeColor="text2"/>
          <w:lang w:val="en-GB"/>
        </w:rPr>
        <w:t xml:space="preserve"> 6.</w:t>
      </w:r>
      <w:r w:rsidRPr="004E573E">
        <w:rPr>
          <w:rFonts w:ascii="Bookman Old Style" w:hAnsi="Bookman Old Style"/>
          <w:b/>
          <w:color w:val="1F497D" w:themeColor="text2"/>
          <w:lang w:val="en-GB"/>
        </w:rPr>
        <w:t>2</w:t>
      </w:r>
      <w:r w:rsidR="003611F5" w:rsidRPr="004E573E">
        <w:rPr>
          <w:rFonts w:ascii="Bookman Old Style" w:hAnsi="Bookman Old Style"/>
          <w:b/>
          <w:color w:val="1F497D" w:themeColor="text2"/>
          <w:lang w:val="en-GB"/>
        </w:rPr>
        <w:t xml:space="preserve">   Initiatives by the Central Government</w:t>
      </w:r>
    </w:p>
    <w:p w:rsidR="003611F5" w:rsidRPr="004E573E" w:rsidRDefault="003611F5" w:rsidP="003611F5">
      <w:pPr>
        <w:pStyle w:val="NoSpacing"/>
        <w:jc w:val="center"/>
        <w:rPr>
          <w:rFonts w:ascii="Bookman Old Style" w:hAnsi="Bookman Old Style"/>
          <w:b/>
          <w:color w:val="1F497D" w:themeColor="text2"/>
          <w:lang w:val="en-GB"/>
        </w:rPr>
      </w:pPr>
      <w:r w:rsidRPr="004E573E">
        <w:rPr>
          <w:rFonts w:ascii="Bookman Old Style" w:hAnsi="Bookman Old Style"/>
          <w:b/>
          <w:color w:val="1F497D" w:themeColor="text2"/>
          <w:lang w:val="en-GB"/>
        </w:rPr>
        <w:t>Schemes and Programmes for Women with Disabilities</w:t>
      </w:r>
    </w:p>
    <w:p w:rsidR="003611F5" w:rsidRPr="00DB7621" w:rsidRDefault="003611F5" w:rsidP="003611F5">
      <w:pPr>
        <w:pStyle w:val="NoSpacing"/>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8"/>
      </w:tblGrid>
      <w:tr w:rsidR="003611F5" w:rsidRPr="00DB7621" w:rsidTr="003611F5">
        <w:tc>
          <w:tcPr>
            <w:tcW w:w="9198" w:type="dxa"/>
          </w:tcPr>
          <w:p w:rsidR="003611F5" w:rsidRPr="004E573E" w:rsidRDefault="003611F5" w:rsidP="003611F5">
            <w:pPr>
              <w:spacing w:after="0" w:line="240" w:lineRule="auto"/>
              <w:jc w:val="center"/>
              <w:rPr>
                <w:rFonts w:eastAsia="Calibri" w:cstheme="minorHAnsi"/>
                <w:b/>
                <w:bCs/>
                <w:iCs/>
                <w:lang w:val="en-GB"/>
              </w:rPr>
            </w:pPr>
            <w:r w:rsidRPr="004E573E">
              <w:rPr>
                <w:rFonts w:eastAsia="Calibri" w:cstheme="minorHAnsi"/>
                <w:b/>
                <w:bCs/>
                <w:iCs/>
                <w:lang w:val="en-GB"/>
              </w:rPr>
              <w:t>Provisions given by Central Government</w:t>
            </w:r>
          </w:p>
        </w:tc>
      </w:tr>
      <w:tr w:rsidR="003611F5" w:rsidRPr="00DB7621" w:rsidTr="003611F5">
        <w:trPr>
          <w:trHeight w:val="419"/>
        </w:trPr>
        <w:tc>
          <w:tcPr>
            <w:tcW w:w="9198" w:type="dxa"/>
          </w:tcPr>
          <w:p w:rsidR="003611F5" w:rsidRPr="004E573E" w:rsidRDefault="003611F5" w:rsidP="003611F5">
            <w:pPr>
              <w:spacing w:after="0" w:line="240" w:lineRule="auto"/>
              <w:rPr>
                <w:rFonts w:eastAsia="Calibri" w:cstheme="minorHAnsi"/>
                <w:lang w:val="en-GB"/>
              </w:rPr>
            </w:pPr>
            <w:r w:rsidRPr="004E573E">
              <w:rPr>
                <w:rFonts w:eastAsia="Calibri" w:cstheme="minorHAnsi"/>
                <w:lang w:val="en-GB"/>
              </w:rPr>
              <w:t>Ministry of Personnel, Public Grievances and  Pensions vide circular no. 12011/04/2008 dated September 11, 2008 has on the recommendations of the sixth Central Pay Commission relating to special allowance of child care for women with disabilities laid down the following:</w:t>
            </w:r>
          </w:p>
          <w:p w:rsidR="003611F5" w:rsidRPr="004E573E" w:rsidRDefault="003611F5" w:rsidP="00FA40AA">
            <w:pPr>
              <w:pStyle w:val="ListParagraph"/>
              <w:numPr>
                <w:ilvl w:val="0"/>
                <w:numId w:val="44"/>
              </w:numPr>
              <w:spacing w:after="0" w:line="240" w:lineRule="auto"/>
              <w:rPr>
                <w:rFonts w:asciiTheme="minorHAnsi" w:hAnsiTheme="minorHAnsi" w:cstheme="minorHAnsi"/>
                <w:lang w:val="en-GB"/>
              </w:rPr>
            </w:pPr>
            <w:r w:rsidRPr="004E573E">
              <w:rPr>
                <w:rFonts w:asciiTheme="minorHAnsi" w:hAnsiTheme="minorHAnsi" w:cstheme="minorHAnsi"/>
                <w:lang w:val="en-GB"/>
              </w:rPr>
              <w:t>Women with disabilities shall be paid Rs 1000 per month as special allowance for child care. The allowance shall be payable from the time of child’s birth till the child is two years old.</w:t>
            </w:r>
          </w:p>
          <w:p w:rsidR="003611F5" w:rsidRPr="004E573E" w:rsidRDefault="003611F5" w:rsidP="00FA40AA">
            <w:pPr>
              <w:pStyle w:val="ListParagraph"/>
              <w:numPr>
                <w:ilvl w:val="0"/>
                <w:numId w:val="44"/>
              </w:numPr>
              <w:spacing w:after="0" w:line="240" w:lineRule="auto"/>
              <w:rPr>
                <w:rFonts w:asciiTheme="minorHAnsi" w:hAnsiTheme="minorHAnsi" w:cstheme="minorHAnsi"/>
                <w:lang w:val="en-GB"/>
              </w:rPr>
            </w:pPr>
            <w:r w:rsidRPr="004E573E">
              <w:rPr>
                <w:rFonts w:asciiTheme="minorHAnsi" w:hAnsiTheme="minorHAnsi" w:cstheme="minorHAnsi"/>
                <w:lang w:val="en-GB"/>
              </w:rPr>
              <w:t>It shall be payable for a maximum of two children.</w:t>
            </w:r>
          </w:p>
          <w:p w:rsidR="003611F5" w:rsidRPr="004E573E" w:rsidRDefault="003611F5" w:rsidP="00FA40AA">
            <w:pPr>
              <w:pStyle w:val="ListParagraph"/>
              <w:numPr>
                <w:ilvl w:val="0"/>
                <w:numId w:val="44"/>
              </w:numPr>
              <w:spacing w:after="0" w:line="240" w:lineRule="auto"/>
              <w:rPr>
                <w:rFonts w:asciiTheme="minorHAnsi" w:hAnsiTheme="minorHAnsi" w:cstheme="minorHAnsi"/>
                <w:lang w:val="en-GB"/>
              </w:rPr>
            </w:pPr>
            <w:r w:rsidRPr="004E573E">
              <w:rPr>
                <w:rFonts w:asciiTheme="minorHAnsi" w:hAnsiTheme="minorHAnsi" w:cstheme="minorHAnsi"/>
                <w:lang w:val="en-GB"/>
              </w:rPr>
              <w:t>The above limit would be automatically raised by 25% every time the Dearness allowance on the revised pay structure goes up by 50%.</w:t>
            </w:r>
          </w:p>
          <w:p w:rsidR="003611F5" w:rsidRPr="004E573E" w:rsidRDefault="003611F5" w:rsidP="00FA40AA">
            <w:pPr>
              <w:pStyle w:val="ListParagraph"/>
              <w:numPr>
                <w:ilvl w:val="0"/>
                <w:numId w:val="44"/>
              </w:numPr>
              <w:spacing w:after="0" w:line="240" w:lineRule="auto"/>
              <w:rPr>
                <w:rFonts w:asciiTheme="minorHAnsi" w:hAnsiTheme="minorHAnsi" w:cstheme="minorHAnsi"/>
                <w:lang w:val="en-GB"/>
              </w:rPr>
            </w:pPr>
            <w:r w:rsidRPr="004E573E">
              <w:rPr>
                <w:rFonts w:asciiTheme="minorHAnsi" w:hAnsiTheme="minorHAnsi" w:cstheme="minorHAnsi"/>
                <w:lang w:val="en-GB"/>
              </w:rPr>
              <w:t>National Scheduled Caste Finance Development Corporation(NSFDC) provides 1% rebate in the interest for women with disabilities under all its schemes including micro-credit scheme</w:t>
            </w:r>
          </w:p>
          <w:p w:rsidR="003611F5" w:rsidRPr="004E573E" w:rsidRDefault="003611F5" w:rsidP="00FA40AA">
            <w:pPr>
              <w:pStyle w:val="ListParagraph"/>
              <w:numPr>
                <w:ilvl w:val="0"/>
                <w:numId w:val="44"/>
              </w:numPr>
              <w:spacing w:after="0" w:line="240" w:lineRule="auto"/>
              <w:rPr>
                <w:rFonts w:asciiTheme="minorHAnsi" w:hAnsiTheme="minorHAnsi" w:cstheme="minorHAnsi"/>
                <w:lang w:val="en-GB"/>
              </w:rPr>
            </w:pPr>
            <w:r w:rsidRPr="004E573E">
              <w:rPr>
                <w:rFonts w:asciiTheme="minorHAnsi" w:hAnsiTheme="minorHAnsi" w:cstheme="minorHAnsi"/>
                <w:lang w:val="en-GB"/>
              </w:rPr>
              <w:t>Special rebate of 2% on interest is given to women with disabilities in all the schemes of National Handicapped Finance and Development Corporation (NHFDC).</w:t>
            </w:r>
          </w:p>
          <w:p w:rsidR="003611F5" w:rsidRPr="004E573E" w:rsidRDefault="003611F5" w:rsidP="00FA40AA">
            <w:pPr>
              <w:pStyle w:val="ListParagraph"/>
              <w:numPr>
                <w:ilvl w:val="0"/>
                <w:numId w:val="44"/>
              </w:numPr>
              <w:spacing w:after="0" w:line="240" w:lineRule="auto"/>
              <w:rPr>
                <w:rFonts w:asciiTheme="minorHAnsi" w:hAnsiTheme="minorHAnsi" w:cstheme="minorHAnsi"/>
                <w:lang w:val="en-GB"/>
              </w:rPr>
            </w:pPr>
            <w:r w:rsidRPr="004E573E">
              <w:rPr>
                <w:rFonts w:asciiTheme="minorHAnsi" w:hAnsiTheme="minorHAnsi" w:cstheme="minorHAnsi"/>
                <w:lang w:val="en-GB"/>
              </w:rPr>
              <w:t>Scheme of assistance to disabled persons for purchase/ fitting of aids and appliances (ADIP scheme), 25% of the budgetary allocation is earmarked for women</w:t>
            </w:r>
          </w:p>
          <w:p w:rsidR="003611F5" w:rsidRPr="004E573E" w:rsidRDefault="003611F5" w:rsidP="00FA40AA">
            <w:pPr>
              <w:pStyle w:val="ListParagraph"/>
              <w:numPr>
                <w:ilvl w:val="0"/>
                <w:numId w:val="44"/>
              </w:numPr>
              <w:spacing w:after="0" w:line="240" w:lineRule="auto"/>
              <w:jc w:val="both"/>
              <w:rPr>
                <w:rFonts w:asciiTheme="minorHAnsi" w:hAnsiTheme="minorHAnsi" w:cstheme="minorHAnsi"/>
                <w:lang w:val="en-GB"/>
              </w:rPr>
            </w:pPr>
            <w:r w:rsidRPr="004E573E">
              <w:rPr>
                <w:rFonts w:asciiTheme="minorHAnsi" w:hAnsiTheme="minorHAnsi" w:cstheme="minorHAnsi"/>
                <w:lang w:val="en-GB"/>
              </w:rPr>
              <w:t xml:space="preserve">Several Vocational Rehabilitation </w:t>
            </w:r>
            <w:proofErr w:type="gramStart"/>
            <w:r w:rsidRPr="004E573E">
              <w:rPr>
                <w:rFonts w:asciiTheme="minorHAnsi" w:hAnsiTheme="minorHAnsi" w:cstheme="minorHAnsi"/>
                <w:lang w:val="en-GB"/>
              </w:rPr>
              <w:t>Centres(</w:t>
            </w:r>
            <w:proofErr w:type="gramEnd"/>
            <w:r w:rsidRPr="004E573E">
              <w:rPr>
                <w:rFonts w:asciiTheme="minorHAnsi" w:hAnsiTheme="minorHAnsi" w:cstheme="minorHAnsi"/>
                <w:lang w:val="en-GB"/>
              </w:rPr>
              <w:t>VRC)</w:t>
            </w:r>
            <w:r w:rsidRPr="004E573E">
              <w:rPr>
                <w:rStyle w:val="FootnoteReference"/>
                <w:rFonts w:asciiTheme="minorHAnsi" w:hAnsiTheme="minorHAnsi" w:cstheme="minorHAnsi"/>
                <w:lang w:val="en-GB"/>
              </w:rPr>
              <w:footnoteReference w:id="16"/>
            </w:r>
            <w:r w:rsidRPr="004E573E">
              <w:rPr>
                <w:rFonts w:asciiTheme="minorHAnsi" w:hAnsiTheme="minorHAnsi" w:cstheme="minorHAnsi"/>
                <w:lang w:val="en-GB"/>
              </w:rPr>
              <w:t xml:space="preserve"> have been set up by the Government.</w:t>
            </w:r>
            <w:r w:rsidRPr="004E573E">
              <w:rPr>
                <w:rFonts w:asciiTheme="minorHAnsi" w:hAnsiTheme="minorHAnsi" w:cstheme="minorHAnsi"/>
                <w:color w:val="000000"/>
                <w:lang w:val="en-GB"/>
              </w:rPr>
              <w:t xml:space="preserve"> </w:t>
            </w:r>
          </w:p>
          <w:p w:rsidR="003611F5" w:rsidRPr="004E573E" w:rsidRDefault="003611F5" w:rsidP="00FA40AA">
            <w:pPr>
              <w:pStyle w:val="ListParagraph"/>
              <w:numPr>
                <w:ilvl w:val="0"/>
                <w:numId w:val="44"/>
              </w:numPr>
              <w:spacing w:after="0" w:line="240" w:lineRule="auto"/>
              <w:rPr>
                <w:rFonts w:asciiTheme="minorHAnsi" w:hAnsiTheme="minorHAnsi" w:cstheme="minorHAnsi"/>
                <w:lang w:val="en-GB"/>
              </w:rPr>
            </w:pPr>
            <w:r w:rsidRPr="004E573E">
              <w:rPr>
                <w:rFonts w:asciiTheme="minorHAnsi" w:hAnsiTheme="minorHAnsi" w:cstheme="minorHAnsi"/>
                <w:lang w:val="en-GB"/>
              </w:rPr>
              <w:t>One such VRC for Handicapped at Vadodara is exclusively for the disabled women</w:t>
            </w:r>
          </w:p>
        </w:tc>
      </w:tr>
    </w:tbl>
    <w:p w:rsidR="00ED2E79" w:rsidRDefault="00ED2E79" w:rsidP="003611F5">
      <w:pPr>
        <w:pStyle w:val="NoSpacing"/>
        <w:jc w:val="center"/>
        <w:rPr>
          <w:rFonts w:ascii="Bookman Old Style" w:hAnsi="Bookman Old Style"/>
          <w:b/>
          <w:lang w:val="en-GB"/>
        </w:rPr>
      </w:pPr>
    </w:p>
    <w:p w:rsidR="00B423C3" w:rsidRDefault="00B423C3" w:rsidP="003611F5">
      <w:pPr>
        <w:pStyle w:val="NoSpacing"/>
        <w:jc w:val="center"/>
        <w:rPr>
          <w:rFonts w:ascii="Bookman Old Style" w:hAnsi="Bookman Old Style"/>
          <w:b/>
          <w:color w:val="1F497D" w:themeColor="text2"/>
          <w:lang w:val="en-GB"/>
        </w:rPr>
      </w:pPr>
    </w:p>
    <w:p w:rsidR="00B423C3" w:rsidRDefault="00B423C3" w:rsidP="003611F5">
      <w:pPr>
        <w:pStyle w:val="NoSpacing"/>
        <w:jc w:val="center"/>
        <w:rPr>
          <w:rFonts w:ascii="Bookman Old Style" w:hAnsi="Bookman Old Style"/>
          <w:b/>
          <w:color w:val="1F497D" w:themeColor="text2"/>
          <w:lang w:val="en-GB"/>
        </w:rPr>
      </w:pPr>
    </w:p>
    <w:p w:rsidR="00B423C3" w:rsidRDefault="00B423C3" w:rsidP="003611F5">
      <w:pPr>
        <w:pStyle w:val="NoSpacing"/>
        <w:jc w:val="center"/>
        <w:rPr>
          <w:rFonts w:ascii="Bookman Old Style" w:hAnsi="Bookman Old Style"/>
          <w:b/>
          <w:color w:val="1F497D" w:themeColor="text2"/>
          <w:lang w:val="en-GB"/>
        </w:rPr>
      </w:pPr>
    </w:p>
    <w:p w:rsidR="00B423C3" w:rsidRDefault="00B423C3" w:rsidP="003611F5">
      <w:pPr>
        <w:pStyle w:val="NoSpacing"/>
        <w:jc w:val="center"/>
        <w:rPr>
          <w:rFonts w:ascii="Bookman Old Style" w:hAnsi="Bookman Old Style"/>
          <w:b/>
          <w:color w:val="1F497D" w:themeColor="text2"/>
          <w:lang w:val="en-GB"/>
        </w:rPr>
      </w:pPr>
    </w:p>
    <w:p w:rsidR="00B423C3" w:rsidRDefault="00B423C3" w:rsidP="003611F5">
      <w:pPr>
        <w:pStyle w:val="NoSpacing"/>
        <w:jc w:val="center"/>
        <w:rPr>
          <w:rFonts w:ascii="Bookman Old Style" w:hAnsi="Bookman Old Style"/>
          <w:b/>
          <w:color w:val="1F497D" w:themeColor="text2"/>
          <w:lang w:val="en-GB"/>
        </w:rPr>
      </w:pPr>
    </w:p>
    <w:p w:rsidR="00B423C3" w:rsidRDefault="00B423C3" w:rsidP="003611F5">
      <w:pPr>
        <w:pStyle w:val="NoSpacing"/>
        <w:jc w:val="center"/>
        <w:rPr>
          <w:rFonts w:ascii="Bookman Old Style" w:hAnsi="Bookman Old Style"/>
          <w:b/>
          <w:color w:val="1F497D" w:themeColor="text2"/>
          <w:lang w:val="en-GB"/>
        </w:rPr>
      </w:pPr>
    </w:p>
    <w:p w:rsidR="00B423C3" w:rsidRDefault="00B423C3" w:rsidP="003611F5">
      <w:pPr>
        <w:pStyle w:val="NoSpacing"/>
        <w:jc w:val="center"/>
        <w:rPr>
          <w:rFonts w:ascii="Bookman Old Style" w:hAnsi="Bookman Old Style"/>
          <w:b/>
          <w:color w:val="1F497D" w:themeColor="text2"/>
          <w:lang w:val="en-GB"/>
        </w:rPr>
      </w:pPr>
    </w:p>
    <w:p w:rsidR="003611F5" w:rsidRPr="004E573E" w:rsidRDefault="003611F5" w:rsidP="003611F5">
      <w:pPr>
        <w:pStyle w:val="NoSpacing"/>
        <w:jc w:val="center"/>
        <w:rPr>
          <w:rFonts w:ascii="Bookman Old Style" w:hAnsi="Bookman Old Style"/>
          <w:b/>
          <w:color w:val="1F497D" w:themeColor="text2"/>
          <w:lang w:val="en-GB"/>
        </w:rPr>
      </w:pPr>
      <w:r w:rsidRPr="004E573E">
        <w:rPr>
          <w:rFonts w:ascii="Bookman Old Style" w:hAnsi="Bookman Old Style"/>
          <w:b/>
          <w:color w:val="1F497D" w:themeColor="text2"/>
          <w:lang w:val="en-GB"/>
        </w:rPr>
        <w:t>Table 6.</w:t>
      </w:r>
      <w:r w:rsidR="00ED2E79" w:rsidRPr="004E573E">
        <w:rPr>
          <w:rFonts w:ascii="Bookman Old Style" w:hAnsi="Bookman Old Style"/>
          <w:b/>
          <w:color w:val="1F497D" w:themeColor="text2"/>
          <w:lang w:val="en-GB"/>
        </w:rPr>
        <w:t>3</w:t>
      </w:r>
      <w:r w:rsidRPr="004E573E">
        <w:rPr>
          <w:rFonts w:ascii="Bookman Old Style" w:hAnsi="Bookman Old Style"/>
          <w:b/>
          <w:color w:val="1F497D" w:themeColor="text2"/>
          <w:lang w:val="en-GB"/>
        </w:rPr>
        <w:t xml:space="preserve"> State Initiatives</w:t>
      </w:r>
    </w:p>
    <w:p w:rsidR="003611F5" w:rsidRPr="003611F5" w:rsidRDefault="003611F5" w:rsidP="003611F5">
      <w:pPr>
        <w:pStyle w:val="NoSpacing"/>
        <w:jc w:val="center"/>
        <w:rPr>
          <w:rFonts w:ascii="Bookman Old Style" w:hAnsi="Bookman Old Style"/>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6"/>
        <w:gridCol w:w="8320"/>
      </w:tblGrid>
      <w:tr w:rsidR="003611F5" w:rsidRPr="00DB7621" w:rsidTr="00027417">
        <w:tc>
          <w:tcPr>
            <w:tcW w:w="0" w:type="auto"/>
            <w:shd w:val="clear" w:color="auto" w:fill="1F497D" w:themeFill="text2"/>
          </w:tcPr>
          <w:p w:rsidR="003611F5" w:rsidRPr="00027417" w:rsidRDefault="003611F5" w:rsidP="003611F5">
            <w:pPr>
              <w:jc w:val="both"/>
              <w:rPr>
                <w:rFonts w:ascii="Arial Narrow" w:hAnsi="Arial Narrow" w:cs="Times New Roman"/>
                <w:b/>
                <w:i/>
                <w:color w:val="FFFFFF" w:themeColor="background1"/>
                <w:lang w:val="en-GB"/>
              </w:rPr>
            </w:pPr>
            <w:r w:rsidRPr="00027417">
              <w:rPr>
                <w:rFonts w:ascii="Arial Narrow" w:hAnsi="Arial Narrow" w:cs="Times New Roman"/>
                <w:b/>
                <w:i/>
                <w:color w:val="FFFFFF" w:themeColor="background1"/>
                <w:lang w:val="en-GB"/>
              </w:rPr>
              <w:t>State</w:t>
            </w:r>
          </w:p>
        </w:tc>
        <w:tc>
          <w:tcPr>
            <w:tcW w:w="0" w:type="auto"/>
            <w:shd w:val="clear" w:color="auto" w:fill="1F497D" w:themeFill="text2"/>
          </w:tcPr>
          <w:p w:rsidR="003611F5" w:rsidRPr="00027417" w:rsidRDefault="003611F5" w:rsidP="00027417">
            <w:pPr>
              <w:jc w:val="center"/>
              <w:rPr>
                <w:rFonts w:ascii="Arial Narrow" w:hAnsi="Arial Narrow" w:cs="Times New Roman"/>
                <w:b/>
                <w:i/>
                <w:color w:val="FFFFFF" w:themeColor="background1"/>
                <w:lang w:val="en-GB"/>
              </w:rPr>
            </w:pPr>
            <w:r w:rsidRPr="00027417">
              <w:rPr>
                <w:rFonts w:ascii="Arial Narrow" w:hAnsi="Arial Narrow" w:cs="Times New Roman"/>
                <w:b/>
                <w:i/>
                <w:color w:val="FFFFFF" w:themeColor="background1"/>
                <w:lang w:val="en-GB"/>
              </w:rPr>
              <w:t>Initiatives/ Schemes</w:t>
            </w:r>
          </w:p>
        </w:tc>
      </w:tr>
      <w:tr w:rsidR="003611F5" w:rsidRPr="00DB7621" w:rsidTr="003611F5">
        <w:tc>
          <w:tcPr>
            <w:tcW w:w="0" w:type="auto"/>
          </w:tcPr>
          <w:p w:rsidR="003611F5" w:rsidRPr="00DB7621" w:rsidRDefault="003611F5" w:rsidP="003611F5">
            <w:pPr>
              <w:pStyle w:val="NoSpacing"/>
              <w:rPr>
                <w:rFonts w:ascii="Arial Narrow" w:hAnsi="Arial Narrow"/>
                <w:lang w:val="en-GB"/>
              </w:rPr>
            </w:pPr>
            <w:r w:rsidRPr="00DB7621">
              <w:rPr>
                <w:rFonts w:ascii="Arial Narrow" w:hAnsi="Arial Narrow"/>
                <w:lang w:val="en-GB"/>
              </w:rPr>
              <w:t>Chattisgarh</w:t>
            </w:r>
          </w:p>
        </w:tc>
        <w:tc>
          <w:tcPr>
            <w:tcW w:w="0" w:type="auto"/>
          </w:tcPr>
          <w:p w:rsidR="003611F5" w:rsidRPr="00DB7621" w:rsidRDefault="003611F5" w:rsidP="00DE02BE">
            <w:pPr>
              <w:pStyle w:val="NoSpacing"/>
              <w:rPr>
                <w:rFonts w:ascii="Arial Narrow" w:hAnsi="Arial Narrow"/>
                <w:b/>
                <w:lang w:val="en-GB"/>
              </w:rPr>
            </w:pPr>
            <w:r w:rsidRPr="00DB7621">
              <w:rPr>
                <w:rFonts w:ascii="Arial Narrow" w:hAnsi="Arial Narrow"/>
                <w:lang w:val="en-GB"/>
              </w:rPr>
              <w:t>Policy for women with disabilit</w:t>
            </w:r>
            <w:r w:rsidR="00DE02BE">
              <w:rPr>
                <w:rFonts w:ascii="Arial Narrow" w:hAnsi="Arial Narrow"/>
                <w:lang w:val="en-GB"/>
              </w:rPr>
              <w:t>ies</w:t>
            </w:r>
            <w:r w:rsidRPr="00DB7621">
              <w:rPr>
                <w:rFonts w:ascii="Arial Narrow" w:hAnsi="Arial Narrow"/>
                <w:lang w:val="en-GB"/>
              </w:rPr>
              <w:t xml:space="preserve"> ranging from 18 to 45 years of age who will get a sum of Rs.21</w:t>
            </w:r>
            <w:proofErr w:type="gramStart"/>
            <w:r w:rsidRPr="00DB7621">
              <w:rPr>
                <w:rFonts w:ascii="Arial Narrow" w:hAnsi="Arial Narrow"/>
                <w:lang w:val="en-GB"/>
              </w:rPr>
              <w:t>,000</w:t>
            </w:r>
            <w:proofErr w:type="gramEnd"/>
            <w:r w:rsidRPr="00DB7621">
              <w:rPr>
                <w:rFonts w:ascii="Arial Narrow" w:hAnsi="Arial Narrow"/>
                <w:lang w:val="en-GB"/>
              </w:rPr>
              <w:t>/- as an encouragement sum.</w:t>
            </w:r>
          </w:p>
        </w:tc>
      </w:tr>
      <w:tr w:rsidR="003611F5" w:rsidRPr="00DB7621" w:rsidTr="003611F5">
        <w:tc>
          <w:tcPr>
            <w:tcW w:w="0" w:type="auto"/>
          </w:tcPr>
          <w:p w:rsidR="003611F5" w:rsidRPr="00DB7621" w:rsidRDefault="003611F5" w:rsidP="003611F5">
            <w:pPr>
              <w:pStyle w:val="NoSpacing"/>
              <w:rPr>
                <w:rFonts w:ascii="Arial Narrow" w:hAnsi="Arial Narrow"/>
                <w:lang w:val="en-GB"/>
              </w:rPr>
            </w:pPr>
            <w:r w:rsidRPr="00DB7621">
              <w:rPr>
                <w:rFonts w:ascii="Arial Narrow" w:hAnsi="Arial Narrow"/>
                <w:lang w:val="en-GB"/>
              </w:rPr>
              <w:t>Goa</w:t>
            </w:r>
          </w:p>
        </w:tc>
        <w:tc>
          <w:tcPr>
            <w:tcW w:w="0" w:type="auto"/>
          </w:tcPr>
          <w:p w:rsidR="003611F5" w:rsidRPr="00DB7621" w:rsidRDefault="003611F5" w:rsidP="003611F5">
            <w:pPr>
              <w:pStyle w:val="NoSpacing"/>
              <w:rPr>
                <w:rFonts w:ascii="Arial Narrow" w:hAnsi="Arial Narrow"/>
                <w:b/>
                <w:lang w:val="en-GB"/>
              </w:rPr>
            </w:pPr>
            <w:r w:rsidRPr="00DB7621">
              <w:rPr>
                <w:rFonts w:ascii="Arial Narrow" w:hAnsi="Arial Narrow"/>
                <w:lang w:val="en-GB"/>
              </w:rPr>
              <w:t>Award to the persons who select Differently abled his/ her life partner.</w:t>
            </w:r>
          </w:p>
        </w:tc>
      </w:tr>
      <w:tr w:rsidR="003611F5" w:rsidRPr="00DB7621" w:rsidTr="003611F5">
        <w:tc>
          <w:tcPr>
            <w:tcW w:w="0" w:type="auto"/>
          </w:tcPr>
          <w:p w:rsidR="003611F5" w:rsidRPr="00DB7621" w:rsidRDefault="003611F5" w:rsidP="003611F5">
            <w:pPr>
              <w:pStyle w:val="NoSpacing"/>
              <w:rPr>
                <w:rFonts w:ascii="Arial Narrow" w:hAnsi="Arial Narrow"/>
                <w:b/>
                <w:lang w:val="en-GB"/>
              </w:rPr>
            </w:pPr>
            <w:r w:rsidRPr="00DB7621">
              <w:rPr>
                <w:rFonts w:ascii="Arial Narrow" w:hAnsi="Arial Narrow"/>
                <w:color w:val="000000"/>
                <w:lang w:val="en-GB"/>
              </w:rPr>
              <w:t>Gujarat</w:t>
            </w:r>
          </w:p>
        </w:tc>
        <w:tc>
          <w:tcPr>
            <w:tcW w:w="0" w:type="auto"/>
          </w:tcPr>
          <w:p w:rsidR="003611F5" w:rsidRPr="00DB7621" w:rsidRDefault="003611F5" w:rsidP="003611F5">
            <w:pPr>
              <w:pStyle w:val="NoSpacing"/>
              <w:rPr>
                <w:rFonts w:ascii="Arial Narrow" w:hAnsi="Arial Narrow"/>
                <w:color w:val="000000"/>
                <w:lang w:val="en-GB"/>
              </w:rPr>
            </w:pPr>
            <w:r w:rsidRPr="00DB7621">
              <w:rPr>
                <w:rFonts w:ascii="Arial Narrow" w:hAnsi="Arial Narrow"/>
                <w:color w:val="000000"/>
                <w:lang w:val="en-GB"/>
              </w:rPr>
              <w:t xml:space="preserve">Gujarat State policy on </w:t>
            </w:r>
            <w:r w:rsidR="00DE02BE">
              <w:rPr>
                <w:rFonts w:ascii="Arial Narrow" w:hAnsi="Arial Narrow"/>
                <w:color w:val="000000"/>
                <w:lang w:val="en-GB"/>
              </w:rPr>
              <w:t>persons with disabilities</w:t>
            </w:r>
            <w:r w:rsidRPr="00DB7621">
              <w:rPr>
                <w:rFonts w:ascii="Arial Narrow" w:hAnsi="Arial Narrow"/>
                <w:color w:val="000000"/>
                <w:lang w:val="en-GB"/>
              </w:rPr>
              <w:t xml:space="preserve"> mentions that special attention needs to be given to girls with disabilities with regard to education.</w:t>
            </w:r>
          </w:p>
          <w:p w:rsidR="003611F5" w:rsidRPr="00DB7621" w:rsidRDefault="003611F5" w:rsidP="003611F5">
            <w:pPr>
              <w:pStyle w:val="NoSpacing"/>
              <w:rPr>
                <w:rFonts w:ascii="Arial Narrow" w:hAnsi="Arial Narrow"/>
                <w:lang w:val="en-GB"/>
              </w:rPr>
            </w:pPr>
            <w:r w:rsidRPr="00DB7621">
              <w:rPr>
                <w:rFonts w:ascii="Arial Narrow" w:hAnsi="Arial Narrow"/>
                <w:lang w:val="en-GB"/>
              </w:rPr>
              <w:t>The state government has provided special housing support for disabled widows.</w:t>
            </w:r>
          </w:p>
        </w:tc>
      </w:tr>
      <w:tr w:rsidR="003611F5" w:rsidRPr="00DB7621" w:rsidTr="003611F5">
        <w:tc>
          <w:tcPr>
            <w:tcW w:w="0" w:type="auto"/>
          </w:tcPr>
          <w:p w:rsidR="003611F5" w:rsidRPr="00DB7621" w:rsidRDefault="003611F5" w:rsidP="003611F5">
            <w:pPr>
              <w:pStyle w:val="NoSpacing"/>
              <w:rPr>
                <w:rFonts w:ascii="Arial Narrow" w:hAnsi="Arial Narrow"/>
                <w:color w:val="000000"/>
                <w:lang w:val="en-GB"/>
              </w:rPr>
            </w:pPr>
            <w:r w:rsidRPr="00DB7621">
              <w:rPr>
                <w:rFonts w:ascii="Arial Narrow" w:hAnsi="Arial Narrow"/>
                <w:color w:val="000000"/>
                <w:lang w:val="en-GB"/>
              </w:rPr>
              <w:t>Himachal Pradesh</w:t>
            </w:r>
          </w:p>
        </w:tc>
        <w:tc>
          <w:tcPr>
            <w:tcW w:w="0" w:type="auto"/>
          </w:tcPr>
          <w:p w:rsidR="003611F5" w:rsidRDefault="003611F5" w:rsidP="003611F5">
            <w:pPr>
              <w:pStyle w:val="NoSpacing"/>
              <w:rPr>
                <w:rFonts w:ascii="Arial Narrow" w:hAnsi="Arial Narrow"/>
                <w:color w:val="000000"/>
                <w:lang w:val="en-GB"/>
              </w:rPr>
            </w:pPr>
            <w:r w:rsidRPr="00DB7621">
              <w:rPr>
                <w:rFonts w:ascii="Arial Narrow" w:hAnsi="Arial Narrow"/>
                <w:color w:val="000000"/>
                <w:lang w:val="en-GB"/>
              </w:rPr>
              <w:t>The Himachal Pradesh minorities finance development commission provides for a rebate of 1% on term loans to disabled women.</w:t>
            </w:r>
          </w:p>
          <w:p w:rsidR="003611F5" w:rsidRPr="00DB7621" w:rsidRDefault="003611F5" w:rsidP="003611F5">
            <w:pPr>
              <w:pStyle w:val="NoSpacing"/>
              <w:rPr>
                <w:rFonts w:ascii="Arial Narrow" w:hAnsi="Arial Narrow"/>
                <w:color w:val="000000"/>
                <w:lang w:val="en-GB"/>
              </w:rPr>
            </w:pPr>
          </w:p>
        </w:tc>
      </w:tr>
      <w:tr w:rsidR="003611F5" w:rsidRPr="00DB7621" w:rsidTr="003611F5">
        <w:tc>
          <w:tcPr>
            <w:tcW w:w="0" w:type="auto"/>
          </w:tcPr>
          <w:p w:rsidR="003611F5" w:rsidRPr="00DB7621" w:rsidRDefault="003611F5" w:rsidP="003611F5">
            <w:pPr>
              <w:pStyle w:val="NoSpacing"/>
              <w:rPr>
                <w:rFonts w:ascii="Arial Narrow" w:hAnsi="Arial Narrow"/>
                <w:b/>
                <w:lang w:val="en-GB"/>
              </w:rPr>
            </w:pPr>
            <w:r w:rsidRPr="00DB7621">
              <w:rPr>
                <w:rFonts w:ascii="Arial Narrow" w:hAnsi="Arial Narrow"/>
                <w:color w:val="000000"/>
                <w:lang w:val="en-GB"/>
              </w:rPr>
              <w:t>Karnataka</w:t>
            </w:r>
          </w:p>
        </w:tc>
        <w:tc>
          <w:tcPr>
            <w:tcW w:w="0" w:type="auto"/>
          </w:tcPr>
          <w:p w:rsidR="003611F5" w:rsidRPr="00DB7621" w:rsidRDefault="003611F5" w:rsidP="003611F5">
            <w:pPr>
              <w:pStyle w:val="NoSpacing"/>
              <w:rPr>
                <w:rFonts w:ascii="Arial Narrow" w:hAnsi="Arial Narrow"/>
                <w:color w:val="000000"/>
                <w:lang w:val="en-GB"/>
              </w:rPr>
            </w:pPr>
            <w:r w:rsidRPr="00DB7621">
              <w:rPr>
                <w:rFonts w:ascii="Arial Narrow" w:hAnsi="Arial Narrow"/>
                <w:color w:val="000000"/>
                <w:lang w:val="en-GB"/>
              </w:rPr>
              <w:t>A special programme for the inclusion of girls with disabilit</w:t>
            </w:r>
            <w:r w:rsidR="00DE02BE">
              <w:rPr>
                <w:rFonts w:ascii="Arial Narrow" w:hAnsi="Arial Narrow"/>
                <w:color w:val="000000"/>
                <w:lang w:val="en-GB"/>
              </w:rPr>
              <w:t>ies</w:t>
            </w:r>
            <w:r w:rsidRPr="00DB7621">
              <w:rPr>
                <w:rFonts w:ascii="Arial Narrow" w:hAnsi="Arial Narrow"/>
                <w:color w:val="000000"/>
                <w:lang w:val="en-GB"/>
              </w:rPr>
              <w:t xml:space="preserve"> in ICDS and elementary schools has been launched by the Women and Child Development Department, Government of Karnataka in cooperation with CBR NETWORK (South Asia).</w:t>
            </w:r>
          </w:p>
          <w:p w:rsidR="003611F5" w:rsidRPr="00DB7621" w:rsidRDefault="003611F5" w:rsidP="00A32B37">
            <w:pPr>
              <w:pStyle w:val="NoSpacing"/>
              <w:rPr>
                <w:rFonts w:ascii="Arial Narrow" w:hAnsi="Arial Narrow"/>
                <w:color w:val="000000"/>
                <w:lang w:val="en-GB"/>
              </w:rPr>
            </w:pPr>
            <w:r w:rsidRPr="00DB7621">
              <w:rPr>
                <w:rFonts w:ascii="Arial Narrow" w:hAnsi="Arial Narrow"/>
                <w:color w:val="000000"/>
                <w:lang w:val="en-GB"/>
              </w:rPr>
              <w:t>Hostel for working and trainee women</w:t>
            </w:r>
            <w:r w:rsidR="00A32B37">
              <w:rPr>
                <w:rFonts w:ascii="Arial Narrow" w:hAnsi="Arial Narrow"/>
                <w:color w:val="000000"/>
                <w:lang w:val="en-GB"/>
              </w:rPr>
              <w:t xml:space="preserve"> with disabilities</w:t>
            </w:r>
            <w:r w:rsidRPr="00DB7621">
              <w:rPr>
                <w:rFonts w:ascii="Arial Narrow" w:hAnsi="Arial Narrow"/>
                <w:color w:val="000000"/>
                <w:lang w:val="en-GB"/>
              </w:rPr>
              <w:t xml:space="preserve"> to pursue education/employment with a budget provision of Rs. 216.32 lakhs for 27 districts during 2009-10.</w:t>
            </w:r>
          </w:p>
        </w:tc>
      </w:tr>
      <w:tr w:rsidR="003611F5" w:rsidRPr="00DB7621" w:rsidTr="003611F5">
        <w:tc>
          <w:tcPr>
            <w:tcW w:w="0" w:type="auto"/>
          </w:tcPr>
          <w:p w:rsidR="003611F5" w:rsidRPr="00DB7621" w:rsidRDefault="003611F5" w:rsidP="003611F5">
            <w:pPr>
              <w:pStyle w:val="NoSpacing"/>
              <w:rPr>
                <w:rFonts w:ascii="Arial Narrow" w:hAnsi="Arial Narrow"/>
                <w:lang w:val="en-GB"/>
              </w:rPr>
            </w:pPr>
            <w:r w:rsidRPr="00DB7621">
              <w:rPr>
                <w:rFonts w:ascii="Arial Narrow" w:hAnsi="Arial Narrow"/>
                <w:bCs/>
                <w:lang w:val="en-GB"/>
              </w:rPr>
              <w:t>Rajasthan</w:t>
            </w:r>
          </w:p>
        </w:tc>
        <w:tc>
          <w:tcPr>
            <w:tcW w:w="0" w:type="auto"/>
          </w:tcPr>
          <w:p w:rsidR="003611F5" w:rsidRPr="00DB7621" w:rsidRDefault="003611F5" w:rsidP="003611F5">
            <w:pPr>
              <w:pStyle w:val="NoSpacing"/>
              <w:rPr>
                <w:rFonts w:ascii="Arial Narrow" w:hAnsi="Arial Narrow"/>
                <w:color w:val="000000"/>
                <w:lang w:val="en-GB"/>
              </w:rPr>
            </w:pPr>
            <w:r w:rsidRPr="00DB7621">
              <w:rPr>
                <w:rFonts w:ascii="Arial Narrow" w:hAnsi="Arial Narrow"/>
                <w:color w:val="000000"/>
                <w:lang w:val="en-GB"/>
              </w:rPr>
              <w:t>Jaipur: Women with disabilities will find a special place in the new state policy.  As a fist step a workshop of stakeholders is held here.  “Women with disabilities are doubly disadvantaged.  Their problems need to be addressed separately. In fact, even in this stakeholders meet we have kept a special session for them so that one can understand their problems and hopefully address them”, said Samir Ghosh, an independent consultant associated with the United Nations Development Programme (UNDP) for helping the state formulate policy and a member of the state’s social security mission.</w:t>
            </w:r>
          </w:p>
          <w:p w:rsidR="003611F5" w:rsidRPr="00DB7621" w:rsidRDefault="003611F5" w:rsidP="003611F5">
            <w:pPr>
              <w:pStyle w:val="NoSpacing"/>
              <w:rPr>
                <w:rFonts w:ascii="Arial Narrow" w:hAnsi="Arial Narrow"/>
                <w:lang w:val="en-GB"/>
              </w:rPr>
            </w:pPr>
            <w:r w:rsidRPr="00DB7621">
              <w:rPr>
                <w:rFonts w:ascii="Arial Narrow" w:hAnsi="Arial Narrow"/>
                <w:lang w:val="en-GB"/>
              </w:rPr>
              <w:t>The state government provides for facility of loan from Khadi and Gramodyog Commission with special emphasis on self-employment on disabled women.</w:t>
            </w:r>
          </w:p>
        </w:tc>
      </w:tr>
      <w:tr w:rsidR="003611F5" w:rsidRPr="00DB7621" w:rsidTr="003611F5">
        <w:tc>
          <w:tcPr>
            <w:tcW w:w="0" w:type="auto"/>
          </w:tcPr>
          <w:p w:rsidR="003611F5" w:rsidRPr="00DB7621" w:rsidRDefault="003611F5" w:rsidP="003611F5">
            <w:pPr>
              <w:pStyle w:val="NoSpacing"/>
              <w:rPr>
                <w:rFonts w:ascii="Arial Narrow" w:hAnsi="Arial Narrow"/>
                <w:lang w:val="en-GB"/>
              </w:rPr>
            </w:pPr>
            <w:r w:rsidRPr="00DB7621">
              <w:rPr>
                <w:rFonts w:ascii="Arial Narrow" w:hAnsi="Arial Narrow"/>
                <w:bCs/>
                <w:lang w:val="en-GB"/>
              </w:rPr>
              <w:t>Tamil Nadu</w:t>
            </w:r>
          </w:p>
        </w:tc>
        <w:tc>
          <w:tcPr>
            <w:tcW w:w="0" w:type="auto"/>
          </w:tcPr>
          <w:p w:rsidR="003611F5" w:rsidRPr="00DB7621" w:rsidRDefault="003611F5" w:rsidP="003611F5">
            <w:pPr>
              <w:pStyle w:val="NoSpacing"/>
              <w:rPr>
                <w:rFonts w:ascii="Arial Narrow" w:hAnsi="Arial Narrow"/>
                <w:lang w:val="en-GB"/>
              </w:rPr>
            </w:pPr>
            <w:r w:rsidRPr="00DB7621">
              <w:rPr>
                <w:rFonts w:ascii="Arial Narrow" w:hAnsi="Arial Narrow"/>
                <w:lang w:val="en-GB"/>
              </w:rPr>
              <w:t xml:space="preserve">The State Government is organizing a training programme for the visually handicapped women to generate income. Visually handicapped women in the age group of 18 to 40 years (45 years in the case of SC/ST) are given training in chalk-piece Making and Weaving in the Government Rehabilitation Home with Sheltered Workshop for the Blind women at Poonamallee. On completion of this training, they are given job in the Home itself in weaving bed </w:t>
            </w:r>
            <w:proofErr w:type="gramStart"/>
            <w:r w:rsidRPr="00DB7621">
              <w:rPr>
                <w:rFonts w:ascii="Arial Narrow" w:hAnsi="Arial Narrow"/>
                <w:lang w:val="en-GB"/>
              </w:rPr>
              <w:t>sheets,</w:t>
            </w:r>
            <w:proofErr w:type="gramEnd"/>
            <w:r w:rsidRPr="00DB7621">
              <w:rPr>
                <w:rFonts w:ascii="Arial Narrow" w:hAnsi="Arial Narrow"/>
                <w:lang w:val="en-GB"/>
              </w:rPr>
              <w:t xml:space="preserve"> towels bandage cloth and chalk-piece making. These products are sold to hospitals and schools. At present 19 blind women are staying as inmates in the Home.</w:t>
            </w:r>
          </w:p>
        </w:tc>
      </w:tr>
    </w:tbl>
    <w:p w:rsidR="003611F5" w:rsidRPr="00DB7621" w:rsidRDefault="003611F5" w:rsidP="003611F5">
      <w:pPr>
        <w:pStyle w:val="NormalWeb"/>
        <w:ind w:left="720" w:hanging="720"/>
        <w:jc w:val="both"/>
        <w:rPr>
          <w:rFonts w:ascii="Bookman Old Style" w:hAnsi="Bookman Old Style" w:cs="Calibri"/>
          <w:b/>
          <w:iCs/>
          <w:color w:val="000000"/>
          <w:sz w:val="22"/>
          <w:szCs w:val="22"/>
          <w:lang w:val="en-GB"/>
        </w:rPr>
      </w:pPr>
      <w:r>
        <w:rPr>
          <w:rFonts w:ascii="Bookman Old Style" w:hAnsi="Bookman Old Style" w:cs="Calibri"/>
          <w:b/>
          <w:iCs/>
          <w:smallCaps/>
          <w:color w:val="000000"/>
          <w:sz w:val="22"/>
          <w:szCs w:val="22"/>
          <w:lang w:val="en-GB"/>
        </w:rPr>
        <w:t>6.1</w:t>
      </w:r>
      <w:r w:rsidR="00B423C3">
        <w:rPr>
          <w:rFonts w:ascii="Bookman Old Style" w:hAnsi="Bookman Old Style" w:cs="Calibri"/>
          <w:b/>
          <w:iCs/>
          <w:smallCaps/>
          <w:color w:val="000000"/>
          <w:sz w:val="22"/>
          <w:szCs w:val="22"/>
          <w:lang w:val="en-GB"/>
        </w:rPr>
        <w:t>3</w:t>
      </w:r>
      <w:r>
        <w:rPr>
          <w:rFonts w:ascii="Bookman Old Style" w:hAnsi="Bookman Old Style" w:cs="Calibri"/>
          <w:b/>
          <w:iCs/>
          <w:smallCaps/>
          <w:color w:val="000000"/>
          <w:sz w:val="22"/>
          <w:szCs w:val="22"/>
          <w:lang w:val="en-GB"/>
        </w:rPr>
        <w:tab/>
      </w:r>
      <w:r w:rsidRPr="003611F5">
        <w:rPr>
          <w:rStyle w:val="NoSpacingChar"/>
          <w:rFonts w:ascii="Bookman Old Style" w:hAnsi="Bookman Old Style"/>
          <w:b/>
        </w:rPr>
        <w:t>Access to Justice</w:t>
      </w:r>
      <w:r w:rsidRPr="00DB7621">
        <w:rPr>
          <w:rFonts w:ascii="Bookman Old Style" w:hAnsi="Bookman Old Style" w:cs="Calibri"/>
          <w:b/>
          <w:iCs/>
          <w:smallCaps/>
          <w:color w:val="000000"/>
          <w:sz w:val="22"/>
          <w:szCs w:val="22"/>
          <w:lang w:val="en-GB"/>
        </w:rPr>
        <w:t>:</w:t>
      </w:r>
      <w:r>
        <w:rPr>
          <w:rFonts w:ascii="Bookman Old Style" w:hAnsi="Bookman Old Style" w:cs="Calibri"/>
          <w:b/>
          <w:iCs/>
          <w:smallCaps/>
          <w:color w:val="000000"/>
          <w:sz w:val="22"/>
          <w:szCs w:val="22"/>
          <w:lang w:val="en-GB"/>
        </w:rPr>
        <w:t xml:space="preserve"> </w:t>
      </w:r>
      <w:r w:rsidRPr="00DB7621">
        <w:rPr>
          <w:rFonts w:ascii="Bookman Old Style" w:hAnsi="Bookman Old Style"/>
          <w:sz w:val="22"/>
          <w:szCs w:val="22"/>
          <w:lang w:val="en-GB"/>
        </w:rPr>
        <w:t xml:space="preserve">Other than the grievance redress mechanisms available to boys and men with disabilities, girls and women with disabilities can approach the National Commission for Women and State Women Commissions ( wherever established) to address the grievances of women with disabilities. Even as the Commissions have provided redress to women who have approached them and the National Commission for Women has documented the discrimination experienced by women living with mental illness the Commission has not maintained any records of its interventions. Consequently it is not possible to evaluate the effectiveness of the Women’s Commissions as grievance redress bodies. , there is hardly any data with regard to the number of </w:t>
      </w:r>
      <w:r w:rsidR="00A32B37">
        <w:rPr>
          <w:rFonts w:ascii="Bookman Old Style" w:hAnsi="Bookman Old Style"/>
          <w:sz w:val="22"/>
          <w:szCs w:val="22"/>
          <w:lang w:val="en-GB"/>
        </w:rPr>
        <w:t>w</w:t>
      </w:r>
      <w:r w:rsidRPr="00DB7621">
        <w:rPr>
          <w:rFonts w:ascii="Bookman Old Style" w:hAnsi="Bookman Old Style"/>
          <w:sz w:val="22"/>
          <w:szCs w:val="22"/>
          <w:lang w:val="en-GB"/>
        </w:rPr>
        <w:t xml:space="preserve">omen with </w:t>
      </w:r>
      <w:r w:rsidR="00A32B37">
        <w:rPr>
          <w:rFonts w:ascii="Bookman Old Style" w:hAnsi="Bookman Old Style"/>
          <w:sz w:val="22"/>
          <w:szCs w:val="22"/>
          <w:lang w:val="en-GB"/>
        </w:rPr>
        <w:t>d</w:t>
      </w:r>
      <w:r w:rsidRPr="00DB7621">
        <w:rPr>
          <w:rFonts w:ascii="Bookman Old Style" w:hAnsi="Bookman Old Style"/>
          <w:sz w:val="22"/>
          <w:szCs w:val="22"/>
          <w:lang w:val="en-GB"/>
        </w:rPr>
        <w:t xml:space="preserve">isabilities that approach them. This results in a skewed understanding of the current position of the Country with regard to meeting its obligations for </w:t>
      </w:r>
      <w:r w:rsidR="00A32B37">
        <w:rPr>
          <w:rFonts w:ascii="Bookman Old Style" w:hAnsi="Bookman Old Style"/>
          <w:sz w:val="22"/>
          <w:szCs w:val="22"/>
          <w:lang w:val="en-GB"/>
        </w:rPr>
        <w:t>w</w:t>
      </w:r>
      <w:r w:rsidRPr="00DB7621">
        <w:rPr>
          <w:rFonts w:ascii="Bookman Old Style" w:hAnsi="Bookman Old Style"/>
          <w:sz w:val="22"/>
          <w:szCs w:val="22"/>
          <w:lang w:val="en-GB"/>
        </w:rPr>
        <w:t xml:space="preserve">omen with </w:t>
      </w:r>
      <w:r w:rsidR="00A32B37">
        <w:rPr>
          <w:rFonts w:ascii="Bookman Old Style" w:hAnsi="Bookman Old Style"/>
          <w:sz w:val="22"/>
          <w:szCs w:val="22"/>
          <w:lang w:val="en-GB"/>
        </w:rPr>
        <w:t>d</w:t>
      </w:r>
      <w:r w:rsidRPr="00DB7621">
        <w:rPr>
          <w:rFonts w:ascii="Bookman Old Style" w:hAnsi="Bookman Old Style"/>
          <w:sz w:val="22"/>
          <w:szCs w:val="22"/>
          <w:lang w:val="en-GB"/>
        </w:rPr>
        <w:t>isabilities under the CRPD.</w:t>
      </w:r>
    </w:p>
    <w:p w:rsidR="003611F5" w:rsidRPr="00DB7621" w:rsidRDefault="003611F5" w:rsidP="003611F5">
      <w:pPr>
        <w:ind w:left="720" w:hanging="720"/>
        <w:jc w:val="both"/>
        <w:rPr>
          <w:rFonts w:ascii="Bookman Old Style" w:hAnsi="Bookman Old Style" w:cs="Times New Roman"/>
          <w:lang w:val="en-GB"/>
        </w:rPr>
      </w:pPr>
      <w:r>
        <w:rPr>
          <w:rFonts w:ascii="Bookman Old Style" w:hAnsi="Bookman Old Style" w:cs="Times New Roman"/>
          <w:b/>
          <w:lang w:val="en-GB"/>
        </w:rPr>
        <w:lastRenderedPageBreak/>
        <w:t>6.1</w:t>
      </w:r>
      <w:r w:rsidR="00B423C3">
        <w:rPr>
          <w:rFonts w:ascii="Bookman Old Style" w:hAnsi="Bookman Old Style" w:cs="Times New Roman"/>
          <w:b/>
          <w:lang w:val="en-GB"/>
        </w:rPr>
        <w:t>4</w:t>
      </w:r>
      <w:r>
        <w:rPr>
          <w:rFonts w:ascii="Bookman Old Style" w:hAnsi="Bookman Old Style" w:cs="Times New Roman"/>
          <w:b/>
          <w:lang w:val="en-GB"/>
        </w:rPr>
        <w:tab/>
      </w:r>
      <w:r w:rsidRPr="00DB7621">
        <w:rPr>
          <w:rFonts w:ascii="Bookman Old Style" w:hAnsi="Bookman Old Style" w:cs="Times New Roman"/>
          <w:b/>
          <w:lang w:val="en-GB"/>
        </w:rPr>
        <w:t>P</w:t>
      </w:r>
      <w:r>
        <w:rPr>
          <w:rFonts w:ascii="Bookman Old Style" w:hAnsi="Bookman Old Style" w:cs="Times New Roman"/>
          <w:b/>
          <w:lang w:val="en-GB"/>
        </w:rPr>
        <w:t xml:space="preserve">olitical Participation: </w:t>
      </w:r>
      <w:r w:rsidRPr="00DB7621">
        <w:rPr>
          <w:rFonts w:ascii="Bookman Old Style" w:hAnsi="Bookman Old Style" w:cs="Times New Roman"/>
          <w:lang w:val="en-GB"/>
        </w:rPr>
        <w:t xml:space="preserve">The need to provide women with disabilities an opportunity to represent their own cause has been recognized in the PWDA. The statute provides for establishing Central and State Coordination Committees as well as Central and State Executive Committees. All these Committees are required to have “five persons as far as practicable being persons with disabilities to represent non governmental organizations or associations which are concerned with disabilities”. The proviso to the section requires that at least one of the five members should be a woman. </w:t>
      </w:r>
    </w:p>
    <w:p w:rsidR="003611F5" w:rsidRPr="00DB7621" w:rsidRDefault="003611F5" w:rsidP="003611F5">
      <w:pPr>
        <w:ind w:left="720" w:hanging="720"/>
        <w:jc w:val="both"/>
        <w:rPr>
          <w:rFonts w:ascii="Bookman Old Style" w:hAnsi="Bookman Old Style" w:cs="Times New Roman"/>
          <w:lang w:val="en-GB"/>
        </w:rPr>
      </w:pPr>
      <w:r>
        <w:rPr>
          <w:rFonts w:ascii="Bookman Old Style" w:hAnsi="Bookman Old Style" w:cs="Times New Roman"/>
          <w:b/>
          <w:smallCaps/>
          <w:lang w:val="en-GB"/>
        </w:rPr>
        <w:t>6.1</w:t>
      </w:r>
      <w:r w:rsidR="00B423C3">
        <w:rPr>
          <w:rFonts w:ascii="Bookman Old Style" w:hAnsi="Bookman Old Style" w:cs="Times New Roman"/>
          <w:b/>
          <w:smallCaps/>
          <w:lang w:val="en-GB"/>
        </w:rPr>
        <w:t>5</w:t>
      </w:r>
      <w:r>
        <w:rPr>
          <w:rFonts w:ascii="Bookman Old Style" w:hAnsi="Bookman Old Style" w:cs="Times New Roman"/>
          <w:b/>
          <w:smallCaps/>
          <w:lang w:val="en-GB"/>
        </w:rPr>
        <w:tab/>
      </w:r>
      <w:r w:rsidRPr="003611F5">
        <w:rPr>
          <w:rStyle w:val="NoSpacingChar"/>
          <w:rFonts w:ascii="Bookman Old Style" w:hAnsi="Bookman Old Style"/>
          <w:b/>
        </w:rPr>
        <w:t>Barriers:</w:t>
      </w:r>
      <w:r>
        <w:rPr>
          <w:rFonts w:ascii="Bookman Old Style" w:hAnsi="Bookman Old Style" w:cs="Times New Roman"/>
          <w:b/>
          <w:smallCaps/>
          <w:lang w:val="en-GB"/>
        </w:rPr>
        <w:t xml:space="preserve"> </w:t>
      </w:r>
      <w:r w:rsidRPr="00DB7621">
        <w:rPr>
          <w:rFonts w:ascii="Bookman Old Style" w:hAnsi="Bookman Old Style" w:cs="Times New Roman"/>
          <w:b/>
          <w:lang w:val="en-GB"/>
        </w:rPr>
        <w:t>1) Data Barriers:</w:t>
      </w:r>
      <w:r>
        <w:rPr>
          <w:rFonts w:ascii="Bookman Old Style" w:hAnsi="Bookman Old Style" w:cs="Times New Roman"/>
          <w:b/>
          <w:lang w:val="en-GB"/>
        </w:rPr>
        <w:t xml:space="preserve"> </w:t>
      </w:r>
      <w:r w:rsidRPr="00DB7621">
        <w:rPr>
          <w:rFonts w:ascii="Bookman Old Style" w:hAnsi="Bookman Old Style" w:cs="Times New Roman"/>
          <w:lang w:val="en-GB"/>
        </w:rPr>
        <w:t xml:space="preserve">One of the major barriers encountered in evaluating the current rights status of women with disabilities was the absence of gender plus disability disaggregated data. The Government has been undertaking gender budgeting and keeping a track of resources expended and received by women in developmental programs. However this gender tracking of resources does not include disability. Consequently whilst data is available on the number of women who have benefitted from a developmental program; in these women the number of women with disabilities is not known. In other programs such as MGNREGA data has been maintained on the number of persons with disabilities who have benefitted from the employment guarantee program., however  because gender tracking has not been undertaken in these programs , it was not possible to assess the number of women with disabilities who have benefitted from the program.  </w:t>
      </w:r>
    </w:p>
    <w:p w:rsidR="003611F5" w:rsidRPr="00DB7621" w:rsidRDefault="003611F5" w:rsidP="003611F5">
      <w:pPr>
        <w:pStyle w:val="NormalWeb"/>
        <w:ind w:left="720"/>
        <w:jc w:val="both"/>
        <w:rPr>
          <w:rFonts w:ascii="Bookman Old Style" w:hAnsi="Bookman Old Style" w:cs="Calibri"/>
          <w:iCs/>
          <w:color w:val="000000"/>
          <w:sz w:val="22"/>
          <w:szCs w:val="22"/>
          <w:lang w:val="en-GB"/>
        </w:rPr>
      </w:pPr>
      <w:r w:rsidRPr="00DB7621">
        <w:rPr>
          <w:rFonts w:ascii="Bookman Old Style" w:hAnsi="Bookman Old Style" w:cs="Calibri"/>
          <w:b/>
          <w:color w:val="000000"/>
          <w:sz w:val="22"/>
          <w:szCs w:val="22"/>
          <w:lang w:val="en-GB"/>
        </w:rPr>
        <w:t>2) Attitude:</w:t>
      </w:r>
      <w:r>
        <w:rPr>
          <w:rFonts w:ascii="Bookman Old Style" w:hAnsi="Bookman Old Style" w:cs="Calibri"/>
          <w:b/>
          <w:color w:val="000000"/>
          <w:sz w:val="22"/>
          <w:szCs w:val="22"/>
          <w:lang w:val="en-GB"/>
        </w:rPr>
        <w:t xml:space="preserve"> </w:t>
      </w:r>
      <w:r w:rsidRPr="00DB7621">
        <w:rPr>
          <w:rFonts w:ascii="Bookman Old Style" w:hAnsi="Bookman Old Style" w:cs="Calibri"/>
          <w:color w:val="000000"/>
          <w:sz w:val="22"/>
          <w:szCs w:val="22"/>
          <w:lang w:val="en-GB"/>
        </w:rPr>
        <w:t xml:space="preserve">In a baseline study on ‘Attitude and Policy towards Women with Disabilities by the key actors in development’ sponsored by Association of Women with Disabilities across five states of eastern India- Jharkhand, Bihar, West Bengal, Assam and Orissa, </w:t>
      </w:r>
      <w:r w:rsidRPr="00DB7621">
        <w:rPr>
          <w:rFonts w:ascii="Bookman Old Style" w:hAnsi="Bookman Old Style" w:cs="Calibri"/>
          <w:iCs/>
          <w:color w:val="000000"/>
          <w:sz w:val="22"/>
          <w:szCs w:val="22"/>
          <w:lang w:val="en-GB"/>
        </w:rPr>
        <w:t xml:space="preserve">detailed questions regarding the health facilities available to them were asked in order to assess the status of women in the family and the society at large. One important finding to come out of the survey was that very few </w:t>
      </w:r>
      <w:r w:rsidR="001C0811">
        <w:rPr>
          <w:rFonts w:ascii="Bookman Old Style" w:hAnsi="Bookman Old Style" w:cs="Calibri"/>
          <w:iCs/>
          <w:color w:val="000000"/>
          <w:sz w:val="22"/>
          <w:szCs w:val="22"/>
          <w:lang w:val="en-GB"/>
        </w:rPr>
        <w:t>w</w:t>
      </w:r>
      <w:r w:rsidRPr="00DB7621">
        <w:rPr>
          <w:rFonts w:ascii="Bookman Old Style" w:hAnsi="Bookman Old Style" w:cs="Calibri"/>
          <w:color w:val="000000"/>
          <w:sz w:val="22"/>
          <w:szCs w:val="22"/>
          <w:lang w:val="en-GB"/>
        </w:rPr>
        <w:t xml:space="preserve">omen with </w:t>
      </w:r>
      <w:r w:rsidR="001C0811">
        <w:rPr>
          <w:rFonts w:ascii="Bookman Old Style" w:hAnsi="Bookman Old Style" w:cs="Calibri"/>
          <w:color w:val="000000"/>
          <w:sz w:val="22"/>
          <w:szCs w:val="22"/>
          <w:lang w:val="en-GB"/>
        </w:rPr>
        <w:t>d</w:t>
      </w:r>
      <w:r w:rsidRPr="00DB7621">
        <w:rPr>
          <w:rFonts w:ascii="Bookman Old Style" w:hAnsi="Bookman Old Style" w:cs="Calibri"/>
          <w:color w:val="000000"/>
          <w:sz w:val="22"/>
          <w:szCs w:val="22"/>
          <w:lang w:val="en-GB"/>
        </w:rPr>
        <w:t xml:space="preserve">isabilities </w:t>
      </w:r>
      <w:r w:rsidRPr="00DB7621">
        <w:rPr>
          <w:rFonts w:ascii="Bookman Old Style" w:hAnsi="Bookman Old Style" w:cs="Calibri"/>
          <w:iCs/>
          <w:color w:val="000000"/>
          <w:sz w:val="22"/>
          <w:szCs w:val="22"/>
          <w:lang w:val="en-GB"/>
        </w:rPr>
        <w:t>were unsatisfied with the health personnel’s or had any serious complaint against them. This finding needed to be processed in the light of the caution sounded by</w:t>
      </w:r>
      <w:r w:rsidRPr="00DB7621">
        <w:rPr>
          <w:rFonts w:ascii="Bookman Old Style" w:hAnsi="Bookman Old Style" w:cs="Calibri"/>
          <w:b/>
          <w:iCs/>
          <w:color w:val="000000"/>
          <w:sz w:val="22"/>
          <w:szCs w:val="22"/>
          <w:lang w:val="en-GB"/>
        </w:rPr>
        <w:t xml:space="preserve"> </w:t>
      </w:r>
      <w:r w:rsidRPr="001C0811">
        <w:rPr>
          <w:rFonts w:ascii="Bookman Old Style" w:hAnsi="Bookman Old Style" w:cs="Calibri"/>
          <w:iCs/>
          <w:color w:val="000000"/>
          <w:sz w:val="22"/>
          <w:szCs w:val="22"/>
          <w:lang w:val="en-GB"/>
        </w:rPr>
        <w:t>many</w:t>
      </w:r>
      <w:r w:rsidRPr="00DB7621">
        <w:rPr>
          <w:rFonts w:ascii="Bookman Old Style" w:hAnsi="Bookman Old Style" w:cs="Calibri"/>
          <w:b/>
          <w:iCs/>
          <w:color w:val="000000"/>
          <w:sz w:val="22"/>
          <w:szCs w:val="22"/>
          <w:lang w:val="en-GB"/>
        </w:rPr>
        <w:t xml:space="preserve"> </w:t>
      </w:r>
      <w:r w:rsidRPr="00DB7621">
        <w:rPr>
          <w:rFonts w:ascii="Bookman Old Style" w:hAnsi="Bookman Old Style" w:cs="Calibri"/>
          <w:iCs/>
          <w:color w:val="000000"/>
          <w:sz w:val="22"/>
          <w:szCs w:val="22"/>
          <w:lang w:val="en-GB"/>
        </w:rPr>
        <w:t>a social scientist on how the expression of dissatisfaction also requires a sense of entitlement which evidently women with disabilities did not feel. This conclusion is further supported by the fact that very few women actually attempt to access health care services at the local level. The absence of a sense of entitlement is a barrier as it is often found that social change needs to be accompanied with assertion and advocacy of the stakeholder.</w:t>
      </w:r>
    </w:p>
    <w:p w:rsidR="003611F5" w:rsidRPr="00DB7621" w:rsidRDefault="003611F5" w:rsidP="003611F5">
      <w:pPr>
        <w:pStyle w:val="NormalWeb"/>
        <w:ind w:left="720"/>
        <w:jc w:val="both"/>
        <w:rPr>
          <w:rFonts w:ascii="Bookman Old Style" w:hAnsi="Bookman Old Style" w:cs="Calibri"/>
          <w:iCs/>
          <w:color w:val="000000"/>
          <w:sz w:val="22"/>
          <w:szCs w:val="22"/>
          <w:lang w:val="en-GB"/>
        </w:rPr>
      </w:pPr>
      <w:r w:rsidRPr="00DB7621">
        <w:rPr>
          <w:rFonts w:ascii="Bookman Old Style" w:hAnsi="Bookman Old Style" w:cs="Calibri"/>
          <w:iCs/>
          <w:color w:val="000000"/>
          <w:sz w:val="22"/>
          <w:szCs w:val="22"/>
          <w:lang w:val="en-GB"/>
        </w:rPr>
        <w:t>This situation is beginning to change, the consultations on the RPDB has shown women with disabilities assert their rights, express dissatisfactions and demand changes and inclusions in the Bill to accommodate their special needs.</w:t>
      </w:r>
      <w:r w:rsidRPr="00DB7621">
        <w:rPr>
          <w:rStyle w:val="FootnoteReference"/>
          <w:rFonts w:ascii="Bookman Old Style" w:hAnsi="Bookman Old Style" w:cs="Calibri"/>
          <w:iCs/>
          <w:color w:val="000000"/>
          <w:sz w:val="22"/>
          <w:szCs w:val="22"/>
          <w:lang w:val="en-GB"/>
        </w:rPr>
        <w:footnoteReference w:id="17"/>
      </w:r>
    </w:p>
    <w:p w:rsidR="003611F5" w:rsidRPr="004E573E" w:rsidRDefault="004E573E" w:rsidP="003611F5">
      <w:pPr>
        <w:jc w:val="center"/>
        <w:rPr>
          <w:rFonts w:ascii="Bookman Old Style" w:hAnsi="Bookman Old Style" w:cs="Times New Roman"/>
          <w:b/>
          <w:caps/>
          <w:color w:val="1F497D" w:themeColor="text2"/>
          <w:sz w:val="24"/>
          <w:szCs w:val="24"/>
          <w:lang w:val="en-GB"/>
        </w:rPr>
      </w:pPr>
      <w:r w:rsidRPr="004E573E">
        <w:rPr>
          <w:rFonts w:ascii="Bookman Old Style" w:hAnsi="Bookman Old Style" w:cs="Times New Roman"/>
          <w:b/>
          <w:caps/>
          <w:color w:val="1F497D" w:themeColor="text2"/>
          <w:sz w:val="24"/>
          <w:szCs w:val="24"/>
          <w:lang w:val="en-GB"/>
        </w:rPr>
        <w:lastRenderedPageBreak/>
        <w:t>Findings</w:t>
      </w:r>
    </w:p>
    <w:p w:rsidR="003611F5" w:rsidRPr="00DB7621" w:rsidRDefault="003611F5" w:rsidP="00FA40AA">
      <w:pPr>
        <w:numPr>
          <w:ilvl w:val="0"/>
          <w:numId w:val="86"/>
        </w:numPr>
        <w:rPr>
          <w:rFonts w:ascii="Bookman Old Style" w:hAnsi="Bookman Old Style" w:cs="Times New Roman"/>
          <w:lang w:val="en-GB"/>
        </w:rPr>
      </w:pPr>
      <w:r w:rsidRPr="00DB7621">
        <w:rPr>
          <w:rFonts w:ascii="Bookman Old Style" w:hAnsi="Bookman Old Style" w:cs="Times New Roman"/>
          <w:lang w:val="en-GB"/>
        </w:rPr>
        <w:t xml:space="preserve"> There is </w:t>
      </w:r>
      <w:proofErr w:type="gramStart"/>
      <w:r w:rsidRPr="00DB7621">
        <w:rPr>
          <w:rFonts w:ascii="Bookman Old Style" w:hAnsi="Bookman Old Style" w:cs="Times New Roman"/>
          <w:lang w:val="en-GB"/>
        </w:rPr>
        <w:t>a recognition</w:t>
      </w:r>
      <w:proofErr w:type="gramEnd"/>
      <w:r w:rsidRPr="00DB7621">
        <w:rPr>
          <w:rFonts w:ascii="Bookman Old Style" w:hAnsi="Bookman Old Style" w:cs="Times New Roman"/>
          <w:lang w:val="en-GB"/>
        </w:rPr>
        <w:t xml:space="preserve"> of the double disadvantage experienced by women with disabilities and the technique of alleviation is primarily a dedicated allocation or quota.</w:t>
      </w:r>
    </w:p>
    <w:p w:rsidR="003611F5" w:rsidRPr="00DB7621" w:rsidRDefault="003611F5" w:rsidP="00FA40AA">
      <w:pPr>
        <w:numPr>
          <w:ilvl w:val="0"/>
          <w:numId w:val="86"/>
        </w:numPr>
        <w:rPr>
          <w:rFonts w:ascii="Bookman Old Style" w:hAnsi="Bookman Old Style" w:cs="Times New Roman"/>
          <w:lang w:val="en-GB"/>
        </w:rPr>
      </w:pPr>
      <w:r w:rsidRPr="00DB7621">
        <w:rPr>
          <w:rFonts w:ascii="Bookman Old Style" w:hAnsi="Bookman Old Style" w:cs="Times New Roman"/>
          <w:lang w:val="en-GB"/>
        </w:rPr>
        <w:t>Schemes and programs for women with disabilities are a sub set of schemes for women or persons with disabilities but disaggregated data on women with disabilities has not been maintained. Consequently impact of programs cannot be assessed.</w:t>
      </w:r>
    </w:p>
    <w:p w:rsidR="003611F5" w:rsidRPr="008E75C1" w:rsidRDefault="008E75C1" w:rsidP="00027417">
      <w:pPr>
        <w:jc w:val="center"/>
        <w:rPr>
          <w:rFonts w:ascii="Bookman Old Style" w:hAnsi="Bookman Old Style" w:cs="Times New Roman"/>
          <w:b/>
          <w:color w:val="1F497D" w:themeColor="text2"/>
          <w:sz w:val="24"/>
          <w:szCs w:val="24"/>
          <w:lang w:val="en-GB"/>
        </w:rPr>
      </w:pPr>
      <w:r>
        <w:rPr>
          <w:rFonts w:ascii="Bookman Old Style" w:hAnsi="Bookman Old Style" w:cs="Times New Roman"/>
          <w:b/>
          <w:caps/>
          <w:color w:val="1F497D" w:themeColor="text2"/>
          <w:sz w:val="24"/>
          <w:szCs w:val="24"/>
          <w:lang w:val="en-GB"/>
        </w:rPr>
        <w:t>F</w:t>
      </w:r>
      <w:r>
        <w:rPr>
          <w:rFonts w:ascii="Bookman Old Style" w:hAnsi="Bookman Old Style" w:cs="Times New Roman"/>
          <w:b/>
          <w:color w:val="1F497D" w:themeColor="text2"/>
          <w:sz w:val="24"/>
          <w:szCs w:val="24"/>
          <w:lang w:val="en-GB"/>
        </w:rPr>
        <w:t>uture Plan of Action</w:t>
      </w:r>
    </w:p>
    <w:p w:rsidR="003611F5" w:rsidRPr="00DB7621" w:rsidRDefault="003611F5" w:rsidP="00FA40AA">
      <w:pPr>
        <w:pStyle w:val="FootnoteText"/>
        <w:numPr>
          <w:ilvl w:val="0"/>
          <w:numId w:val="85"/>
        </w:numPr>
        <w:spacing w:after="200" w:line="23" w:lineRule="atLeast"/>
        <w:jc w:val="both"/>
        <w:rPr>
          <w:rFonts w:ascii="Bookman Old Style" w:hAnsi="Bookman Old Style"/>
          <w:color w:val="000000"/>
          <w:sz w:val="22"/>
          <w:szCs w:val="22"/>
          <w:lang w:val="en-GB"/>
        </w:rPr>
      </w:pPr>
      <w:r w:rsidRPr="00DB7621">
        <w:rPr>
          <w:rFonts w:ascii="Bookman Old Style" w:eastAsia="Times New Roman" w:hAnsi="Bookman Old Style"/>
          <w:color w:val="000000"/>
          <w:sz w:val="22"/>
          <w:szCs w:val="22"/>
          <w:lang w:val="en-GB"/>
        </w:rPr>
        <w:t xml:space="preserve">The Government to </w:t>
      </w:r>
      <w:r w:rsidRPr="00DB7621">
        <w:rPr>
          <w:rFonts w:ascii="Bookman Old Style" w:hAnsi="Bookman Old Style"/>
          <w:color w:val="000000"/>
          <w:sz w:val="22"/>
          <w:szCs w:val="22"/>
          <w:lang w:val="en-GB"/>
        </w:rPr>
        <w:t xml:space="preserve">make a proportionate allocation for women and girls with disabilities in all developmental schemes and programs and maintain records </w:t>
      </w:r>
      <w:r w:rsidRPr="00DB7621">
        <w:rPr>
          <w:rFonts w:ascii="Bookman Old Style" w:eastAsia="Times New Roman" w:hAnsi="Bookman Old Style"/>
          <w:color w:val="000000"/>
          <w:sz w:val="22"/>
          <w:szCs w:val="22"/>
          <w:lang w:val="en-GB"/>
        </w:rPr>
        <w:t>in such manner as may be prescribed of the utilization of such allocation.</w:t>
      </w:r>
      <w:r w:rsidRPr="00DB7621">
        <w:rPr>
          <w:rStyle w:val="FootnoteReference"/>
          <w:rFonts w:ascii="Bookman Old Style" w:eastAsia="Times New Roman" w:hAnsi="Bookman Old Style"/>
          <w:color w:val="000000"/>
          <w:sz w:val="22"/>
          <w:szCs w:val="22"/>
          <w:lang w:val="en-GB"/>
        </w:rPr>
        <w:footnoteReference w:id="18"/>
      </w:r>
      <w:r w:rsidRPr="00DB7621">
        <w:rPr>
          <w:rFonts w:ascii="Bookman Old Style" w:eastAsia="Times New Roman" w:hAnsi="Bookman Old Style"/>
          <w:color w:val="000000"/>
          <w:sz w:val="22"/>
          <w:szCs w:val="22"/>
          <w:lang w:val="en-GB"/>
        </w:rPr>
        <w:t>The RPDB makes a proposal to this effect.</w:t>
      </w:r>
    </w:p>
    <w:p w:rsidR="003611F5" w:rsidRPr="00DB7621" w:rsidRDefault="003611F5" w:rsidP="00FA40AA">
      <w:pPr>
        <w:pStyle w:val="FootnoteText"/>
        <w:numPr>
          <w:ilvl w:val="0"/>
          <w:numId w:val="85"/>
        </w:numPr>
        <w:spacing w:after="200" w:line="23" w:lineRule="atLeast"/>
        <w:jc w:val="both"/>
        <w:rPr>
          <w:rFonts w:ascii="Bookman Old Style" w:hAnsi="Bookman Old Style"/>
          <w:b/>
          <w:sz w:val="22"/>
          <w:szCs w:val="22"/>
          <w:lang w:val="en-GB"/>
        </w:rPr>
      </w:pPr>
      <w:r w:rsidRPr="00DB7621">
        <w:rPr>
          <w:rFonts w:ascii="Bookman Old Style" w:eastAsia="Times New Roman" w:hAnsi="Bookman Old Style"/>
          <w:color w:val="000000"/>
          <w:sz w:val="22"/>
          <w:szCs w:val="22"/>
          <w:lang w:val="en-GB"/>
        </w:rPr>
        <w:t xml:space="preserve"> To undertake implement gender based planning of all programmes for persons with disabilities, </w:t>
      </w:r>
    </w:p>
    <w:p w:rsidR="003611F5" w:rsidRPr="00DB7621" w:rsidRDefault="003611F5" w:rsidP="00FA40AA">
      <w:pPr>
        <w:pStyle w:val="FootnoteText"/>
        <w:numPr>
          <w:ilvl w:val="0"/>
          <w:numId w:val="85"/>
        </w:numPr>
        <w:spacing w:after="200" w:line="23" w:lineRule="atLeast"/>
        <w:jc w:val="both"/>
        <w:rPr>
          <w:rFonts w:ascii="Bookman Old Style" w:hAnsi="Bookman Old Style"/>
          <w:b/>
          <w:sz w:val="22"/>
          <w:szCs w:val="22"/>
          <w:lang w:val="en-GB"/>
        </w:rPr>
      </w:pPr>
      <w:r w:rsidRPr="00DB7621">
        <w:rPr>
          <w:rFonts w:ascii="Bookman Old Style" w:eastAsia="Times New Roman" w:hAnsi="Bookman Old Style"/>
          <w:color w:val="000000"/>
          <w:sz w:val="22"/>
          <w:szCs w:val="22"/>
          <w:lang w:val="en-GB"/>
        </w:rPr>
        <w:t xml:space="preserve">For such planning to be effective, there is need to maintain </w:t>
      </w:r>
      <w:r w:rsidRPr="00DB7621">
        <w:rPr>
          <w:rFonts w:ascii="Bookman Old Style" w:hAnsi="Bookman Old Style"/>
          <w:sz w:val="22"/>
          <w:szCs w:val="22"/>
          <w:lang w:val="en-GB"/>
        </w:rPr>
        <w:t xml:space="preserve">extensive and comprehensive data about gender based situation of persons with disabilities at different sites  – rural and urban and in different aspects of life gender differences in health, education, livelihood and social participation. </w:t>
      </w:r>
    </w:p>
    <w:p w:rsidR="005C72C3" w:rsidRDefault="005C72C3" w:rsidP="00AE0065">
      <w:pPr>
        <w:ind w:left="567" w:hanging="567"/>
        <w:jc w:val="center"/>
        <w:rPr>
          <w:rFonts w:ascii="Bookman Old Style" w:hAnsi="Bookman Old Style"/>
          <w:b/>
          <w:color w:val="1F497D" w:themeColor="text2"/>
          <w:sz w:val="32"/>
          <w:szCs w:val="32"/>
        </w:rPr>
        <w:sectPr w:rsidR="005C72C3" w:rsidSect="00531DDA">
          <w:headerReference w:type="default" r:id="rId34"/>
          <w:headerReference w:type="first" r:id="rId35"/>
          <w:pgSz w:w="12240" w:h="15840"/>
          <w:pgMar w:top="1440" w:right="1440" w:bottom="1440" w:left="1440" w:header="720" w:footer="720" w:gutter="0"/>
          <w:cols w:space="720"/>
          <w:titlePg/>
          <w:docGrid w:linePitch="360"/>
        </w:sectPr>
      </w:pPr>
    </w:p>
    <w:p w:rsidR="00AE0065" w:rsidRPr="00F95E4C" w:rsidRDefault="003B5F96" w:rsidP="00AE0065">
      <w:pPr>
        <w:ind w:left="567" w:hanging="567"/>
        <w:jc w:val="center"/>
        <w:rPr>
          <w:rFonts w:ascii="Bookman Old Style" w:hAnsi="Bookman Old Style"/>
          <w:b/>
          <w:color w:val="1F497D" w:themeColor="text2"/>
          <w:sz w:val="28"/>
          <w:szCs w:val="28"/>
        </w:rPr>
      </w:pPr>
      <w:r w:rsidRPr="00F95E4C">
        <w:rPr>
          <w:rFonts w:ascii="Bookman Old Style" w:hAnsi="Bookman Old Style"/>
          <w:b/>
          <w:color w:val="1F497D" w:themeColor="text2"/>
          <w:sz w:val="28"/>
          <w:szCs w:val="28"/>
        </w:rPr>
        <w:lastRenderedPageBreak/>
        <w:t>ARTICLE 7</w:t>
      </w:r>
      <w:r w:rsidR="00F95E4C" w:rsidRPr="00F95E4C">
        <w:rPr>
          <w:rFonts w:ascii="Bookman Old Style" w:hAnsi="Bookman Old Style"/>
          <w:b/>
          <w:color w:val="1F497D" w:themeColor="text2"/>
          <w:sz w:val="28"/>
          <w:szCs w:val="28"/>
        </w:rPr>
        <w:t xml:space="preserve"> - </w:t>
      </w:r>
      <w:r w:rsidR="00AE0065" w:rsidRPr="00F95E4C">
        <w:rPr>
          <w:rFonts w:ascii="Bookman Old Style" w:hAnsi="Bookman Old Style"/>
          <w:b/>
          <w:color w:val="1F497D" w:themeColor="text2"/>
          <w:sz w:val="28"/>
          <w:szCs w:val="28"/>
        </w:rPr>
        <w:t>CHILDREN WITH DISABILITIES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AE0065" w:rsidTr="00AE0065">
        <w:tc>
          <w:tcPr>
            <w:tcW w:w="9242" w:type="dxa"/>
            <w:tcBorders>
              <w:top w:val="single" w:sz="4" w:space="0" w:color="000000"/>
              <w:left w:val="single" w:sz="4" w:space="0" w:color="000000"/>
              <w:bottom w:val="single" w:sz="4" w:space="0" w:color="000000"/>
              <w:right w:val="single" w:sz="4" w:space="0" w:color="000000"/>
            </w:tcBorders>
          </w:tcPr>
          <w:p w:rsidR="00AE0065" w:rsidRDefault="00AE0065" w:rsidP="00FA40AA">
            <w:pPr>
              <w:pStyle w:val="ListParagraph"/>
              <w:numPr>
                <w:ilvl w:val="0"/>
                <w:numId w:val="74"/>
              </w:numPr>
              <w:spacing w:after="0" w:line="240" w:lineRule="auto"/>
              <w:ind w:left="567" w:hanging="567"/>
              <w:jc w:val="both"/>
              <w:rPr>
                <w:rFonts w:ascii="Arial Narrow" w:hAnsi="Arial Narrow"/>
                <w:i/>
                <w:lang w:val="en-IN"/>
              </w:rPr>
            </w:pPr>
            <w:r>
              <w:rPr>
                <w:rFonts w:ascii="Arial Narrow" w:hAnsi="Arial Narrow"/>
                <w:i/>
              </w:rPr>
              <w:t>States Parties shall take all necessary measures to ensure the full enjoyment by children with disabilities of all human rights and fundamental freedoms on an equal basis with other children.</w:t>
            </w:r>
          </w:p>
          <w:p w:rsidR="00AE0065" w:rsidRDefault="00AE0065" w:rsidP="00FA40AA">
            <w:pPr>
              <w:pStyle w:val="ListParagraph"/>
              <w:numPr>
                <w:ilvl w:val="0"/>
                <w:numId w:val="74"/>
              </w:numPr>
              <w:spacing w:after="0" w:line="240" w:lineRule="auto"/>
              <w:ind w:left="567" w:hanging="567"/>
              <w:jc w:val="both"/>
              <w:rPr>
                <w:rFonts w:ascii="Arial Narrow" w:hAnsi="Arial Narrow"/>
                <w:i/>
              </w:rPr>
            </w:pPr>
            <w:r>
              <w:rPr>
                <w:rFonts w:ascii="Arial Narrow" w:hAnsi="Arial Narrow"/>
                <w:i/>
              </w:rPr>
              <w:t xml:space="preserve"> In all actions concerning children with disabilities, the best interests of the child shall be a primary consideration.</w:t>
            </w:r>
          </w:p>
          <w:p w:rsidR="00AE0065" w:rsidRPr="003B5F96" w:rsidRDefault="00AE0065" w:rsidP="00FA40AA">
            <w:pPr>
              <w:pStyle w:val="ListParagraph"/>
              <w:numPr>
                <w:ilvl w:val="0"/>
                <w:numId w:val="74"/>
              </w:numPr>
              <w:spacing w:after="0" w:line="240" w:lineRule="auto"/>
              <w:ind w:left="567" w:hanging="567"/>
              <w:jc w:val="both"/>
              <w:rPr>
                <w:rFonts w:ascii="Arial Narrow" w:hAnsi="Arial Narrow"/>
                <w:i/>
              </w:rPr>
            </w:pPr>
            <w:r>
              <w:rPr>
                <w:rFonts w:ascii="Arial Narrow" w:hAnsi="Arial Narrow"/>
                <w:i/>
              </w:rPr>
              <w:t>States Parties shall ensure that children with disabilities have the right to express their views freely on all matters affecting them, their views being given due weight in accordance with their age and maturity, on an equal basis with other children, and to be provided with disability and age-appropriate assistance to realize that right.</w:t>
            </w:r>
          </w:p>
        </w:tc>
      </w:tr>
    </w:tbl>
    <w:p w:rsidR="003B5F96" w:rsidRPr="003B5F96" w:rsidRDefault="003B5F96" w:rsidP="003B5F96">
      <w:pPr>
        <w:pStyle w:val="NoSpacing"/>
      </w:pPr>
    </w:p>
    <w:p w:rsidR="00AE0065" w:rsidRPr="003B5F96" w:rsidRDefault="003B5F96" w:rsidP="003B5F96">
      <w:pPr>
        <w:ind w:left="720"/>
        <w:jc w:val="center"/>
        <w:rPr>
          <w:rFonts w:ascii="Bookman Old Style" w:hAnsi="Bookman Old Style"/>
          <w:b/>
          <w:color w:val="1F497D" w:themeColor="text2"/>
          <w:sz w:val="24"/>
          <w:szCs w:val="24"/>
          <w:lang w:val="en-IN"/>
        </w:rPr>
      </w:pPr>
      <w:r w:rsidRPr="003B5F96">
        <w:rPr>
          <w:rFonts w:ascii="Bookman Old Style" w:hAnsi="Bookman Old Style"/>
          <w:b/>
          <w:color w:val="1F497D" w:themeColor="text2"/>
          <w:sz w:val="32"/>
          <w:szCs w:val="32"/>
        </w:rPr>
        <w:t>A</w:t>
      </w:r>
      <w:r>
        <w:rPr>
          <w:rFonts w:ascii="Bookman Old Style" w:hAnsi="Bookman Old Style"/>
          <w:b/>
          <w:sz w:val="24"/>
          <w:szCs w:val="24"/>
        </w:rPr>
        <w:tab/>
      </w:r>
      <w:r w:rsidR="00AE0065" w:rsidRPr="003B5F96">
        <w:rPr>
          <w:rFonts w:ascii="Bookman Old Style" w:hAnsi="Bookman Old Style"/>
          <w:b/>
          <w:color w:val="1F497D" w:themeColor="text2"/>
          <w:sz w:val="24"/>
          <w:szCs w:val="24"/>
        </w:rPr>
        <w:t>Constitutional Recognition to Rights of Children</w:t>
      </w:r>
    </w:p>
    <w:p w:rsidR="00AE0065" w:rsidRPr="003611F5" w:rsidRDefault="00AE0065" w:rsidP="00FA40AA">
      <w:pPr>
        <w:pStyle w:val="ListParagraph"/>
        <w:numPr>
          <w:ilvl w:val="1"/>
          <w:numId w:val="75"/>
        </w:numPr>
        <w:jc w:val="both"/>
        <w:rPr>
          <w:rFonts w:ascii="Bookman Old Style" w:hAnsi="Bookman Old Style"/>
        </w:rPr>
      </w:pPr>
      <w:r w:rsidRPr="003611F5">
        <w:rPr>
          <w:rFonts w:ascii="Bookman Old Style" w:hAnsi="Bookman Old Style"/>
        </w:rPr>
        <w:t xml:space="preserve">The Constitution of India accords a special status to children and recognises the need for provisions to secure and safeguard their entitlements. Article 15(3) allows special provision to be made for children Article 39(e) of the Constitution enjoins that </w:t>
      </w:r>
      <w:r w:rsidRPr="003611F5">
        <w:rPr>
          <w:rFonts w:ascii="Bookman Old Style" w:hAnsi="Bookman Old Style"/>
          <w:i/>
        </w:rPr>
        <w:t>“The State shall, in particular, direct its policy towards securing that children are given opportunities and facilities to develop in a healthy manner and in conditions of freedom and dignity and that childhood and youth are protected against exploitation and against moral and material abandonment.”</w:t>
      </w:r>
    </w:p>
    <w:p w:rsidR="00AE0065" w:rsidRPr="003B5F96" w:rsidRDefault="00AE0065" w:rsidP="00AE0065">
      <w:pPr>
        <w:pStyle w:val="ListParagraph"/>
        <w:ind w:left="630"/>
        <w:jc w:val="both"/>
        <w:rPr>
          <w:rFonts w:ascii="Bookman Old Style" w:hAnsi="Bookman Old Style"/>
          <w:b/>
        </w:rPr>
      </w:pPr>
    </w:p>
    <w:p w:rsidR="00AE0065" w:rsidRPr="003B5F96" w:rsidRDefault="003B5F96" w:rsidP="003B5F96">
      <w:pPr>
        <w:pStyle w:val="ListParagraph"/>
        <w:jc w:val="center"/>
        <w:rPr>
          <w:rFonts w:ascii="Bookman Old Style" w:hAnsi="Bookman Old Style"/>
          <w:b/>
          <w:color w:val="1F497D" w:themeColor="text2"/>
          <w:sz w:val="24"/>
          <w:szCs w:val="24"/>
        </w:rPr>
      </w:pPr>
      <w:r w:rsidRPr="003B5F96">
        <w:rPr>
          <w:rFonts w:ascii="Bookman Old Style" w:hAnsi="Bookman Old Style"/>
          <w:b/>
          <w:color w:val="1F497D" w:themeColor="text2"/>
          <w:sz w:val="32"/>
          <w:szCs w:val="32"/>
        </w:rPr>
        <w:t>B</w:t>
      </w:r>
      <w:r w:rsidRPr="003B5F96">
        <w:rPr>
          <w:rFonts w:ascii="Bookman Old Style" w:hAnsi="Bookman Old Style"/>
          <w:b/>
          <w:color w:val="1F497D" w:themeColor="text2"/>
          <w:sz w:val="32"/>
          <w:szCs w:val="32"/>
        </w:rPr>
        <w:tab/>
      </w:r>
      <w:r w:rsidR="00AE0065" w:rsidRPr="003B5F96">
        <w:rPr>
          <w:rFonts w:ascii="Bookman Old Style" w:hAnsi="Bookman Old Style"/>
          <w:b/>
          <w:color w:val="1F497D" w:themeColor="text2"/>
          <w:sz w:val="24"/>
          <w:szCs w:val="24"/>
        </w:rPr>
        <w:t>Ratification of CRC and Evolving Capacity of Child</w:t>
      </w:r>
    </w:p>
    <w:p w:rsidR="00AE0065" w:rsidRPr="003B5F96" w:rsidRDefault="00AE0065" w:rsidP="00AE0065">
      <w:pPr>
        <w:pStyle w:val="ListParagraph"/>
        <w:ind w:left="0"/>
        <w:jc w:val="center"/>
        <w:rPr>
          <w:rFonts w:ascii="Bookman Old Style" w:hAnsi="Bookman Old Style"/>
          <w:b/>
        </w:rPr>
      </w:pPr>
    </w:p>
    <w:p w:rsidR="00AE0065" w:rsidRPr="003611F5" w:rsidRDefault="00AE0065" w:rsidP="00FA40AA">
      <w:pPr>
        <w:pStyle w:val="ListParagraph"/>
        <w:numPr>
          <w:ilvl w:val="1"/>
          <w:numId w:val="75"/>
        </w:numPr>
        <w:jc w:val="both"/>
        <w:rPr>
          <w:rFonts w:ascii="Bookman Old Style" w:hAnsi="Bookman Old Style"/>
          <w:lang w:val="en-US"/>
        </w:rPr>
      </w:pPr>
      <w:r w:rsidRPr="003611F5">
        <w:rPr>
          <w:rFonts w:ascii="Bookman Old Style" w:hAnsi="Bookman Old Style"/>
        </w:rPr>
        <w:t>In the year 1992, India ratified the United Nation Convention on the Rights of the Child (CRC), and following this, the Indian government has recognised the need to shift from a welfare-based approach to a rights-based approach. While all children are viewed as bearers of certain socio-economic rights, such as education, the policy framework surrounding children in difficult circumstances, including children with disability, remains largely paternalistic, and the child is viewed as entity to be protected by the State rather than a right-bearer.</w:t>
      </w:r>
      <w:r w:rsidRPr="003611F5">
        <w:rPr>
          <w:rFonts w:ascii="Bookman Old Style" w:eastAsia="PMingLiU" w:hAnsi="Bookman Old Style"/>
          <w:lang w:val="en-GB" w:eastAsia="zh-TW"/>
        </w:rPr>
        <w:t xml:space="preserve"> </w:t>
      </w:r>
      <w:r w:rsidRPr="003611F5">
        <w:rPr>
          <w:rFonts w:ascii="Bookman Old Style" w:hAnsi="Bookman Old Style"/>
          <w:lang w:val="en-GB"/>
        </w:rPr>
        <w:t xml:space="preserve">Article 3(h) of the CRPD stipulates that </w:t>
      </w:r>
      <w:proofErr w:type="gramStart"/>
      <w:r w:rsidRPr="003611F5">
        <w:rPr>
          <w:rFonts w:ascii="Bookman Old Style" w:hAnsi="Bookman Old Style"/>
          <w:lang w:val="en-GB"/>
        </w:rPr>
        <w:t>a general</w:t>
      </w:r>
      <w:r w:rsidR="00ED6468">
        <w:rPr>
          <w:rFonts w:ascii="Bookman Old Style" w:hAnsi="Bookman Old Style"/>
          <w:lang w:val="en-GB"/>
        </w:rPr>
        <w:t xml:space="preserve"> </w:t>
      </w:r>
      <w:r w:rsidRPr="003611F5">
        <w:rPr>
          <w:rFonts w:ascii="Bookman Old Style" w:hAnsi="Bookman Old Style"/>
          <w:lang w:val="en-GB"/>
        </w:rPr>
        <w:t>principles</w:t>
      </w:r>
      <w:proofErr w:type="gramEnd"/>
      <w:r w:rsidRPr="003611F5">
        <w:rPr>
          <w:rFonts w:ascii="Bookman Old Style" w:hAnsi="Bookman Old Style"/>
          <w:lang w:val="en-GB"/>
        </w:rPr>
        <w:t xml:space="preserve"> guiding its implementation must be “respect for the evolving capacities of children with disabilities”</w:t>
      </w:r>
      <w:r w:rsidRPr="003611F5">
        <w:rPr>
          <w:rFonts w:ascii="Bookman Old Style" w:hAnsi="Bookman Old Style"/>
        </w:rPr>
        <w:t xml:space="preserve">. </w:t>
      </w:r>
      <w:r w:rsidRPr="003611F5">
        <w:rPr>
          <w:rFonts w:ascii="Bookman Old Style" w:hAnsi="Bookman Old Style"/>
          <w:lang w:val="en-GB"/>
        </w:rPr>
        <w:t xml:space="preserve">Read with </w:t>
      </w:r>
      <w:r w:rsidRPr="003611F5">
        <w:rPr>
          <w:rFonts w:ascii="Bookman Old Style" w:hAnsi="Bookman Old Style"/>
          <w:lang w:val="en"/>
        </w:rPr>
        <w:t>Article 5 of the CRC, which recognizes that while parents, legal guardians, extended family or the community have rights and responsibilities to provide appropriate direction and guidance to their children, that duty must be exercised in a manner consistent with the evolving capacities of the child, and Article 12 of the CRC, which provides that every child capable of forming her or his own views has the right to freely express those views and to have them duly considered in all decisions that will affect that child, in accordance with the child's age and maturity, the CRPD creates a unique paradigm for the protection of the evolving capacity of children with disabilities.</w:t>
      </w:r>
      <w:r w:rsidRPr="003611F5">
        <w:rPr>
          <w:rFonts w:ascii="Bookman Old Style" w:hAnsi="Bookman Old Style"/>
        </w:rPr>
        <w:t xml:space="preserve"> It recognises the fact that children are entitled to have their moral, cognitive, and social capacities respected, while simultaneously recognising </w:t>
      </w:r>
      <w:r w:rsidRPr="003611F5">
        <w:rPr>
          <w:rFonts w:ascii="Bookman Old Style" w:hAnsi="Bookman Old Style"/>
        </w:rPr>
        <w:lastRenderedPageBreak/>
        <w:t>their entitlement as children to be protected from environments and experiences that will damage their immediate and long-term well being.</w:t>
      </w:r>
      <w:r w:rsidRPr="003611F5">
        <w:rPr>
          <w:rStyle w:val="FootnoteReference"/>
          <w:rFonts w:ascii="Bookman Old Style" w:hAnsi="Bookman Old Style"/>
        </w:rPr>
        <w:footnoteReference w:id="19"/>
      </w:r>
      <w:r w:rsidRPr="003611F5">
        <w:rPr>
          <w:rFonts w:ascii="Bookman Old Style" w:hAnsi="Bookman Old Style"/>
        </w:rPr>
        <w:t xml:space="preserve"> </w:t>
      </w:r>
    </w:p>
    <w:p w:rsidR="00AE0065" w:rsidRPr="003611F5" w:rsidRDefault="00AE0065" w:rsidP="00AE0065">
      <w:pPr>
        <w:pStyle w:val="ListParagraph"/>
        <w:ind w:left="567"/>
        <w:jc w:val="both"/>
        <w:rPr>
          <w:rFonts w:ascii="Bookman Old Style" w:hAnsi="Bookman Old Style"/>
          <w:color w:val="FF0000"/>
          <w:lang w:val="en-US"/>
        </w:rPr>
      </w:pPr>
    </w:p>
    <w:p w:rsidR="00AE0065" w:rsidRPr="003611F5" w:rsidRDefault="00AE0065" w:rsidP="00FA40AA">
      <w:pPr>
        <w:pStyle w:val="ListParagraph"/>
        <w:numPr>
          <w:ilvl w:val="1"/>
          <w:numId w:val="75"/>
        </w:numPr>
        <w:jc w:val="both"/>
        <w:rPr>
          <w:rFonts w:ascii="Bookman Old Style" w:hAnsi="Bookman Old Style"/>
          <w:lang w:val="en-US"/>
        </w:rPr>
      </w:pPr>
      <w:r w:rsidRPr="003611F5">
        <w:rPr>
          <w:rFonts w:ascii="Bookman Old Style" w:hAnsi="Bookman Old Style"/>
        </w:rPr>
        <w:t>In keeping with the obligation to recognise and respect the evolving capacity of children, the government recognises that the amount of protection granted to a child should be determined by the particular child’s capacity for self-reliance and self defence and by the roles and responsibilities of the family, community, society and State.</w:t>
      </w:r>
      <w:r w:rsidRPr="003611F5">
        <w:rPr>
          <w:rStyle w:val="FootnoteReference"/>
          <w:rFonts w:ascii="Bookman Old Style" w:hAnsi="Bookman Old Style"/>
        </w:rPr>
        <w:footnoteReference w:id="20"/>
      </w:r>
      <w:r w:rsidRPr="003611F5">
        <w:rPr>
          <w:rFonts w:ascii="Bookman Old Style" w:hAnsi="Bookman Old Style"/>
        </w:rPr>
        <w:t xml:space="preserve"> Further, as discussed in greater detail below, national policies have explicitly recognised that all children, including children with disabilities, must be empowered to participate as citizens in decisions that affect their lives, in accordance with their age and maturity. The government has also recognised the diverse settings of childhood, and the need to ensure that the entitlements given to children fulfil their rights and meet their needs in each situation.</w:t>
      </w:r>
      <w:r w:rsidRPr="003611F5">
        <w:rPr>
          <w:rStyle w:val="FootnoteReference"/>
          <w:rFonts w:ascii="Bookman Old Style" w:hAnsi="Bookman Old Style"/>
        </w:rPr>
        <w:footnoteReference w:id="21"/>
      </w:r>
      <w:r w:rsidRPr="003611F5">
        <w:rPr>
          <w:rFonts w:ascii="Bookman Old Style" w:hAnsi="Bookman Old Style"/>
        </w:rPr>
        <w:t xml:space="preserve"> </w:t>
      </w:r>
      <w:r w:rsidRPr="003611F5">
        <w:rPr>
          <w:rFonts w:ascii="Bookman Old Style" w:hAnsi="Bookman Old Style"/>
          <w:lang w:val="en"/>
        </w:rPr>
        <w:t>Indian courts have also recognised the evolving capacity of child while deciding cases relating to the welfare of the child.</w:t>
      </w:r>
      <w:r w:rsidRPr="003611F5">
        <w:rPr>
          <w:rFonts w:ascii="Bookman Old Style" w:hAnsi="Bookman Old Style"/>
          <w:vertAlign w:val="superscript"/>
          <w:lang w:val="en"/>
        </w:rPr>
        <w:footnoteReference w:id="22"/>
      </w:r>
    </w:p>
    <w:p w:rsidR="00AE0065" w:rsidRPr="003611F5" w:rsidRDefault="00AE0065" w:rsidP="00AE0065">
      <w:pPr>
        <w:pStyle w:val="ListParagraph"/>
        <w:ind w:left="630"/>
        <w:jc w:val="both"/>
        <w:rPr>
          <w:rFonts w:ascii="Bookman Old Style" w:hAnsi="Bookman Old Style"/>
          <w:lang w:val="en-US"/>
        </w:rPr>
      </w:pPr>
    </w:p>
    <w:p w:rsidR="00AE0065" w:rsidRPr="003611F5" w:rsidRDefault="00AE0065" w:rsidP="00FA40AA">
      <w:pPr>
        <w:pStyle w:val="ListParagraph"/>
        <w:numPr>
          <w:ilvl w:val="1"/>
          <w:numId w:val="75"/>
        </w:numPr>
        <w:jc w:val="both"/>
        <w:rPr>
          <w:rFonts w:ascii="Bookman Old Style" w:hAnsi="Bookman Old Style"/>
          <w:lang w:val="en-IN"/>
        </w:rPr>
      </w:pPr>
      <w:r w:rsidRPr="003611F5">
        <w:rPr>
          <w:rFonts w:ascii="Bookman Old Style" w:hAnsi="Bookman Old Style"/>
        </w:rPr>
        <w:t>The CRC as well as Section 3 of the Indian Majority Act, 1875 defines a child as a person below eighteen years of age. Consequently, all interventions in the country for children cater to the population in the 0-18 age group.  On the basis of this definition, the Census Report of 2001 estimated that about 1.67% of the population in the 0-19 age group i.e. children are living with disability.</w:t>
      </w:r>
      <w:r w:rsidRPr="003611F5">
        <w:rPr>
          <w:rStyle w:val="FootnoteReference"/>
          <w:rFonts w:ascii="Bookman Old Style" w:hAnsi="Bookman Old Style"/>
        </w:rPr>
        <w:footnoteReference w:id="23"/>
      </w:r>
      <w:r w:rsidRPr="003611F5">
        <w:rPr>
          <w:rFonts w:ascii="Bookman Old Style" w:hAnsi="Bookman Old Style"/>
        </w:rPr>
        <w:t xml:space="preserve"> </w:t>
      </w:r>
    </w:p>
    <w:p w:rsidR="00AE0065" w:rsidRPr="003611F5" w:rsidRDefault="00AE0065" w:rsidP="00AE0065">
      <w:pPr>
        <w:pStyle w:val="ListParagraph"/>
        <w:rPr>
          <w:rFonts w:ascii="Bookman Old Style" w:hAnsi="Bookman Old Style"/>
        </w:rPr>
      </w:pPr>
    </w:p>
    <w:p w:rsidR="00AE0065" w:rsidRPr="003611F5" w:rsidRDefault="00AE0065" w:rsidP="00FA40AA">
      <w:pPr>
        <w:pStyle w:val="ListParagraph"/>
        <w:numPr>
          <w:ilvl w:val="1"/>
          <w:numId w:val="75"/>
        </w:numPr>
        <w:jc w:val="both"/>
        <w:rPr>
          <w:rFonts w:ascii="Bookman Old Style" w:hAnsi="Bookman Old Style"/>
        </w:rPr>
      </w:pPr>
      <w:r w:rsidRPr="003611F5">
        <w:rPr>
          <w:rFonts w:ascii="Bookman Old Style" w:hAnsi="Bookman Old Style"/>
        </w:rPr>
        <w:t xml:space="preserve">At the policy level, reasonable accommodations in various sectors have been made to cater to the needs of this constituency, greater details of which are discussed below in accordance with the reporting guidelines under Article 7. </w:t>
      </w:r>
    </w:p>
    <w:p w:rsidR="00AE0065" w:rsidRPr="003611F5" w:rsidRDefault="00AE0065" w:rsidP="00AE0065">
      <w:pPr>
        <w:pStyle w:val="ListParagraph"/>
        <w:spacing w:after="0" w:line="240" w:lineRule="auto"/>
        <w:ind w:left="0"/>
        <w:jc w:val="both"/>
        <w:rPr>
          <w:rFonts w:ascii="Bookman Old Style" w:hAnsi="Bookman Old Style"/>
          <w:b/>
          <w:i/>
        </w:rPr>
      </w:pPr>
    </w:p>
    <w:p w:rsidR="00AE0065" w:rsidRPr="003B5F96" w:rsidRDefault="003B5F96" w:rsidP="00AE0065">
      <w:pPr>
        <w:ind w:left="567" w:hanging="567"/>
        <w:jc w:val="center"/>
        <w:rPr>
          <w:rFonts w:ascii="Bookman Old Style" w:hAnsi="Bookman Old Style"/>
          <w:b/>
          <w:color w:val="1F497D" w:themeColor="text2"/>
          <w:sz w:val="24"/>
          <w:szCs w:val="24"/>
        </w:rPr>
      </w:pPr>
      <w:r w:rsidRPr="003B5F96">
        <w:rPr>
          <w:rFonts w:ascii="Bookman Old Style" w:hAnsi="Bookman Old Style"/>
          <w:b/>
          <w:iCs/>
          <w:color w:val="1F497D" w:themeColor="text2"/>
          <w:sz w:val="32"/>
          <w:szCs w:val="32"/>
        </w:rPr>
        <w:t>C</w:t>
      </w:r>
      <w:r w:rsidRPr="003B5F96">
        <w:rPr>
          <w:rFonts w:ascii="Bookman Old Style" w:hAnsi="Bookman Old Style"/>
          <w:b/>
          <w:i/>
          <w:color w:val="1F497D" w:themeColor="text2"/>
          <w:sz w:val="24"/>
          <w:szCs w:val="24"/>
        </w:rPr>
        <w:tab/>
      </w:r>
      <w:r w:rsidR="00AE0065" w:rsidRPr="003B5F96">
        <w:rPr>
          <w:rFonts w:ascii="Bookman Old Style" w:hAnsi="Bookman Old Style"/>
          <w:b/>
          <w:color w:val="1F497D" w:themeColor="text2"/>
          <w:sz w:val="24"/>
          <w:szCs w:val="24"/>
        </w:rPr>
        <w:t>Principles Informing Child Rights Policy</w:t>
      </w:r>
    </w:p>
    <w:p w:rsidR="00AE0065" w:rsidRPr="003611F5" w:rsidRDefault="00AE0065" w:rsidP="00FA40AA">
      <w:pPr>
        <w:numPr>
          <w:ilvl w:val="1"/>
          <w:numId w:val="75"/>
        </w:numPr>
        <w:autoSpaceDE w:val="0"/>
        <w:autoSpaceDN w:val="0"/>
        <w:adjustRightInd w:val="0"/>
        <w:spacing w:after="0" w:line="240" w:lineRule="auto"/>
        <w:jc w:val="both"/>
        <w:rPr>
          <w:rFonts w:ascii="Bookman Old Style" w:hAnsi="Bookman Old Style"/>
        </w:rPr>
      </w:pPr>
      <w:r w:rsidRPr="003611F5">
        <w:rPr>
          <w:rFonts w:ascii="Bookman Old Style" w:hAnsi="Bookman Old Style"/>
        </w:rPr>
        <w:t xml:space="preserve">The </w:t>
      </w:r>
      <w:r w:rsidRPr="003611F5">
        <w:rPr>
          <w:rFonts w:ascii="Bookman Old Style" w:hAnsi="Bookman Old Style"/>
          <w:b/>
        </w:rPr>
        <w:t>National Policy for Children</w:t>
      </w:r>
      <w:r w:rsidRPr="003611F5">
        <w:rPr>
          <w:rStyle w:val="FootnoteReference"/>
          <w:rFonts w:ascii="Bookman Old Style" w:hAnsi="Bookman Old Style"/>
          <w:b/>
        </w:rPr>
        <w:footnoteReference w:id="24"/>
      </w:r>
      <w:r w:rsidRPr="003611F5">
        <w:rPr>
          <w:rFonts w:ascii="Bookman Old Style" w:hAnsi="Bookman Old Style"/>
          <w:b/>
        </w:rPr>
        <w:t xml:space="preserve"> </w:t>
      </w:r>
      <w:r w:rsidRPr="003611F5">
        <w:rPr>
          <w:rFonts w:ascii="Bookman Old Style" w:hAnsi="Bookman Old Style"/>
        </w:rPr>
        <w:t xml:space="preserve">was formulated in 1974 and forms the basis for nearly all the strategies in place for the welfare of children. It recognises that children, including children with disabilities, are an important national asset, and formulates guidelines in accordance with which developmental programmes for children are to be devised. The Policy’s primary objectives are education, health, rehabilitation of children in difficult circumstances, abolition of child labour and equality of opportunity for children </w:t>
      </w:r>
      <w:r w:rsidRPr="003611F5">
        <w:rPr>
          <w:rFonts w:ascii="Bookman Old Style" w:hAnsi="Bookman Old Style"/>
        </w:rPr>
        <w:lastRenderedPageBreak/>
        <w:t xml:space="preserve">from weaker sections of society. The policy takes special note of children who are socially handicapped, physically handicapped, emotionally disturbed and mentally retarded and aims to provide, on a priority basis, education, training, special treatment, rehabilitation and care for them. The Policy also mandates that all existing laws be amended in order to reflect the interest of children in all legal disputes between parents or institutions. In order to ensure coordination, planning and review, the National Children’s Board has been set up by this policy to ensure the implementation of the Policy at various levels. </w:t>
      </w:r>
    </w:p>
    <w:p w:rsidR="00AE0065" w:rsidRPr="003611F5" w:rsidRDefault="00AE0065" w:rsidP="00AE0065">
      <w:pPr>
        <w:autoSpaceDE w:val="0"/>
        <w:autoSpaceDN w:val="0"/>
        <w:adjustRightInd w:val="0"/>
        <w:spacing w:after="0" w:line="240" w:lineRule="auto"/>
        <w:ind w:left="567" w:hanging="567"/>
        <w:jc w:val="both"/>
        <w:rPr>
          <w:rFonts w:ascii="Bookman Old Style" w:hAnsi="Bookman Old Style"/>
        </w:rPr>
      </w:pPr>
    </w:p>
    <w:p w:rsidR="00AE0065" w:rsidRPr="003611F5" w:rsidRDefault="00AE0065" w:rsidP="00FA40AA">
      <w:pPr>
        <w:numPr>
          <w:ilvl w:val="1"/>
          <w:numId w:val="75"/>
        </w:numPr>
        <w:autoSpaceDE w:val="0"/>
        <w:autoSpaceDN w:val="0"/>
        <w:adjustRightInd w:val="0"/>
        <w:spacing w:after="0" w:line="240" w:lineRule="auto"/>
        <w:jc w:val="both"/>
        <w:rPr>
          <w:rFonts w:ascii="Bookman Old Style" w:hAnsi="Bookman Old Style"/>
        </w:rPr>
      </w:pPr>
      <w:r w:rsidRPr="003611F5">
        <w:rPr>
          <w:rFonts w:ascii="Bookman Old Style" w:hAnsi="Bookman Old Style"/>
        </w:rPr>
        <w:t xml:space="preserve">The </w:t>
      </w:r>
      <w:r w:rsidRPr="003611F5">
        <w:rPr>
          <w:rFonts w:ascii="Bookman Old Style" w:hAnsi="Bookman Old Style"/>
          <w:b/>
        </w:rPr>
        <w:t>National Charter for Children</w:t>
      </w:r>
      <w:r w:rsidRPr="003611F5">
        <w:rPr>
          <w:rStyle w:val="FootnoteReference"/>
          <w:rFonts w:ascii="Bookman Old Style" w:hAnsi="Bookman Old Style"/>
          <w:b/>
        </w:rPr>
        <w:footnoteReference w:id="25"/>
      </w:r>
      <w:r w:rsidRPr="003611F5">
        <w:rPr>
          <w:rFonts w:ascii="Bookman Old Style" w:hAnsi="Bookman Old Style"/>
        </w:rPr>
        <w:t xml:space="preserve"> was adopted in 2003 to reiterate the commitment of the Indian government to ensuring the welfare of the child. Its objectives are wide ranging, and reflect the provisions of the CRC. It aims to ensure survival, life and liberty, high standards of health, basic minimum needs and security, play and leisure facilities, early childhood care, free and compulsory primary education, protection from economic exploitation and abuse, protection of the girl child,</w:t>
      </w:r>
      <w:r w:rsidRPr="003611F5">
        <w:rPr>
          <w:rFonts w:ascii="Bookman Old Style" w:hAnsi="Bookman Old Style"/>
          <w:b/>
          <w:bCs/>
          <w:i/>
          <w:iCs/>
          <w:color w:val="000000"/>
          <w:lang w:val="en-GB"/>
        </w:rPr>
        <w:t xml:space="preserve"> </w:t>
      </w:r>
      <w:r w:rsidRPr="003611F5">
        <w:rPr>
          <w:rFonts w:ascii="Bookman Old Style" w:hAnsi="Bookman Old Style"/>
          <w:bCs/>
          <w:iCs/>
          <w:lang w:val="en-GB"/>
        </w:rPr>
        <w:t xml:space="preserve">Equality, Freedom of Expression, Freedom to Seek and Receive Information, Freedom of Association and Peaceful Assembly, protection of children with disabilities, protection of children from disadvantaged sections and child friendly procedures in relation to </w:t>
      </w:r>
      <w:r w:rsidRPr="003611F5">
        <w:rPr>
          <w:rFonts w:ascii="Bookman Old Style" w:hAnsi="Bookman Old Style"/>
          <w:bCs/>
          <w:iCs/>
        </w:rPr>
        <w:t>judicial, administrative, educational or social sectors. In addition to the above objectives, with respect to children with disabilities, the charter aims to ensure that:</w:t>
      </w:r>
    </w:p>
    <w:p w:rsidR="00AE0065" w:rsidRPr="003611F5" w:rsidRDefault="00AE0065" w:rsidP="00FA40AA">
      <w:pPr>
        <w:numPr>
          <w:ilvl w:val="0"/>
          <w:numId w:val="76"/>
        </w:numPr>
        <w:spacing w:before="100" w:beforeAutospacing="1" w:after="100" w:afterAutospacing="1"/>
        <w:ind w:left="567" w:hanging="567"/>
        <w:jc w:val="both"/>
        <w:rPr>
          <w:rFonts w:ascii="Bookman Old Style" w:hAnsi="Bookman Old Style"/>
          <w:color w:val="000000"/>
        </w:rPr>
      </w:pPr>
      <w:r w:rsidRPr="003611F5">
        <w:rPr>
          <w:rFonts w:ascii="Bookman Old Style" w:hAnsi="Bookman Old Style"/>
          <w:color w:val="000000"/>
          <w:lang w:val="en-GB"/>
        </w:rPr>
        <w:t xml:space="preserve"> Children with disabilities are helped to lead a full life with dignity and respect and are integrated into the mainstream society and actively participate in all walks of life.</w:t>
      </w:r>
    </w:p>
    <w:p w:rsidR="00AE0065" w:rsidRPr="003611F5" w:rsidRDefault="00AE0065" w:rsidP="00FA40AA">
      <w:pPr>
        <w:numPr>
          <w:ilvl w:val="0"/>
          <w:numId w:val="76"/>
        </w:numPr>
        <w:spacing w:before="100" w:beforeAutospacing="1" w:after="100" w:afterAutospacing="1"/>
        <w:ind w:left="567" w:hanging="567"/>
        <w:jc w:val="both"/>
        <w:rPr>
          <w:rFonts w:ascii="Bookman Old Style" w:hAnsi="Bookman Old Style"/>
          <w:color w:val="000000"/>
        </w:rPr>
      </w:pPr>
      <w:r w:rsidRPr="003611F5">
        <w:rPr>
          <w:rFonts w:ascii="Bookman Old Style" w:hAnsi="Bookman Old Style"/>
          <w:color w:val="000000"/>
          <w:lang w:val="en-GB"/>
        </w:rPr>
        <w:t>The State and community provide for their education, training, health care, rehabilitation, recreation in a manner that will contribute to their overall growth and development.</w:t>
      </w:r>
    </w:p>
    <w:p w:rsidR="00AE0065" w:rsidRPr="003611F5" w:rsidRDefault="00AE0065" w:rsidP="00FA40AA">
      <w:pPr>
        <w:numPr>
          <w:ilvl w:val="0"/>
          <w:numId w:val="76"/>
        </w:numPr>
        <w:spacing w:before="100" w:beforeAutospacing="1" w:after="100" w:afterAutospacing="1"/>
        <w:ind w:left="567" w:hanging="567"/>
        <w:jc w:val="both"/>
        <w:rPr>
          <w:rFonts w:ascii="Bookman Old Style" w:hAnsi="Bookman Old Style"/>
          <w:color w:val="000000"/>
        </w:rPr>
      </w:pPr>
      <w:r w:rsidRPr="003611F5">
        <w:rPr>
          <w:rFonts w:ascii="Bookman Old Style" w:hAnsi="Bookman Old Style"/>
          <w:color w:val="000000"/>
          <w:lang w:val="en-GB"/>
        </w:rPr>
        <w:t>Preventive programmes against disabilities are launched for the early detection disabilities and to ensure that the families with disabled children receive adequate support and assistance in bringing up their children.</w:t>
      </w:r>
    </w:p>
    <w:p w:rsidR="00AE0065" w:rsidRPr="003611F5" w:rsidRDefault="00AE0065" w:rsidP="00FA40AA">
      <w:pPr>
        <w:numPr>
          <w:ilvl w:val="0"/>
          <w:numId w:val="76"/>
        </w:numPr>
        <w:spacing w:before="100" w:beforeAutospacing="1" w:after="100" w:afterAutospacing="1"/>
        <w:ind w:left="567" w:hanging="567"/>
        <w:jc w:val="both"/>
        <w:rPr>
          <w:rFonts w:ascii="Bookman Old Style" w:hAnsi="Bookman Old Style"/>
          <w:color w:val="000000"/>
        </w:rPr>
      </w:pPr>
      <w:r w:rsidRPr="003611F5">
        <w:rPr>
          <w:rFonts w:ascii="Bookman Old Style" w:hAnsi="Bookman Old Style"/>
          <w:color w:val="000000"/>
          <w:lang w:val="en-GB"/>
        </w:rPr>
        <w:t>The encouragement of research in relation to the prevention, treatment and rehabilitation of various forms of disabilities.</w:t>
      </w:r>
    </w:p>
    <w:p w:rsidR="00AE0065" w:rsidRPr="003611F5" w:rsidRDefault="00AE0065" w:rsidP="00FA40AA">
      <w:pPr>
        <w:numPr>
          <w:ilvl w:val="1"/>
          <w:numId w:val="75"/>
        </w:numPr>
        <w:autoSpaceDE w:val="0"/>
        <w:autoSpaceDN w:val="0"/>
        <w:adjustRightInd w:val="0"/>
        <w:spacing w:after="0" w:line="240" w:lineRule="auto"/>
        <w:jc w:val="both"/>
        <w:rPr>
          <w:rFonts w:ascii="Bookman Old Style" w:hAnsi="Bookman Old Style"/>
          <w:color w:val="999999"/>
          <w:shd w:val="clear" w:color="auto" w:fill="FFFFFF"/>
        </w:rPr>
      </w:pPr>
      <w:r w:rsidRPr="003611F5">
        <w:rPr>
          <w:rFonts w:ascii="Bookman Old Style" w:hAnsi="Bookman Old Style"/>
          <w:shd w:val="clear" w:color="auto" w:fill="FFFFFF"/>
        </w:rPr>
        <w:t xml:space="preserve">The </w:t>
      </w:r>
      <w:r w:rsidRPr="003611F5">
        <w:rPr>
          <w:rFonts w:ascii="Bookman Old Style" w:hAnsi="Bookman Old Style"/>
          <w:b/>
          <w:shd w:val="clear" w:color="auto" w:fill="FFFFFF"/>
        </w:rPr>
        <w:t>National Plan of Action for Children</w:t>
      </w:r>
      <w:r w:rsidRPr="003611F5">
        <w:rPr>
          <w:rFonts w:ascii="Bookman Old Style" w:hAnsi="Bookman Old Style"/>
          <w:shd w:val="clear" w:color="auto" w:fill="FFFFFF"/>
        </w:rPr>
        <w:t xml:space="preserve"> was launched in 2005</w:t>
      </w:r>
      <w:r w:rsidRPr="003611F5">
        <w:rPr>
          <w:rStyle w:val="FootnoteReference"/>
          <w:rFonts w:ascii="Bookman Old Style" w:hAnsi="Bookman Old Style"/>
          <w:shd w:val="clear" w:color="auto" w:fill="FFFFFF"/>
        </w:rPr>
        <w:footnoteReference w:id="26"/>
      </w:r>
      <w:r w:rsidRPr="003611F5">
        <w:rPr>
          <w:rFonts w:ascii="Bookman Old Style" w:hAnsi="Bookman Old Style"/>
          <w:shd w:val="clear" w:color="auto" w:fill="FFFFFF"/>
        </w:rPr>
        <w:t xml:space="preserve"> to provide all children with their entitlements and to fulfil their rights and meet their needs in accordance with their situation. It recognises children as bearers of human rights and has the following broad objectives in relation to all children, including children with disabilities:</w:t>
      </w:r>
    </w:p>
    <w:p w:rsidR="00AE0065" w:rsidRPr="003611F5" w:rsidRDefault="00AE0065" w:rsidP="00AE0065">
      <w:pPr>
        <w:autoSpaceDE w:val="0"/>
        <w:autoSpaceDN w:val="0"/>
        <w:adjustRightInd w:val="0"/>
        <w:spacing w:after="0" w:line="240" w:lineRule="auto"/>
        <w:ind w:left="567" w:hanging="567"/>
        <w:jc w:val="both"/>
        <w:rPr>
          <w:rFonts w:ascii="Bookman Old Style" w:hAnsi="Bookman Old Style"/>
          <w:color w:val="999999"/>
          <w:shd w:val="clear" w:color="auto" w:fill="FFFFFF"/>
        </w:rPr>
      </w:pPr>
    </w:p>
    <w:p w:rsidR="00AE0065" w:rsidRPr="003611F5" w:rsidRDefault="00AE0065" w:rsidP="00FA40AA">
      <w:pPr>
        <w:pStyle w:val="Pa9"/>
        <w:numPr>
          <w:ilvl w:val="1"/>
          <w:numId w:val="77"/>
        </w:numPr>
        <w:jc w:val="both"/>
        <w:rPr>
          <w:rFonts w:ascii="Bookman Old Style" w:hAnsi="Bookman Old Style"/>
          <w:color w:val="000000"/>
          <w:sz w:val="22"/>
          <w:szCs w:val="22"/>
        </w:rPr>
      </w:pPr>
      <w:r w:rsidRPr="003611F5">
        <w:rPr>
          <w:rFonts w:ascii="Bookman Old Style" w:hAnsi="Bookman Old Style"/>
          <w:color w:val="000000"/>
          <w:sz w:val="22"/>
          <w:szCs w:val="22"/>
        </w:rPr>
        <w:t xml:space="preserve">Reduction of the </w:t>
      </w:r>
      <w:r w:rsidRPr="003611F5">
        <w:rPr>
          <w:rFonts w:ascii="Bookman Old Style" w:hAnsi="Bookman Old Style"/>
          <w:bCs/>
          <w:color w:val="000000"/>
          <w:sz w:val="22"/>
          <w:szCs w:val="22"/>
        </w:rPr>
        <w:t>Infant Mortality Rate</w:t>
      </w:r>
    </w:p>
    <w:p w:rsidR="00AE0065" w:rsidRPr="003611F5" w:rsidRDefault="00AE0065" w:rsidP="00FA40AA">
      <w:pPr>
        <w:pStyle w:val="Pa9"/>
        <w:numPr>
          <w:ilvl w:val="1"/>
          <w:numId w:val="77"/>
        </w:numPr>
        <w:jc w:val="both"/>
        <w:rPr>
          <w:rFonts w:ascii="Bookman Old Style" w:hAnsi="Bookman Old Style"/>
          <w:color w:val="000000"/>
          <w:sz w:val="22"/>
          <w:szCs w:val="22"/>
        </w:rPr>
      </w:pPr>
      <w:r w:rsidRPr="003611F5">
        <w:rPr>
          <w:rFonts w:ascii="Bookman Old Style" w:hAnsi="Bookman Old Style"/>
          <w:color w:val="000000"/>
          <w:sz w:val="22"/>
          <w:szCs w:val="22"/>
        </w:rPr>
        <w:t xml:space="preserve">Reduction of the </w:t>
      </w:r>
      <w:r w:rsidRPr="003611F5">
        <w:rPr>
          <w:rFonts w:ascii="Bookman Old Style" w:hAnsi="Bookman Old Style"/>
          <w:bCs/>
          <w:color w:val="000000"/>
          <w:sz w:val="22"/>
          <w:szCs w:val="22"/>
        </w:rPr>
        <w:t>Maternal Mortality Rate.</w:t>
      </w:r>
    </w:p>
    <w:p w:rsidR="00AE0065" w:rsidRPr="003611F5" w:rsidRDefault="00AE0065" w:rsidP="00FA40AA">
      <w:pPr>
        <w:pStyle w:val="Pa9"/>
        <w:numPr>
          <w:ilvl w:val="1"/>
          <w:numId w:val="77"/>
        </w:numPr>
        <w:jc w:val="both"/>
        <w:rPr>
          <w:rFonts w:ascii="Bookman Old Style" w:hAnsi="Bookman Old Style"/>
          <w:color w:val="000000"/>
          <w:sz w:val="22"/>
          <w:szCs w:val="22"/>
        </w:rPr>
      </w:pPr>
      <w:r w:rsidRPr="003611F5">
        <w:rPr>
          <w:rFonts w:ascii="Bookman Old Style" w:hAnsi="Bookman Old Style"/>
          <w:color w:val="000000"/>
          <w:sz w:val="22"/>
          <w:szCs w:val="22"/>
        </w:rPr>
        <w:t>Reduction of m</w:t>
      </w:r>
      <w:r w:rsidRPr="003611F5">
        <w:rPr>
          <w:rFonts w:ascii="Bookman Old Style" w:hAnsi="Bookman Old Style"/>
          <w:bCs/>
          <w:color w:val="000000"/>
          <w:sz w:val="22"/>
          <w:szCs w:val="22"/>
        </w:rPr>
        <w:t xml:space="preserve">alnutrition </w:t>
      </w:r>
      <w:r w:rsidRPr="003611F5">
        <w:rPr>
          <w:rFonts w:ascii="Bookman Old Style" w:hAnsi="Bookman Old Style"/>
          <w:color w:val="000000"/>
          <w:sz w:val="22"/>
          <w:szCs w:val="22"/>
        </w:rPr>
        <w:t>among children.</w:t>
      </w:r>
    </w:p>
    <w:p w:rsidR="00AE0065" w:rsidRPr="003611F5" w:rsidRDefault="00AE0065" w:rsidP="00FA40AA">
      <w:pPr>
        <w:pStyle w:val="Pa9"/>
        <w:numPr>
          <w:ilvl w:val="1"/>
          <w:numId w:val="77"/>
        </w:numPr>
        <w:jc w:val="both"/>
        <w:rPr>
          <w:rFonts w:ascii="Bookman Old Style" w:hAnsi="Bookman Old Style"/>
          <w:color w:val="000000"/>
          <w:sz w:val="22"/>
          <w:szCs w:val="22"/>
        </w:rPr>
      </w:pPr>
      <w:r w:rsidRPr="003611F5">
        <w:rPr>
          <w:rFonts w:ascii="Bookman Old Style" w:hAnsi="Bookman Old Style"/>
          <w:color w:val="000000"/>
          <w:sz w:val="22"/>
          <w:szCs w:val="22"/>
        </w:rPr>
        <w:t>Universal registration of child births</w:t>
      </w:r>
    </w:p>
    <w:p w:rsidR="00AE0065" w:rsidRPr="003611F5" w:rsidRDefault="00AE0065" w:rsidP="00FA40AA">
      <w:pPr>
        <w:pStyle w:val="Pa9"/>
        <w:numPr>
          <w:ilvl w:val="1"/>
          <w:numId w:val="77"/>
        </w:numPr>
        <w:jc w:val="both"/>
        <w:rPr>
          <w:rFonts w:ascii="Bookman Old Style" w:hAnsi="Bookman Old Style"/>
          <w:color w:val="000000"/>
          <w:sz w:val="22"/>
          <w:szCs w:val="22"/>
        </w:rPr>
      </w:pPr>
      <w:r w:rsidRPr="003611F5">
        <w:rPr>
          <w:rFonts w:ascii="Bookman Old Style" w:hAnsi="Bookman Old Style"/>
          <w:bCs/>
          <w:color w:val="000000"/>
          <w:sz w:val="22"/>
          <w:szCs w:val="22"/>
        </w:rPr>
        <w:lastRenderedPageBreak/>
        <w:t>Universal provision of early childhood care and development and quality education for all children, including pre-school education</w:t>
      </w:r>
    </w:p>
    <w:p w:rsidR="00AE0065" w:rsidRPr="003611F5" w:rsidRDefault="00AE0065" w:rsidP="00FA40AA">
      <w:pPr>
        <w:pStyle w:val="Pa9"/>
        <w:numPr>
          <w:ilvl w:val="1"/>
          <w:numId w:val="77"/>
        </w:numPr>
        <w:jc w:val="both"/>
        <w:rPr>
          <w:rFonts w:ascii="Bookman Old Style" w:hAnsi="Bookman Old Style"/>
          <w:color w:val="000000"/>
          <w:sz w:val="22"/>
          <w:szCs w:val="22"/>
        </w:rPr>
      </w:pPr>
      <w:r w:rsidRPr="003611F5">
        <w:rPr>
          <w:rFonts w:ascii="Bookman Old Style" w:hAnsi="Bookman Old Style"/>
          <w:bCs/>
          <w:color w:val="000000"/>
          <w:sz w:val="22"/>
          <w:szCs w:val="22"/>
        </w:rPr>
        <w:t>Abolition of female foeticide, female infanticide and child marriage a</w:t>
      </w:r>
      <w:r w:rsidRPr="003611F5">
        <w:rPr>
          <w:rFonts w:ascii="Bookman Old Style" w:hAnsi="Bookman Old Style"/>
          <w:color w:val="000000"/>
          <w:sz w:val="22"/>
          <w:szCs w:val="22"/>
        </w:rPr>
        <w:t xml:space="preserve">nd the protection of the </w:t>
      </w:r>
      <w:r w:rsidRPr="003611F5">
        <w:rPr>
          <w:rFonts w:ascii="Bookman Old Style" w:hAnsi="Bookman Old Style"/>
          <w:bCs/>
          <w:color w:val="000000"/>
          <w:sz w:val="22"/>
          <w:szCs w:val="22"/>
        </w:rPr>
        <w:t>girl child.</w:t>
      </w:r>
    </w:p>
    <w:p w:rsidR="00AE0065" w:rsidRPr="003611F5" w:rsidRDefault="00AE0065" w:rsidP="00FA40AA">
      <w:pPr>
        <w:pStyle w:val="Pa9"/>
        <w:numPr>
          <w:ilvl w:val="1"/>
          <w:numId w:val="77"/>
        </w:numPr>
        <w:jc w:val="both"/>
        <w:rPr>
          <w:rFonts w:ascii="Bookman Old Style" w:hAnsi="Bookman Old Style"/>
          <w:color w:val="000000"/>
          <w:sz w:val="22"/>
          <w:szCs w:val="22"/>
        </w:rPr>
      </w:pPr>
      <w:r w:rsidRPr="003611F5">
        <w:rPr>
          <w:rFonts w:ascii="Bookman Old Style" w:hAnsi="Bookman Old Style"/>
          <w:color w:val="000000"/>
          <w:sz w:val="22"/>
          <w:szCs w:val="22"/>
        </w:rPr>
        <w:t>Improvement of wa</w:t>
      </w:r>
      <w:r w:rsidRPr="003611F5">
        <w:rPr>
          <w:rFonts w:ascii="Bookman Old Style" w:hAnsi="Bookman Old Style"/>
          <w:bCs/>
          <w:color w:val="000000"/>
          <w:sz w:val="22"/>
          <w:szCs w:val="22"/>
        </w:rPr>
        <w:t xml:space="preserve">ter </w:t>
      </w:r>
      <w:r w:rsidRPr="003611F5">
        <w:rPr>
          <w:rFonts w:ascii="Bookman Old Style" w:hAnsi="Bookman Old Style"/>
          <w:color w:val="000000"/>
          <w:sz w:val="22"/>
          <w:szCs w:val="22"/>
        </w:rPr>
        <w:t>and s</w:t>
      </w:r>
      <w:r w:rsidRPr="003611F5">
        <w:rPr>
          <w:rFonts w:ascii="Bookman Old Style" w:hAnsi="Bookman Old Style"/>
          <w:bCs/>
          <w:color w:val="000000"/>
          <w:sz w:val="22"/>
          <w:szCs w:val="22"/>
        </w:rPr>
        <w:t xml:space="preserve">anitation </w:t>
      </w:r>
      <w:r w:rsidRPr="003611F5">
        <w:rPr>
          <w:rFonts w:ascii="Bookman Old Style" w:hAnsi="Bookman Old Style"/>
          <w:color w:val="000000"/>
          <w:sz w:val="22"/>
          <w:szCs w:val="22"/>
        </w:rPr>
        <w:t>coverage both in rural and urban areas</w:t>
      </w:r>
    </w:p>
    <w:p w:rsidR="00AE0065" w:rsidRPr="003611F5" w:rsidRDefault="00AE0065" w:rsidP="00FA40AA">
      <w:pPr>
        <w:pStyle w:val="Pa9"/>
        <w:numPr>
          <w:ilvl w:val="1"/>
          <w:numId w:val="77"/>
        </w:numPr>
        <w:jc w:val="both"/>
        <w:rPr>
          <w:rFonts w:ascii="Bookman Old Style" w:hAnsi="Bookman Old Style"/>
          <w:color w:val="000000"/>
          <w:sz w:val="22"/>
          <w:szCs w:val="22"/>
        </w:rPr>
      </w:pPr>
      <w:r w:rsidRPr="003611F5">
        <w:rPr>
          <w:rFonts w:ascii="Bookman Old Style" w:hAnsi="Bookman Old Style"/>
          <w:color w:val="000000"/>
          <w:sz w:val="22"/>
          <w:szCs w:val="22"/>
        </w:rPr>
        <w:t xml:space="preserve"> Protection of the rights of </w:t>
      </w:r>
      <w:r w:rsidRPr="003611F5">
        <w:rPr>
          <w:rFonts w:ascii="Bookman Old Style" w:hAnsi="Bookman Old Style"/>
          <w:bCs/>
          <w:color w:val="000000"/>
          <w:sz w:val="22"/>
          <w:szCs w:val="22"/>
        </w:rPr>
        <w:t>Children in Difficult Circumstances</w:t>
      </w:r>
      <w:r w:rsidRPr="003611F5">
        <w:rPr>
          <w:rFonts w:ascii="Bookman Old Style" w:hAnsi="Bookman Old Style"/>
          <w:color w:val="000000"/>
          <w:sz w:val="22"/>
          <w:szCs w:val="22"/>
        </w:rPr>
        <w:t>.</w:t>
      </w:r>
    </w:p>
    <w:p w:rsidR="00AE0065" w:rsidRPr="003611F5" w:rsidRDefault="00AE0065" w:rsidP="00FA40AA">
      <w:pPr>
        <w:pStyle w:val="Pa9"/>
        <w:numPr>
          <w:ilvl w:val="1"/>
          <w:numId w:val="77"/>
        </w:numPr>
        <w:jc w:val="both"/>
        <w:rPr>
          <w:rFonts w:ascii="Bookman Old Style" w:hAnsi="Bookman Old Style"/>
          <w:color w:val="000000"/>
          <w:sz w:val="22"/>
          <w:szCs w:val="22"/>
        </w:rPr>
      </w:pPr>
      <w:r w:rsidRPr="003611F5">
        <w:rPr>
          <w:rFonts w:ascii="Bookman Old Style" w:hAnsi="Bookman Old Style"/>
          <w:color w:val="000000"/>
          <w:sz w:val="22"/>
          <w:szCs w:val="22"/>
        </w:rPr>
        <w:t xml:space="preserve"> Legal and social protection for children from all kinds of abuse, exploitation and neglect.</w:t>
      </w:r>
    </w:p>
    <w:p w:rsidR="00AE0065" w:rsidRPr="003611F5" w:rsidRDefault="00AE0065" w:rsidP="00FA40AA">
      <w:pPr>
        <w:pStyle w:val="Pa9"/>
        <w:numPr>
          <w:ilvl w:val="1"/>
          <w:numId w:val="77"/>
        </w:numPr>
        <w:jc w:val="both"/>
        <w:rPr>
          <w:rFonts w:ascii="Bookman Old Style" w:hAnsi="Bookman Old Style"/>
          <w:color w:val="000000"/>
          <w:sz w:val="22"/>
          <w:szCs w:val="22"/>
        </w:rPr>
      </w:pPr>
      <w:r w:rsidRPr="003611F5">
        <w:rPr>
          <w:rFonts w:ascii="Bookman Old Style" w:hAnsi="Bookman Old Style"/>
          <w:color w:val="000000"/>
          <w:sz w:val="22"/>
          <w:szCs w:val="22"/>
        </w:rPr>
        <w:t xml:space="preserve">Abolition of </w:t>
      </w:r>
      <w:r w:rsidRPr="003611F5">
        <w:rPr>
          <w:rFonts w:ascii="Bookman Old Style" w:hAnsi="Bookman Old Style"/>
          <w:bCs/>
          <w:color w:val="000000"/>
          <w:sz w:val="22"/>
          <w:szCs w:val="22"/>
        </w:rPr>
        <w:t xml:space="preserve">child labour </w:t>
      </w:r>
      <w:r w:rsidRPr="003611F5">
        <w:rPr>
          <w:rFonts w:ascii="Bookman Old Style" w:hAnsi="Bookman Old Style"/>
          <w:color w:val="000000"/>
          <w:sz w:val="22"/>
          <w:szCs w:val="22"/>
        </w:rPr>
        <w:t>with and progressive elimination all forms of economic exploitation of children.</w:t>
      </w:r>
    </w:p>
    <w:p w:rsidR="00AE0065" w:rsidRPr="003611F5" w:rsidRDefault="00AE0065" w:rsidP="00FA40AA">
      <w:pPr>
        <w:pStyle w:val="Pa9"/>
        <w:numPr>
          <w:ilvl w:val="1"/>
          <w:numId w:val="77"/>
        </w:numPr>
        <w:jc w:val="both"/>
        <w:rPr>
          <w:rFonts w:ascii="Bookman Old Style" w:hAnsi="Bookman Old Style"/>
          <w:color w:val="000000"/>
          <w:sz w:val="22"/>
          <w:szCs w:val="22"/>
        </w:rPr>
      </w:pPr>
      <w:r w:rsidRPr="003611F5">
        <w:rPr>
          <w:rFonts w:ascii="Bookman Old Style" w:hAnsi="Bookman Old Style"/>
          <w:color w:val="000000"/>
          <w:sz w:val="22"/>
          <w:szCs w:val="22"/>
        </w:rPr>
        <w:t xml:space="preserve"> Ensuring </w:t>
      </w:r>
      <w:r w:rsidRPr="003611F5">
        <w:rPr>
          <w:rFonts w:ascii="Bookman Old Style" w:hAnsi="Bookman Old Style"/>
          <w:bCs/>
          <w:color w:val="000000"/>
          <w:sz w:val="22"/>
          <w:szCs w:val="22"/>
        </w:rPr>
        <w:t xml:space="preserve">child participation </w:t>
      </w:r>
      <w:r w:rsidRPr="003611F5">
        <w:rPr>
          <w:rFonts w:ascii="Bookman Old Style" w:hAnsi="Bookman Old Style"/>
          <w:color w:val="000000"/>
          <w:sz w:val="22"/>
          <w:szCs w:val="22"/>
        </w:rPr>
        <w:t>and choice in matters and decisions affecting their lives in all actions concerning children, whether undertaken by public or private institutions, courts of law, quasi-judicial bodies, executive or legislative bodies, in accordance with the age and maturity of the child</w:t>
      </w:r>
    </w:p>
    <w:p w:rsidR="00AE0065" w:rsidRPr="003611F5" w:rsidRDefault="00AE0065" w:rsidP="00AE0065">
      <w:pPr>
        <w:pStyle w:val="Pa9"/>
        <w:ind w:left="567" w:hanging="567"/>
        <w:jc w:val="both"/>
        <w:rPr>
          <w:rFonts w:ascii="Bookman Old Style" w:hAnsi="Bookman Old Style"/>
          <w:color w:val="000000"/>
          <w:sz w:val="22"/>
          <w:szCs w:val="22"/>
        </w:rPr>
      </w:pPr>
    </w:p>
    <w:p w:rsidR="00AE0065" w:rsidRPr="003611F5" w:rsidRDefault="00AE0065" w:rsidP="00AE0065">
      <w:pPr>
        <w:ind w:left="567" w:hanging="567"/>
        <w:jc w:val="both"/>
        <w:rPr>
          <w:rFonts w:ascii="Bookman Old Style" w:hAnsi="Bookman Old Style"/>
        </w:rPr>
      </w:pPr>
      <w:r w:rsidRPr="003B5F96">
        <w:rPr>
          <w:rFonts w:ascii="Bookman Old Style" w:hAnsi="Bookman Old Style"/>
          <w:b/>
          <w:bCs/>
        </w:rPr>
        <w:t>7.9</w:t>
      </w:r>
      <w:r w:rsidR="003B5F96">
        <w:rPr>
          <w:rFonts w:ascii="Bookman Old Style" w:hAnsi="Bookman Old Style"/>
          <w:b/>
          <w:bCs/>
        </w:rPr>
        <w:tab/>
      </w:r>
      <w:r w:rsidRPr="003611F5">
        <w:rPr>
          <w:rFonts w:ascii="Bookman Old Style" w:hAnsi="Bookman Old Style"/>
        </w:rPr>
        <w:t xml:space="preserve">More particularly the Plan aims to ensure survival, care, protection, security, dignity and equality for the development and full participation of children with disabilities. It aims to provide inclusive and effective access to health, education, vocation training and other specialised rehabilitation services for children with disabilities. The plan develops various strategies for ensuring that children with disabilities are ensured their rights on an equal basis with other children. These include: </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Primary prevention of disabling conditions in children through timely immunization, dietary corrections, prevention of accidents and proper maternal care.</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Secondary prevention of disability through early detection and timely intervention and effective provision of information to families.</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 xml:space="preserve">Provision of integrated early childhood services to ensure optimum development of children with disabilities up to the age of 6 years. </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Provision of early intervention services to prepare infants and pre-schoolers by integrating them into the general educational system.</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Provision of rehabilitation services to all children with disabilities</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 xml:space="preserve">Provision inclusive and accessible education and life skill training for all children with disabilities </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Protection of children with severe disability, mental disability and mental health difficulties, from abuse, exploitation, neglect and maltreatment.</w:t>
      </w:r>
    </w:p>
    <w:p w:rsidR="00AE0065" w:rsidRPr="003611F5" w:rsidRDefault="00AE0065" w:rsidP="00697649">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Training of social workers and health workers in hospitals in providing information support, counselling and referral services to children and their families particularly around the time of detection of disability.</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Provision of assistance for procuring durable, sophisticated and scientifically manufactured aids and appliances and specialized learning material</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 xml:space="preserve">Strengthening of family based systems to enable them to care and protect the children in a way that enables them to continue to live within the family and their community. </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Provision of general school education as the first option for any child with disability, and the improvement of access, learning and retention of children with special needs in the school.</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lastRenderedPageBreak/>
        <w:t>Ensuring physical access, accessible toilets and playgrounds for children with disabilit</w:t>
      </w:r>
      <w:r w:rsidR="001C0811">
        <w:rPr>
          <w:rFonts w:ascii="Bookman Old Style" w:hAnsi="Bookman Old Style"/>
          <w:color w:val="000000"/>
          <w:sz w:val="22"/>
          <w:szCs w:val="22"/>
        </w:rPr>
        <w:t>ies</w:t>
      </w:r>
      <w:r w:rsidRPr="003611F5">
        <w:rPr>
          <w:rFonts w:ascii="Bookman Old Style" w:hAnsi="Bookman Old Style"/>
          <w:color w:val="000000"/>
          <w:sz w:val="22"/>
          <w:szCs w:val="22"/>
        </w:rPr>
        <w:t>.</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 xml:space="preserve">Ensuring access to a neighborhood school. </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Ensuring adequate training and sensitization of all teachers to teach children with disabilit</w:t>
      </w:r>
      <w:r w:rsidR="001C0811">
        <w:rPr>
          <w:rFonts w:ascii="Bookman Old Style" w:hAnsi="Bookman Old Style"/>
          <w:color w:val="000000"/>
          <w:sz w:val="22"/>
          <w:szCs w:val="22"/>
        </w:rPr>
        <w:t>ies.</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Development of vocational courses in polytechnics and other institutions to enable children who are mentally challenged, particularly girl children, to acquire skills which ensure their economic self reliance.</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Provision of alternative legitimate educational facility for up to the age of 18 years for children who cannot function in the general schooling system.</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Inclusion of children with mental illness in all existing schemes for children with disability and/or frame appropriate schemes for their growth and development.</w:t>
      </w:r>
    </w:p>
    <w:p w:rsidR="00AE0065" w:rsidRPr="003611F5" w:rsidRDefault="00AE0065" w:rsidP="00FA40AA">
      <w:pPr>
        <w:pStyle w:val="Pa9"/>
        <w:numPr>
          <w:ilvl w:val="0"/>
          <w:numId w:val="78"/>
        </w:numPr>
        <w:jc w:val="both"/>
        <w:rPr>
          <w:rFonts w:ascii="Bookman Old Style" w:hAnsi="Bookman Old Style"/>
          <w:color w:val="000000"/>
          <w:sz w:val="22"/>
          <w:szCs w:val="22"/>
        </w:rPr>
      </w:pPr>
      <w:r w:rsidRPr="003611F5">
        <w:rPr>
          <w:rFonts w:ascii="Bookman Old Style" w:hAnsi="Bookman Old Style"/>
          <w:color w:val="000000"/>
          <w:sz w:val="22"/>
          <w:szCs w:val="22"/>
        </w:rPr>
        <w:t>Awareness raising to create positive view of the child with disability</w:t>
      </w:r>
    </w:p>
    <w:p w:rsidR="00AE0065" w:rsidRPr="003611F5" w:rsidRDefault="003B5F96" w:rsidP="00AE0065">
      <w:pPr>
        <w:autoSpaceDE w:val="0"/>
        <w:autoSpaceDN w:val="0"/>
        <w:adjustRightInd w:val="0"/>
        <w:spacing w:before="100" w:beforeAutospacing="1" w:after="100" w:afterAutospacing="1" w:line="251" w:lineRule="atLeast"/>
        <w:ind w:left="720" w:hanging="720"/>
        <w:jc w:val="both"/>
        <w:rPr>
          <w:rFonts w:ascii="Bookman Old Style" w:eastAsia="Times New Roman" w:hAnsi="Bookman Old Style"/>
          <w:color w:val="000000"/>
          <w:shd w:val="clear" w:color="auto" w:fill="FFFFFF"/>
          <w:lang w:eastAsia="en-IN"/>
        </w:rPr>
      </w:pPr>
      <w:r>
        <w:rPr>
          <w:rFonts w:ascii="Bookman Old Style" w:hAnsi="Bookman Old Style"/>
          <w:b/>
          <w:bCs/>
        </w:rPr>
        <w:t>7.10</w:t>
      </w:r>
      <w:r>
        <w:rPr>
          <w:rFonts w:ascii="Bookman Old Style" w:hAnsi="Bookman Old Style"/>
          <w:b/>
          <w:bCs/>
        </w:rPr>
        <w:tab/>
      </w:r>
      <w:r w:rsidR="00AE0065" w:rsidRPr="003611F5">
        <w:rPr>
          <w:rFonts w:ascii="Bookman Old Style" w:hAnsi="Bookman Old Style"/>
        </w:rPr>
        <w:t xml:space="preserve">The </w:t>
      </w:r>
      <w:r w:rsidR="00AE0065" w:rsidRPr="003611F5">
        <w:rPr>
          <w:rFonts w:ascii="Bookman Old Style" w:hAnsi="Bookman Old Style"/>
          <w:b/>
        </w:rPr>
        <w:t>National Policy for Persons with Disabilities</w:t>
      </w:r>
      <w:r w:rsidR="00AE0065" w:rsidRPr="003611F5">
        <w:rPr>
          <w:rFonts w:ascii="Bookman Old Style" w:hAnsi="Bookman Old Style"/>
        </w:rPr>
        <w:t xml:space="preserve"> was released in 2006 in furtherance of the objective of creating a comprehensive policy document in relation to persons with disabilities. It recognises that children with disabilities are a particularly vulnerable group, and require special attention, and therefore enjoins that the Government should strive to:</w:t>
      </w:r>
    </w:p>
    <w:p w:rsidR="00AE0065" w:rsidRPr="003611F5" w:rsidRDefault="00AE0065" w:rsidP="00FA40AA">
      <w:pPr>
        <w:pStyle w:val="Pa9"/>
        <w:numPr>
          <w:ilvl w:val="1"/>
          <w:numId w:val="79"/>
        </w:numPr>
        <w:jc w:val="both"/>
        <w:rPr>
          <w:rFonts w:ascii="Bookman Old Style" w:eastAsia="Times New Roman" w:hAnsi="Bookman Old Style"/>
          <w:color w:val="000000"/>
          <w:sz w:val="22"/>
          <w:szCs w:val="22"/>
          <w:shd w:val="clear" w:color="auto" w:fill="FFFFFF"/>
          <w:lang w:eastAsia="en-IN"/>
        </w:rPr>
      </w:pPr>
      <w:r w:rsidRPr="003611F5">
        <w:rPr>
          <w:rFonts w:ascii="Bookman Old Style" w:eastAsia="Times New Roman" w:hAnsi="Bookman Old Style"/>
          <w:color w:val="000000"/>
          <w:sz w:val="22"/>
          <w:szCs w:val="22"/>
          <w:shd w:val="clear" w:color="auto" w:fill="FFFFFF"/>
          <w:lang w:eastAsia="en-IN"/>
        </w:rPr>
        <w:t>Ensure right to care, protection and security for children with disabilities;</w:t>
      </w:r>
    </w:p>
    <w:p w:rsidR="00AE0065" w:rsidRPr="003611F5" w:rsidRDefault="00AE0065" w:rsidP="00FA40AA">
      <w:pPr>
        <w:pStyle w:val="Pa9"/>
        <w:numPr>
          <w:ilvl w:val="1"/>
          <w:numId w:val="79"/>
        </w:numPr>
        <w:jc w:val="both"/>
        <w:rPr>
          <w:rFonts w:ascii="Bookman Old Style" w:eastAsia="Times New Roman" w:hAnsi="Bookman Old Style"/>
          <w:color w:val="000000"/>
          <w:sz w:val="22"/>
          <w:szCs w:val="22"/>
          <w:shd w:val="clear" w:color="auto" w:fill="FFFFFF"/>
          <w:lang w:eastAsia="en-IN"/>
        </w:rPr>
      </w:pPr>
      <w:r w:rsidRPr="003611F5">
        <w:rPr>
          <w:rFonts w:ascii="Bookman Old Style" w:eastAsia="Times New Roman" w:hAnsi="Bookman Old Style"/>
          <w:color w:val="000000"/>
          <w:sz w:val="22"/>
          <w:szCs w:val="22"/>
          <w:shd w:val="clear" w:color="auto" w:fill="FFFFFF"/>
          <w:lang w:eastAsia="en-IN"/>
        </w:rPr>
        <w:t xml:space="preserve">Ensure the right to development with dignity and equality creating an enabling environment where children can exercise their </w:t>
      </w:r>
      <w:proofErr w:type="gramStart"/>
      <w:r w:rsidRPr="003611F5">
        <w:rPr>
          <w:rFonts w:ascii="Bookman Old Style" w:eastAsia="Times New Roman" w:hAnsi="Bookman Old Style"/>
          <w:color w:val="000000"/>
          <w:sz w:val="22"/>
          <w:szCs w:val="22"/>
          <w:shd w:val="clear" w:color="auto" w:fill="FFFFFF"/>
          <w:lang w:eastAsia="en-IN"/>
        </w:rPr>
        <w:t>rights,</w:t>
      </w:r>
      <w:proofErr w:type="gramEnd"/>
      <w:r w:rsidRPr="003611F5">
        <w:rPr>
          <w:rFonts w:ascii="Bookman Old Style" w:eastAsia="Times New Roman" w:hAnsi="Bookman Old Style"/>
          <w:color w:val="000000"/>
          <w:sz w:val="22"/>
          <w:szCs w:val="22"/>
          <w:shd w:val="clear" w:color="auto" w:fill="FFFFFF"/>
          <w:lang w:eastAsia="en-IN"/>
        </w:rPr>
        <w:t xml:space="preserve"> enjoy equal opportunities and full participation.</w:t>
      </w:r>
    </w:p>
    <w:p w:rsidR="00AE0065" w:rsidRPr="003611F5" w:rsidRDefault="00AE0065" w:rsidP="00FA40AA">
      <w:pPr>
        <w:pStyle w:val="Pa9"/>
        <w:numPr>
          <w:ilvl w:val="1"/>
          <w:numId w:val="79"/>
        </w:numPr>
        <w:jc w:val="both"/>
        <w:rPr>
          <w:rFonts w:ascii="Bookman Old Style" w:eastAsia="Times New Roman" w:hAnsi="Bookman Old Style"/>
          <w:color w:val="000000"/>
          <w:sz w:val="22"/>
          <w:szCs w:val="22"/>
          <w:shd w:val="clear" w:color="auto" w:fill="FFFFFF"/>
          <w:lang w:eastAsia="en-IN"/>
        </w:rPr>
      </w:pPr>
      <w:r w:rsidRPr="003611F5">
        <w:rPr>
          <w:rFonts w:ascii="Bookman Old Style" w:eastAsia="Times New Roman" w:hAnsi="Bookman Old Style"/>
          <w:color w:val="000000"/>
          <w:sz w:val="22"/>
          <w:szCs w:val="22"/>
          <w:shd w:val="clear" w:color="auto" w:fill="FFFFFF"/>
          <w:lang w:eastAsia="en-IN"/>
        </w:rPr>
        <w:t>Ensure inclusion and effective access to education, health, vocational training along with specialized rehabilitation services to children with disabilities.</w:t>
      </w:r>
    </w:p>
    <w:p w:rsidR="00AE0065" w:rsidRPr="003611F5" w:rsidRDefault="00AE0065" w:rsidP="00FA40AA">
      <w:pPr>
        <w:pStyle w:val="Pa9"/>
        <w:numPr>
          <w:ilvl w:val="1"/>
          <w:numId w:val="79"/>
        </w:numPr>
        <w:jc w:val="both"/>
        <w:rPr>
          <w:rFonts w:ascii="Bookman Old Style" w:eastAsia="Times New Roman" w:hAnsi="Bookman Old Style"/>
          <w:color w:val="000000"/>
          <w:sz w:val="22"/>
          <w:szCs w:val="22"/>
          <w:shd w:val="clear" w:color="auto" w:fill="FFFFFF"/>
          <w:lang w:eastAsia="en-IN"/>
        </w:rPr>
      </w:pPr>
      <w:r w:rsidRPr="003611F5">
        <w:rPr>
          <w:rFonts w:ascii="Bookman Old Style" w:eastAsia="Times New Roman" w:hAnsi="Bookman Old Style"/>
          <w:color w:val="000000"/>
          <w:sz w:val="22"/>
          <w:szCs w:val="22"/>
          <w:shd w:val="clear" w:color="auto" w:fill="FFFFFF"/>
          <w:lang w:eastAsia="en-IN"/>
        </w:rPr>
        <w:t>Ensure the right to development as well as recognition of special needs and of care, and protection of children with severe disabilities.</w:t>
      </w:r>
    </w:p>
    <w:p w:rsidR="00AE0065" w:rsidRPr="003611F5" w:rsidRDefault="00AE0065" w:rsidP="00AE0065">
      <w:pPr>
        <w:pStyle w:val="ListParagraph"/>
        <w:spacing w:after="0" w:line="240" w:lineRule="auto"/>
        <w:ind w:left="567" w:hanging="567"/>
        <w:jc w:val="center"/>
        <w:rPr>
          <w:rFonts w:ascii="Bookman Old Style" w:hAnsi="Bookman Old Style"/>
          <w:b/>
        </w:rPr>
      </w:pPr>
    </w:p>
    <w:p w:rsidR="00AE0065" w:rsidRPr="003B5F96" w:rsidRDefault="003B5F96" w:rsidP="00AE0065">
      <w:pPr>
        <w:pStyle w:val="ListParagraph"/>
        <w:spacing w:after="0" w:line="240" w:lineRule="auto"/>
        <w:ind w:left="567" w:hanging="567"/>
        <w:jc w:val="center"/>
        <w:rPr>
          <w:rFonts w:ascii="Bookman Old Style" w:hAnsi="Bookman Old Style"/>
          <w:b/>
          <w:color w:val="1F497D" w:themeColor="text2"/>
          <w:sz w:val="24"/>
          <w:szCs w:val="24"/>
        </w:rPr>
      </w:pPr>
      <w:r w:rsidRPr="003B5F96">
        <w:rPr>
          <w:rFonts w:ascii="Bookman Old Style" w:hAnsi="Bookman Old Style"/>
          <w:b/>
          <w:color w:val="1F497D" w:themeColor="text2"/>
          <w:sz w:val="32"/>
          <w:szCs w:val="32"/>
        </w:rPr>
        <w:t>D</w:t>
      </w:r>
      <w:r w:rsidRPr="003B5F96">
        <w:rPr>
          <w:rFonts w:ascii="Bookman Old Style" w:hAnsi="Bookman Old Style"/>
          <w:b/>
          <w:color w:val="1F497D" w:themeColor="text2"/>
          <w:sz w:val="24"/>
          <w:szCs w:val="24"/>
        </w:rPr>
        <w:tab/>
      </w:r>
      <w:r w:rsidR="00AE0065" w:rsidRPr="003B5F96">
        <w:rPr>
          <w:rFonts w:ascii="Bookman Old Style" w:hAnsi="Bookman Old Style"/>
          <w:b/>
          <w:color w:val="1F497D" w:themeColor="text2"/>
          <w:sz w:val="24"/>
          <w:szCs w:val="24"/>
        </w:rPr>
        <w:t>Right to Participation in Law and Policy</w:t>
      </w:r>
    </w:p>
    <w:p w:rsidR="00AE0065" w:rsidRDefault="00AE0065" w:rsidP="00AE0065">
      <w:pPr>
        <w:autoSpaceDE w:val="0"/>
        <w:autoSpaceDN w:val="0"/>
        <w:adjustRightInd w:val="0"/>
        <w:spacing w:before="100" w:beforeAutospacing="1" w:after="100" w:afterAutospacing="1" w:line="251" w:lineRule="atLeast"/>
        <w:ind w:left="720" w:hanging="720"/>
        <w:jc w:val="both"/>
        <w:rPr>
          <w:rFonts w:ascii="Bookman Old Style" w:hAnsi="Bookman Old Style"/>
          <w:color w:val="000000"/>
          <w:shd w:val="clear" w:color="auto" w:fill="FFFFFF"/>
        </w:rPr>
      </w:pPr>
      <w:r w:rsidRPr="003B5F96">
        <w:rPr>
          <w:rFonts w:ascii="Bookman Old Style" w:hAnsi="Bookman Old Style"/>
          <w:b/>
          <w:bCs/>
        </w:rPr>
        <w:t>7.11</w:t>
      </w:r>
      <w:r w:rsidR="003B5F96">
        <w:rPr>
          <w:rFonts w:ascii="Bookman Old Style" w:hAnsi="Bookman Old Style"/>
        </w:rPr>
        <w:tab/>
      </w:r>
      <w:r w:rsidRPr="003611F5">
        <w:rPr>
          <w:rFonts w:ascii="Bookman Old Style" w:hAnsi="Bookman Old Style"/>
        </w:rPr>
        <w:t xml:space="preserve">The </w:t>
      </w:r>
      <w:r w:rsidRPr="003611F5">
        <w:rPr>
          <w:rFonts w:ascii="Bookman Old Style" w:hAnsi="Bookman Old Style"/>
          <w:b/>
        </w:rPr>
        <w:t xml:space="preserve">Juvenile Justice (Care and Protection of Children) Act </w:t>
      </w:r>
      <w:r w:rsidRPr="003611F5">
        <w:rPr>
          <w:rFonts w:ascii="Bookman Old Style" w:hAnsi="Bookman Old Style"/>
        </w:rPr>
        <w:t>was enacted in 2000 in order to provide for proper care, protection and treatment to children in need of care and protection, including abandoned children with disability. The Act has created a Child Welfare Committee that is exclusively responsible for the care, development, protection, treatment and rehabilitation of children in need of special care and protection (those covered under the Act). Such children may be presented to the Committee upon an application by any public officers or social workers, as well as the child himself, and if the child does not have a home or family, he or she can receive the protection of the children’s homes and shelter homes set up under the Act. The children’s homes are responsible for the rehabilitation and social integration of children in need of special care and protection, and carry out these functions through adoption, restoration, sponsorship or by transfer to an after-care organisation or foster home.</w:t>
      </w:r>
      <w:r w:rsidRPr="003611F5">
        <w:rPr>
          <w:rFonts w:ascii="Bookman Old Style" w:hAnsi="Bookman Old Style"/>
          <w:color w:val="000000"/>
          <w:shd w:val="clear" w:color="auto" w:fill="FFFFFF"/>
        </w:rPr>
        <w:t xml:space="preserve"> </w:t>
      </w:r>
    </w:p>
    <w:p w:rsidR="00697649" w:rsidRPr="003611F5" w:rsidRDefault="00697649" w:rsidP="00AE0065">
      <w:pPr>
        <w:autoSpaceDE w:val="0"/>
        <w:autoSpaceDN w:val="0"/>
        <w:adjustRightInd w:val="0"/>
        <w:spacing w:before="100" w:beforeAutospacing="1" w:after="100" w:afterAutospacing="1" w:line="251" w:lineRule="atLeast"/>
        <w:ind w:left="720" w:hanging="720"/>
        <w:jc w:val="both"/>
        <w:rPr>
          <w:rFonts w:ascii="Bookman Old Style" w:hAnsi="Bookman Old Style"/>
          <w:color w:val="000000"/>
          <w:shd w:val="clear" w:color="auto" w:fill="FFFFFF"/>
        </w:rPr>
      </w:pPr>
    </w:p>
    <w:p w:rsidR="00AE0065" w:rsidRPr="00ED6468" w:rsidRDefault="00AE0065" w:rsidP="00FA40AA">
      <w:pPr>
        <w:numPr>
          <w:ilvl w:val="1"/>
          <w:numId w:val="80"/>
        </w:numPr>
        <w:autoSpaceDE w:val="0"/>
        <w:autoSpaceDN w:val="0"/>
        <w:adjustRightInd w:val="0"/>
        <w:spacing w:before="100" w:beforeAutospacing="1" w:after="100" w:afterAutospacing="1" w:line="251" w:lineRule="atLeast"/>
        <w:jc w:val="both"/>
        <w:rPr>
          <w:rStyle w:val="apple-style-span"/>
          <w:rFonts w:ascii="Bookman Old Style" w:hAnsi="Bookman Old Style"/>
          <w:color w:val="000000"/>
          <w:shd w:val="clear" w:color="auto" w:fill="FFFFFF"/>
        </w:rPr>
      </w:pPr>
      <w:r w:rsidRPr="00ED6468">
        <w:rPr>
          <w:rFonts w:ascii="Bookman Old Style" w:hAnsi="Bookman Old Style"/>
        </w:rPr>
        <w:lastRenderedPageBreak/>
        <w:t xml:space="preserve">The best interest of the child is a paramount consideration under the Act, and governs all decisions in relation to the transfer of children from one home to another. A scheme for Juvenile Justice has also been put into place following the Act, and </w:t>
      </w:r>
      <w:r w:rsidRPr="00ED6468">
        <w:rPr>
          <w:rStyle w:val="apple-style-span"/>
          <w:rFonts w:ascii="Bookman Old Style" w:hAnsi="Bookman Old Style"/>
          <w:color w:val="000000"/>
          <w:shd w:val="clear" w:color="auto" w:fill="FFFFFF"/>
        </w:rPr>
        <w:t>under the scheme, the central government provides 50% assistance to state Governments for establishment and maintenance of various levels of institutions for children in need of care and protection. During the year 2005-06, an amount of Rs. 200.03 millions was released to 23 States and in the present year, a sum of Rs. 250 millions has been set aside for this programme.</w:t>
      </w:r>
      <w:r w:rsidRPr="003611F5">
        <w:rPr>
          <w:rStyle w:val="FootnoteReference"/>
          <w:rFonts w:ascii="Bookman Old Style" w:hAnsi="Bookman Old Style"/>
          <w:color w:val="000000"/>
          <w:shd w:val="clear" w:color="auto" w:fill="FFFFFF"/>
        </w:rPr>
        <w:footnoteReference w:id="27"/>
      </w:r>
      <w:r w:rsidRPr="00ED6468">
        <w:rPr>
          <w:rStyle w:val="apple-style-span"/>
          <w:rFonts w:ascii="Bookman Old Style" w:hAnsi="Bookman Old Style"/>
          <w:color w:val="000000"/>
          <w:shd w:val="clear" w:color="auto" w:fill="FFFFFF"/>
        </w:rPr>
        <w:t xml:space="preserve"> </w:t>
      </w:r>
    </w:p>
    <w:p w:rsidR="00AE0065" w:rsidRPr="003611F5" w:rsidRDefault="00AE0065" w:rsidP="00FA40AA">
      <w:pPr>
        <w:numPr>
          <w:ilvl w:val="1"/>
          <w:numId w:val="80"/>
        </w:numPr>
        <w:autoSpaceDE w:val="0"/>
        <w:autoSpaceDN w:val="0"/>
        <w:adjustRightInd w:val="0"/>
        <w:spacing w:before="100" w:beforeAutospacing="1" w:after="100" w:afterAutospacing="1" w:line="251" w:lineRule="atLeast"/>
        <w:jc w:val="both"/>
        <w:rPr>
          <w:rStyle w:val="apple-style-span"/>
          <w:rFonts w:ascii="Bookman Old Style" w:hAnsi="Bookman Old Style"/>
          <w:b/>
        </w:rPr>
      </w:pPr>
      <w:r w:rsidRPr="003611F5">
        <w:rPr>
          <w:rStyle w:val="apple-style-span"/>
          <w:rFonts w:ascii="Bookman Old Style" w:hAnsi="Bookman Old Style"/>
        </w:rPr>
        <w:t xml:space="preserve">The </w:t>
      </w:r>
      <w:r w:rsidRPr="003611F5">
        <w:rPr>
          <w:rStyle w:val="apple-style-span"/>
          <w:rFonts w:ascii="Bookman Old Style" w:hAnsi="Bookman Old Style"/>
          <w:b/>
        </w:rPr>
        <w:t>Mental Health Act of 1987</w:t>
      </w:r>
      <w:r w:rsidRPr="003611F5">
        <w:rPr>
          <w:rStyle w:val="apple-style-span"/>
          <w:rFonts w:ascii="Bookman Old Style" w:hAnsi="Bookman Old Style"/>
        </w:rPr>
        <w:t xml:space="preserve"> deals with mentally ill persons, and regulates the method of their care and protection, and was enacted in order to alter the perception of mentally ill people in society. The Act envisages the setting up of psychiatric hospitals for children under the age of 16, and regulates the manner in which children may be admitted into these hospitals. Under the Act, a child cannot voluntarily admit himself into a psychiatric facility, but the guardian of a child may admit him if he believes the child to be mentally ill. </w:t>
      </w:r>
    </w:p>
    <w:p w:rsidR="00AE0065" w:rsidRPr="003B5F96" w:rsidRDefault="003B5F96" w:rsidP="00027417">
      <w:pPr>
        <w:autoSpaceDE w:val="0"/>
        <w:autoSpaceDN w:val="0"/>
        <w:adjustRightInd w:val="0"/>
        <w:spacing w:before="100" w:beforeAutospacing="1" w:after="100" w:afterAutospacing="1" w:line="251" w:lineRule="atLeast"/>
        <w:jc w:val="center"/>
        <w:rPr>
          <w:rStyle w:val="apple-style-span"/>
          <w:rFonts w:ascii="Bookman Old Style" w:hAnsi="Bookman Old Style"/>
          <w:b/>
          <w:color w:val="1F497D" w:themeColor="text2"/>
          <w:sz w:val="24"/>
          <w:szCs w:val="24"/>
          <w:shd w:val="clear" w:color="auto" w:fill="FFFFFF"/>
        </w:rPr>
      </w:pPr>
      <w:r w:rsidRPr="003B5F96">
        <w:rPr>
          <w:rFonts w:ascii="Bookman Old Style" w:hAnsi="Bookman Old Style"/>
          <w:b/>
          <w:color w:val="1F497D" w:themeColor="text2"/>
          <w:sz w:val="32"/>
          <w:szCs w:val="32"/>
        </w:rPr>
        <w:t>E</w:t>
      </w:r>
      <w:r w:rsidRPr="003B5F96">
        <w:rPr>
          <w:rFonts w:ascii="Bookman Old Style" w:hAnsi="Bookman Old Style"/>
          <w:b/>
          <w:color w:val="1F497D" w:themeColor="text2"/>
          <w:sz w:val="24"/>
          <w:szCs w:val="24"/>
        </w:rPr>
        <w:tab/>
      </w:r>
      <w:r w:rsidR="00AE0065" w:rsidRPr="003B5F96">
        <w:rPr>
          <w:rFonts w:ascii="Bookman Old Style" w:hAnsi="Bookman Old Style"/>
          <w:b/>
          <w:color w:val="1F497D" w:themeColor="text2"/>
          <w:sz w:val="24"/>
          <w:szCs w:val="24"/>
        </w:rPr>
        <w:t>Monitoring of Child Rights</w:t>
      </w:r>
    </w:p>
    <w:p w:rsidR="00AE0065" w:rsidRPr="003611F5" w:rsidRDefault="00AE0065" w:rsidP="00FA40AA">
      <w:pPr>
        <w:numPr>
          <w:ilvl w:val="1"/>
          <w:numId w:val="80"/>
        </w:numPr>
        <w:autoSpaceDE w:val="0"/>
        <w:autoSpaceDN w:val="0"/>
        <w:adjustRightInd w:val="0"/>
        <w:spacing w:before="100" w:beforeAutospacing="1" w:after="100" w:afterAutospacing="1" w:line="251" w:lineRule="atLeast"/>
        <w:jc w:val="both"/>
        <w:rPr>
          <w:rStyle w:val="apple-style-span"/>
          <w:rFonts w:ascii="Bookman Old Style" w:hAnsi="Bookman Old Style"/>
          <w:b/>
        </w:rPr>
      </w:pPr>
      <w:r w:rsidRPr="003611F5">
        <w:rPr>
          <w:rStyle w:val="apple-style-span"/>
          <w:rFonts w:ascii="Bookman Old Style" w:hAnsi="Bookman Old Style"/>
          <w:color w:val="000000"/>
          <w:shd w:val="clear" w:color="auto" w:fill="FFFFFF"/>
        </w:rPr>
        <w:t xml:space="preserve">The </w:t>
      </w:r>
      <w:r w:rsidRPr="003611F5">
        <w:rPr>
          <w:rStyle w:val="apple-style-span"/>
          <w:rFonts w:ascii="Bookman Old Style" w:hAnsi="Bookman Old Style"/>
          <w:b/>
          <w:color w:val="000000"/>
          <w:shd w:val="clear" w:color="auto" w:fill="FFFFFF"/>
        </w:rPr>
        <w:t>National Commission for the Protection of Child Rights Act</w:t>
      </w:r>
      <w:r w:rsidRPr="003611F5">
        <w:rPr>
          <w:rStyle w:val="apple-style-span"/>
          <w:rFonts w:ascii="Bookman Old Style" w:hAnsi="Bookman Old Style"/>
          <w:color w:val="000000"/>
          <w:shd w:val="clear" w:color="auto" w:fill="FFFFFF"/>
        </w:rPr>
        <w:t xml:space="preserve"> was enacted in 2005 to provide a forum in the form of the National Commission for the Protection of Child Rights, various State Commissions for the Protection of Child Rights, and Children’s Courts for the speedy trial of legal matters relating to children. Children in need of care and protection, including children with disabilit</w:t>
      </w:r>
      <w:r w:rsidR="00D55B1D">
        <w:rPr>
          <w:rStyle w:val="apple-style-span"/>
          <w:rFonts w:ascii="Bookman Old Style" w:hAnsi="Bookman Old Style"/>
          <w:color w:val="000000"/>
          <w:shd w:val="clear" w:color="auto" w:fill="FFFFFF"/>
        </w:rPr>
        <w:t>ies</w:t>
      </w:r>
      <w:r w:rsidRPr="003611F5">
        <w:rPr>
          <w:rStyle w:val="apple-style-span"/>
          <w:rFonts w:ascii="Bookman Old Style" w:hAnsi="Bookman Old Style"/>
          <w:color w:val="000000"/>
          <w:shd w:val="clear" w:color="auto" w:fill="FFFFFF"/>
        </w:rPr>
        <w:t xml:space="preserve"> may approach these forums to enforce their rights. The Committee has the power to enforce compliance with laws, judicial decisions and policy guidelines in area of child rights and can take various measures for the protection of children, including children with disabilities. The Rules framed under the Act mandate that the work of the Commission must be directly informed by the views of children in order to reflect their priorities and perspectives, and that the Commission, government departments and organisations dealing with children promote, respect and consider the views of children in their work.In the year 2010-2011, a total of 675 complaints were dealt with by the various forums across the country.</w:t>
      </w:r>
      <w:r w:rsidRPr="003611F5">
        <w:rPr>
          <w:rStyle w:val="FootnoteReference"/>
          <w:rFonts w:ascii="Bookman Old Style" w:hAnsi="Bookman Old Style"/>
          <w:color w:val="000000"/>
          <w:shd w:val="clear" w:color="auto" w:fill="FFFFFF"/>
        </w:rPr>
        <w:footnoteReference w:id="28"/>
      </w:r>
    </w:p>
    <w:p w:rsidR="00AF58EF" w:rsidRPr="003B5F96" w:rsidRDefault="003B5F96" w:rsidP="00AF58EF">
      <w:pPr>
        <w:pStyle w:val="NoSpacing"/>
        <w:jc w:val="center"/>
        <w:rPr>
          <w:rFonts w:ascii="Bookman Old Style" w:hAnsi="Bookman Old Style"/>
          <w:b/>
          <w:color w:val="1F497D" w:themeColor="text2"/>
          <w:sz w:val="24"/>
          <w:szCs w:val="24"/>
        </w:rPr>
      </w:pPr>
      <w:r w:rsidRPr="003B5F96">
        <w:rPr>
          <w:rFonts w:ascii="Bookman Old Style" w:hAnsi="Bookman Old Style"/>
          <w:b/>
          <w:color w:val="1F497D" w:themeColor="text2"/>
          <w:sz w:val="32"/>
          <w:szCs w:val="32"/>
        </w:rPr>
        <w:t>F</w:t>
      </w:r>
      <w:r w:rsidRPr="003B5F96">
        <w:rPr>
          <w:rFonts w:ascii="Bookman Old Style" w:hAnsi="Bookman Old Style"/>
          <w:b/>
          <w:color w:val="1F497D" w:themeColor="text2"/>
          <w:sz w:val="24"/>
          <w:szCs w:val="24"/>
        </w:rPr>
        <w:tab/>
      </w:r>
      <w:r w:rsidR="00AE0065" w:rsidRPr="003B5F96">
        <w:rPr>
          <w:rFonts w:ascii="Bookman Old Style" w:hAnsi="Bookman Old Style"/>
          <w:b/>
          <w:color w:val="1F497D" w:themeColor="text2"/>
          <w:sz w:val="24"/>
          <w:szCs w:val="24"/>
        </w:rPr>
        <w:t>Induction of Children with Disabilities in Child Protection</w:t>
      </w:r>
    </w:p>
    <w:p w:rsidR="00AE0065" w:rsidRPr="003B5F96" w:rsidRDefault="00AE0065" w:rsidP="00AF58EF">
      <w:pPr>
        <w:pStyle w:val="NoSpacing"/>
        <w:jc w:val="center"/>
        <w:rPr>
          <w:rFonts w:ascii="Bookman Old Style" w:hAnsi="Bookman Old Style"/>
          <w:b/>
          <w:sz w:val="24"/>
          <w:szCs w:val="24"/>
        </w:rPr>
      </w:pPr>
      <w:r w:rsidRPr="003B5F96">
        <w:rPr>
          <w:rFonts w:ascii="Bookman Old Style" w:hAnsi="Bookman Old Style"/>
          <w:b/>
          <w:color w:val="1F497D" w:themeColor="text2"/>
          <w:sz w:val="24"/>
          <w:szCs w:val="24"/>
        </w:rPr>
        <w:t>Schemes and Programmes</w:t>
      </w:r>
    </w:p>
    <w:p w:rsidR="00AE0065" w:rsidRPr="003611F5" w:rsidRDefault="00AE0065" w:rsidP="00FA40AA">
      <w:pPr>
        <w:numPr>
          <w:ilvl w:val="1"/>
          <w:numId w:val="80"/>
        </w:numPr>
        <w:autoSpaceDE w:val="0"/>
        <w:autoSpaceDN w:val="0"/>
        <w:adjustRightInd w:val="0"/>
        <w:spacing w:before="100" w:beforeAutospacing="1" w:after="100" w:afterAutospacing="1" w:line="251" w:lineRule="atLeast"/>
        <w:jc w:val="both"/>
        <w:rPr>
          <w:rFonts w:ascii="Bookman Old Style" w:hAnsi="Bookman Old Style"/>
          <w:lang w:eastAsia="en-IN"/>
        </w:rPr>
      </w:pPr>
      <w:r w:rsidRPr="003611F5">
        <w:rPr>
          <w:rFonts w:ascii="Bookman Old Style" w:hAnsi="Bookman Old Style"/>
        </w:rPr>
        <w:t>The Integrated Child Protection Scheme (ICPS) was launched by the government in 2009 to counter the budgetary and implementation difficulties faced in the operationalisation of the Juvenile Justice Act, 2000. Under the Juvenile Justice Act, the allocation of funds by the central government was insufficient to establish the required structures envisaged by the Act, and therefore the ICPS was launched to accelerate these objectives.</w:t>
      </w:r>
      <w:r w:rsidRPr="003611F5">
        <w:rPr>
          <w:rStyle w:val="FootnoteReference"/>
          <w:rFonts w:ascii="Bookman Old Style" w:hAnsi="Bookman Old Style"/>
        </w:rPr>
        <w:footnoteReference w:id="29"/>
      </w:r>
      <w:r w:rsidRPr="003611F5">
        <w:rPr>
          <w:rFonts w:ascii="Bookman Old Style" w:hAnsi="Bookman Old Style"/>
        </w:rPr>
        <w:t xml:space="preserve"> This scheme provides budgetary </w:t>
      </w:r>
      <w:r w:rsidRPr="003611F5">
        <w:rPr>
          <w:rFonts w:ascii="Bookman Old Style" w:hAnsi="Bookman Old Style"/>
        </w:rPr>
        <w:lastRenderedPageBreak/>
        <w:t>and technical assistance to the various states in the country, and groups several interventions for the protection of children, including children in need of special protection (children with disabilities). The initiatives under the scheme include:</w:t>
      </w:r>
    </w:p>
    <w:p w:rsidR="00AE0065" w:rsidRPr="003611F5" w:rsidRDefault="00AE0065" w:rsidP="00FA40AA">
      <w:pPr>
        <w:pStyle w:val="ListParagraph"/>
        <w:numPr>
          <w:ilvl w:val="0"/>
          <w:numId w:val="88"/>
        </w:numPr>
        <w:autoSpaceDE w:val="0"/>
        <w:autoSpaceDN w:val="0"/>
        <w:adjustRightInd w:val="0"/>
        <w:spacing w:after="0" w:line="240" w:lineRule="auto"/>
        <w:jc w:val="both"/>
        <w:rPr>
          <w:rFonts w:ascii="Bookman Old Style" w:hAnsi="Bookman Old Style"/>
          <w:lang w:eastAsia="en-IN"/>
        </w:rPr>
      </w:pPr>
      <w:r w:rsidRPr="003611F5">
        <w:rPr>
          <w:rFonts w:ascii="Bookman Old Style" w:hAnsi="Bookman Old Style"/>
          <w:lang w:eastAsia="en-IN"/>
        </w:rPr>
        <w:t>Institutional Services: Shelter Homes; Children’s Homes; Observation Homes; Special Homes; and Specialized services for children with special needs are to be set up.</w:t>
      </w:r>
    </w:p>
    <w:p w:rsidR="00AE0065" w:rsidRPr="003611F5" w:rsidRDefault="00AE0065" w:rsidP="00FA40AA">
      <w:pPr>
        <w:pStyle w:val="ListParagraph"/>
        <w:numPr>
          <w:ilvl w:val="0"/>
          <w:numId w:val="88"/>
        </w:numPr>
        <w:autoSpaceDE w:val="0"/>
        <w:autoSpaceDN w:val="0"/>
        <w:adjustRightInd w:val="0"/>
        <w:spacing w:after="0" w:line="240" w:lineRule="auto"/>
        <w:jc w:val="both"/>
        <w:rPr>
          <w:rFonts w:ascii="Bookman Old Style" w:hAnsi="Bookman Old Style"/>
          <w:lang w:eastAsia="en-IN"/>
        </w:rPr>
      </w:pPr>
      <w:r w:rsidRPr="003611F5">
        <w:rPr>
          <w:rFonts w:ascii="Bookman Old Style" w:hAnsi="Bookman Old Style"/>
          <w:lang w:eastAsia="en-IN"/>
        </w:rPr>
        <w:t>Service delivery structures for the above services at Central, State and District levels are required to be set up.</w:t>
      </w:r>
    </w:p>
    <w:p w:rsidR="00AE0065" w:rsidRPr="003611F5" w:rsidRDefault="00AE0065" w:rsidP="00FA40AA">
      <w:pPr>
        <w:pStyle w:val="ListParagraph"/>
        <w:numPr>
          <w:ilvl w:val="0"/>
          <w:numId w:val="88"/>
        </w:numPr>
        <w:autoSpaceDE w:val="0"/>
        <w:autoSpaceDN w:val="0"/>
        <w:adjustRightInd w:val="0"/>
        <w:spacing w:after="0" w:line="240" w:lineRule="auto"/>
        <w:jc w:val="both"/>
        <w:rPr>
          <w:rFonts w:ascii="Bookman Old Style" w:hAnsi="Bookman Old Style"/>
          <w:lang w:eastAsia="en-IN"/>
        </w:rPr>
      </w:pPr>
      <w:r w:rsidRPr="003611F5">
        <w:rPr>
          <w:rFonts w:ascii="Bookman Old Style" w:hAnsi="Bookman Old Style"/>
          <w:lang w:eastAsia="en-IN"/>
        </w:rPr>
        <w:t xml:space="preserve">Emergency outreach services for children in difficult circumstances through Childline </w:t>
      </w:r>
    </w:p>
    <w:p w:rsidR="00AE0065" w:rsidRPr="003611F5" w:rsidRDefault="00AE0065" w:rsidP="00FA40AA">
      <w:pPr>
        <w:pStyle w:val="ListParagraph"/>
        <w:numPr>
          <w:ilvl w:val="0"/>
          <w:numId w:val="88"/>
        </w:numPr>
        <w:autoSpaceDE w:val="0"/>
        <w:autoSpaceDN w:val="0"/>
        <w:adjustRightInd w:val="0"/>
        <w:spacing w:after="0" w:line="240" w:lineRule="auto"/>
        <w:jc w:val="both"/>
        <w:rPr>
          <w:rFonts w:ascii="Bookman Old Style" w:hAnsi="Bookman Old Style"/>
          <w:lang w:eastAsia="en-IN"/>
        </w:rPr>
      </w:pPr>
      <w:r w:rsidRPr="003611F5">
        <w:rPr>
          <w:rFonts w:ascii="Bookman Old Style" w:hAnsi="Bookman Old Style"/>
          <w:lang w:eastAsia="en-IN"/>
        </w:rPr>
        <w:t>Open shelters for children in need in urban and semi-urban areas</w:t>
      </w:r>
    </w:p>
    <w:p w:rsidR="00AE0065" w:rsidRPr="003611F5" w:rsidRDefault="00AE0065" w:rsidP="00FA40AA">
      <w:pPr>
        <w:pStyle w:val="ListParagraph"/>
        <w:numPr>
          <w:ilvl w:val="0"/>
          <w:numId w:val="88"/>
        </w:numPr>
        <w:autoSpaceDE w:val="0"/>
        <w:autoSpaceDN w:val="0"/>
        <w:adjustRightInd w:val="0"/>
        <w:spacing w:after="0" w:line="240" w:lineRule="auto"/>
        <w:jc w:val="both"/>
        <w:rPr>
          <w:rFonts w:ascii="Bookman Old Style" w:hAnsi="Bookman Old Style"/>
          <w:lang w:eastAsia="en-IN"/>
        </w:rPr>
      </w:pPr>
      <w:r w:rsidRPr="003611F5">
        <w:rPr>
          <w:rFonts w:ascii="Bookman Old Style" w:hAnsi="Bookman Old Style"/>
          <w:lang w:eastAsia="en-IN"/>
        </w:rPr>
        <w:t xml:space="preserve">Family based non institutional care through: Sponsorship; Foster Care; Adoption; and After Care Programme </w:t>
      </w:r>
    </w:p>
    <w:p w:rsidR="00AE0065" w:rsidRPr="003611F5" w:rsidRDefault="00AE0065" w:rsidP="00FA40AA">
      <w:pPr>
        <w:pStyle w:val="ListParagraph"/>
        <w:numPr>
          <w:ilvl w:val="0"/>
          <w:numId w:val="88"/>
        </w:numPr>
        <w:autoSpaceDE w:val="0"/>
        <w:autoSpaceDN w:val="0"/>
        <w:adjustRightInd w:val="0"/>
        <w:spacing w:after="0" w:line="240" w:lineRule="auto"/>
        <w:jc w:val="both"/>
        <w:rPr>
          <w:rFonts w:ascii="Bookman Old Style" w:hAnsi="Bookman Old Style"/>
          <w:lang w:eastAsia="en-IN"/>
        </w:rPr>
      </w:pPr>
      <w:r w:rsidRPr="003611F5">
        <w:rPr>
          <w:rFonts w:ascii="Bookman Old Style" w:hAnsi="Bookman Old Style"/>
          <w:lang w:eastAsia="en-IN"/>
        </w:rPr>
        <w:t>Child Tracking System including a website for missing children</w:t>
      </w:r>
    </w:p>
    <w:p w:rsidR="00AE0065" w:rsidRPr="003611F5" w:rsidRDefault="00AE0065" w:rsidP="00AE0065">
      <w:pPr>
        <w:autoSpaceDE w:val="0"/>
        <w:autoSpaceDN w:val="0"/>
        <w:adjustRightInd w:val="0"/>
        <w:spacing w:after="0" w:line="240" w:lineRule="auto"/>
        <w:jc w:val="both"/>
        <w:rPr>
          <w:rFonts w:ascii="Bookman Old Style" w:hAnsi="Bookman Old Style"/>
          <w:lang w:eastAsia="en-IN"/>
        </w:rPr>
      </w:pPr>
    </w:p>
    <w:p w:rsidR="00AE0065" w:rsidRPr="003611F5" w:rsidRDefault="00AE0065" w:rsidP="00AE0065">
      <w:pPr>
        <w:autoSpaceDE w:val="0"/>
        <w:autoSpaceDN w:val="0"/>
        <w:adjustRightInd w:val="0"/>
        <w:spacing w:after="0" w:line="240" w:lineRule="auto"/>
        <w:ind w:left="720" w:hanging="720"/>
        <w:jc w:val="both"/>
        <w:rPr>
          <w:rFonts w:ascii="Bookman Old Style" w:hAnsi="Bookman Old Style"/>
          <w:lang w:eastAsia="en-IN"/>
        </w:rPr>
      </w:pPr>
      <w:r w:rsidRPr="0019337F">
        <w:rPr>
          <w:rFonts w:ascii="Bookman Old Style" w:hAnsi="Bookman Old Style"/>
          <w:b/>
          <w:bCs/>
          <w:lang w:eastAsia="en-IN"/>
        </w:rPr>
        <w:t>7.16</w:t>
      </w:r>
      <w:r w:rsidRPr="003611F5">
        <w:rPr>
          <w:rFonts w:ascii="Bookman Old Style" w:hAnsi="Bookman Old Style"/>
          <w:lang w:eastAsia="en-IN"/>
        </w:rPr>
        <w:tab/>
        <w:t xml:space="preserve">The Central government provides a major part of the funding required in states which are underdeveloped. Currently, only two states in the country have not participated in the ICPS. The scheme is coordinated with various members of civil society and has been the catalyst for making the objectives of the Juvenile Justice Act a reality. As a result 494 Child Welfare Committees, 511 Juvenile Justice Boards have been set up all across the country, and 1183 care homes and 132 specialised adoption agencies have been funded in the past year. A total of Rs. 910.52 millions </w:t>
      </w:r>
      <w:proofErr w:type="gramStart"/>
      <w:r w:rsidRPr="003611F5">
        <w:rPr>
          <w:rFonts w:ascii="Bookman Old Style" w:hAnsi="Bookman Old Style"/>
          <w:lang w:eastAsia="en-IN"/>
        </w:rPr>
        <w:t>were</w:t>
      </w:r>
      <w:proofErr w:type="gramEnd"/>
      <w:r w:rsidRPr="003611F5">
        <w:rPr>
          <w:rFonts w:ascii="Bookman Old Style" w:hAnsi="Bookman Old Style"/>
          <w:lang w:eastAsia="en-IN"/>
        </w:rPr>
        <w:t xml:space="preserve"> sanctioned in furtherance of the ICPS’ objectives and this benefited a total of 92.379 children in the year 2010-2011.</w:t>
      </w:r>
      <w:r w:rsidRPr="003611F5">
        <w:rPr>
          <w:rStyle w:val="FootnoteReference"/>
          <w:rFonts w:ascii="Bookman Old Style" w:hAnsi="Bookman Old Style"/>
          <w:lang w:eastAsia="en-IN"/>
        </w:rPr>
        <w:footnoteReference w:id="30"/>
      </w:r>
      <w:r w:rsidRPr="003611F5">
        <w:rPr>
          <w:rFonts w:ascii="Bookman Old Style" w:hAnsi="Bookman Old Style"/>
          <w:lang w:eastAsia="en-IN"/>
        </w:rPr>
        <w:t xml:space="preserve"> </w:t>
      </w:r>
    </w:p>
    <w:p w:rsidR="00AE0065" w:rsidRPr="003611F5" w:rsidRDefault="00AE0065" w:rsidP="0019337F">
      <w:pPr>
        <w:pStyle w:val="NoSpacing"/>
      </w:pPr>
    </w:p>
    <w:p w:rsidR="00AE0065" w:rsidRPr="0019337F" w:rsidRDefault="0019337F" w:rsidP="00AE0065">
      <w:pPr>
        <w:pStyle w:val="ListParagraph"/>
        <w:spacing w:after="0" w:line="240" w:lineRule="auto"/>
        <w:ind w:left="0"/>
        <w:jc w:val="center"/>
        <w:rPr>
          <w:rFonts w:ascii="Bookman Old Style" w:hAnsi="Bookman Old Style"/>
          <w:b/>
          <w:color w:val="1F497D" w:themeColor="text2"/>
          <w:sz w:val="24"/>
          <w:szCs w:val="24"/>
        </w:rPr>
      </w:pPr>
      <w:r w:rsidRPr="0019337F">
        <w:rPr>
          <w:rFonts w:ascii="Bookman Old Style" w:hAnsi="Bookman Old Style"/>
          <w:b/>
          <w:color w:val="1F497D" w:themeColor="text2"/>
          <w:sz w:val="32"/>
          <w:szCs w:val="32"/>
        </w:rPr>
        <w:t>G</w:t>
      </w:r>
      <w:r w:rsidRPr="0019337F">
        <w:rPr>
          <w:rFonts w:ascii="Bookman Old Style" w:hAnsi="Bookman Old Style"/>
          <w:b/>
          <w:color w:val="1F497D" w:themeColor="text2"/>
          <w:sz w:val="24"/>
          <w:szCs w:val="24"/>
        </w:rPr>
        <w:tab/>
      </w:r>
      <w:r w:rsidR="00AE0065" w:rsidRPr="0019337F">
        <w:rPr>
          <w:rFonts w:ascii="Bookman Old Style" w:hAnsi="Bookman Old Style"/>
          <w:b/>
          <w:color w:val="1F497D" w:themeColor="text2"/>
          <w:sz w:val="24"/>
          <w:szCs w:val="24"/>
        </w:rPr>
        <w:t>Bearers of Rights on Equal Basis with other Children:</w:t>
      </w:r>
    </w:p>
    <w:p w:rsidR="0019337F" w:rsidRDefault="00AE0065" w:rsidP="0019337F">
      <w:pPr>
        <w:pStyle w:val="ListParagraph"/>
        <w:spacing w:after="0" w:line="240" w:lineRule="auto"/>
        <w:ind w:left="0"/>
        <w:jc w:val="center"/>
        <w:rPr>
          <w:rFonts w:ascii="Bookman Old Style" w:hAnsi="Bookman Old Style"/>
          <w:b/>
          <w:color w:val="1F497D" w:themeColor="text2"/>
          <w:sz w:val="24"/>
          <w:szCs w:val="24"/>
        </w:rPr>
      </w:pPr>
      <w:r w:rsidRPr="0019337F">
        <w:rPr>
          <w:rFonts w:ascii="Bookman Old Style" w:hAnsi="Bookman Old Style"/>
          <w:b/>
          <w:color w:val="1F497D" w:themeColor="text2"/>
          <w:sz w:val="24"/>
          <w:szCs w:val="24"/>
        </w:rPr>
        <w:t>Law and Policy</w:t>
      </w:r>
    </w:p>
    <w:p w:rsidR="0019337F" w:rsidRPr="0019337F" w:rsidRDefault="0019337F" w:rsidP="0019337F">
      <w:pPr>
        <w:pStyle w:val="ListParagraph"/>
        <w:spacing w:after="0" w:line="240" w:lineRule="auto"/>
        <w:ind w:left="0"/>
        <w:jc w:val="center"/>
        <w:rPr>
          <w:rFonts w:ascii="Bookman Old Style" w:hAnsi="Bookman Old Style"/>
          <w:b/>
          <w:color w:val="1F497D" w:themeColor="text2"/>
          <w:sz w:val="24"/>
          <w:szCs w:val="24"/>
        </w:rPr>
      </w:pPr>
    </w:p>
    <w:p w:rsidR="00AE0065" w:rsidRPr="003611F5" w:rsidRDefault="00AE0065" w:rsidP="00FA40AA">
      <w:pPr>
        <w:pStyle w:val="ListParagraph"/>
        <w:numPr>
          <w:ilvl w:val="0"/>
          <w:numId w:val="87"/>
        </w:numPr>
        <w:autoSpaceDE w:val="0"/>
        <w:autoSpaceDN w:val="0"/>
        <w:adjustRightInd w:val="0"/>
        <w:spacing w:before="100" w:beforeAutospacing="1" w:after="100" w:afterAutospacing="1" w:line="251" w:lineRule="atLeast"/>
        <w:jc w:val="both"/>
        <w:rPr>
          <w:rFonts w:ascii="Bookman Old Style" w:hAnsi="Bookman Old Style"/>
          <w:lang w:eastAsia="en-IN"/>
        </w:rPr>
      </w:pPr>
      <w:r w:rsidRPr="003611F5">
        <w:rPr>
          <w:rFonts w:ascii="Bookman Old Style" w:hAnsi="Bookman Old Style"/>
          <w:lang w:eastAsia="en-IN"/>
        </w:rPr>
        <w:t>PWDA makes special accommodations for children with disabilities. The Act requires each government in the country to undertake the following, to the extent of their economic capacity, for the purpose of preventing disabilities,:</w:t>
      </w:r>
    </w:p>
    <w:p w:rsidR="00AE0065" w:rsidRPr="003611F5" w:rsidRDefault="00310B61" w:rsidP="00FA40AA">
      <w:pPr>
        <w:pStyle w:val="ListParagraph"/>
        <w:numPr>
          <w:ilvl w:val="0"/>
          <w:numId w:val="87"/>
        </w:numPr>
        <w:spacing w:before="100" w:beforeAutospacing="1" w:after="100" w:afterAutospacing="1" w:line="225" w:lineRule="atLeast"/>
        <w:jc w:val="both"/>
        <w:rPr>
          <w:rFonts w:ascii="Bookman Old Style" w:eastAsia="Times New Roman" w:hAnsi="Bookman Old Style"/>
          <w:color w:val="000000"/>
          <w:shd w:val="clear" w:color="auto" w:fill="FFFFFF"/>
          <w:lang w:eastAsia="en-IN"/>
        </w:rPr>
      </w:pPr>
      <w:r>
        <w:rPr>
          <w:rFonts w:ascii="Bookman Old Style" w:eastAsia="Times New Roman" w:hAnsi="Bookman Old Style"/>
          <w:color w:val="000000"/>
          <w:shd w:val="clear" w:color="auto" w:fill="FFFFFF"/>
          <w:lang w:eastAsia="en-IN"/>
        </w:rPr>
        <w:t>S</w:t>
      </w:r>
      <w:r w:rsidR="00AE0065" w:rsidRPr="003611F5">
        <w:rPr>
          <w:rFonts w:ascii="Bookman Old Style" w:eastAsia="Times New Roman" w:hAnsi="Bookman Old Style"/>
          <w:color w:val="000000"/>
          <w:shd w:val="clear" w:color="auto" w:fill="FFFFFF"/>
          <w:lang w:eastAsia="en-IN"/>
        </w:rPr>
        <w:t>urveys, investigations and research concerning the cause of disabilities;</w:t>
      </w:r>
    </w:p>
    <w:p w:rsidR="00AE0065" w:rsidRPr="003611F5" w:rsidRDefault="00310B61" w:rsidP="00FA40AA">
      <w:pPr>
        <w:pStyle w:val="ListParagraph"/>
        <w:numPr>
          <w:ilvl w:val="0"/>
          <w:numId w:val="87"/>
        </w:numPr>
        <w:spacing w:before="100" w:beforeAutospacing="1" w:after="100" w:afterAutospacing="1" w:line="225" w:lineRule="atLeast"/>
        <w:jc w:val="both"/>
        <w:rPr>
          <w:rFonts w:ascii="Bookman Old Style" w:eastAsia="Times New Roman" w:hAnsi="Bookman Old Style"/>
          <w:color w:val="000000"/>
          <w:shd w:val="clear" w:color="auto" w:fill="FFFFFF"/>
          <w:lang w:eastAsia="en-IN"/>
        </w:rPr>
      </w:pPr>
      <w:r>
        <w:rPr>
          <w:rFonts w:ascii="Bookman Old Style" w:eastAsia="Times New Roman" w:hAnsi="Bookman Old Style"/>
          <w:color w:val="000000"/>
          <w:shd w:val="clear" w:color="auto" w:fill="FFFFFF"/>
          <w:lang w:eastAsia="en-IN"/>
        </w:rPr>
        <w:t>P</w:t>
      </w:r>
      <w:r w:rsidR="00AE0065" w:rsidRPr="003611F5">
        <w:rPr>
          <w:rFonts w:ascii="Bookman Old Style" w:eastAsia="Times New Roman" w:hAnsi="Bookman Old Style"/>
          <w:color w:val="000000"/>
          <w:shd w:val="clear" w:color="auto" w:fill="FFFFFF"/>
          <w:lang w:eastAsia="en-IN"/>
        </w:rPr>
        <w:t>romotion of  various methods of preventing disabilities;</w:t>
      </w:r>
    </w:p>
    <w:p w:rsidR="00AE0065" w:rsidRPr="003611F5" w:rsidRDefault="00310B61" w:rsidP="00FA40AA">
      <w:pPr>
        <w:pStyle w:val="ListParagraph"/>
        <w:numPr>
          <w:ilvl w:val="0"/>
          <w:numId w:val="87"/>
        </w:numPr>
        <w:spacing w:before="100" w:beforeAutospacing="1" w:after="100" w:afterAutospacing="1" w:line="225" w:lineRule="atLeast"/>
        <w:jc w:val="both"/>
        <w:rPr>
          <w:rFonts w:ascii="Bookman Old Style" w:eastAsia="Times New Roman" w:hAnsi="Bookman Old Style"/>
          <w:color w:val="000000"/>
          <w:shd w:val="clear" w:color="auto" w:fill="FFFFFF"/>
          <w:lang w:eastAsia="en-IN"/>
        </w:rPr>
      </w:pPr>
      <w:r>
        <w:rPr>
          <w:rFonts w:ascii="Bookman Old Style" w:eastAsia="Times New Roman" w:hAnsi="Bookman Old Style"/>
          <w:color w:val="000000"/>
          <w:shd w:val="clear" w:color="auto" w:fill="FFFFFF"/>
          <w:lang w:eastAsia="en-IN"/>
        </w:rPr>
        <w:t>S</w:t>
      </w:r>
      <w:r w:rsidR="00AE0065" w:rsidRPr="003611F5">
        <w:rPr>
          <w:rFonts w:ascii="Bookman Old Style" w:eastAsia="Times New Roman" w:hAnsi="Bookman Old Style"/>
          <w:color w:val="000000"/>
          <w:shd w:val="clear" w:color="auto" w:fill="FFFFFF"/>
          <w:lang w:eastAsia="en-IN"/>
        </w:rPr>
        <w:t>creening of all children at least once in a year for the purpose of identifying "at-risk" cases;</w:t>
      </w:r>
    </w:p>
    <w:p w:rsidR="00AE0065" w:rsidRPr="003611F5" w:rsidRDefault="00310B61" w:rsidP="00FA40AA">
      <w:pPr>
        <w:pStyle w:val="ListParagraph"/>
        <w:numPr>
          <w:ilvl w:val="0"/>
          <w:numId w:val="87"/>
        </w:numPr>
        <w:spacing w:before="100" w:beforeAutospacing="1" w:after="100" w:afterAutospacing="1" w:line="225" w:lineRule="atLeast"/>
        <w:jc w:val="both"/>
        <w:rPr>
          <w:rFonts w:ascii="Bookman Old Style" w:eastAsia="Times New Roman" w:hAnsi="Bookman Old Style"/>
          <w:color w:val="000000"/>
          <w:shd w:val="clear" w:color="auto" w:fill="FFFFFF"/>
          <w:lang w:eastAsia="en-IN"/>
        </w:rPr>
      </w:pPr>
      <w:r>
        <w:rPr>
          <w:rFonts w:ascii="Bookman Old Style" w:eastAsia="Times New Roman" w:hAnsi="Bookman Old Style"/>
          <w:color w:val="000000"/>
          <w:shd w:val="clear" w:color="auto" w:fill="FFFFFF"/>
          <w:lang w:eastAsia="en-IN"/>
        </w:rPr>
        <w:t>P</w:t>
      </w:r>
      <w:r w:rsidR="00AE0065" w:rsidRPr="003611F5">
        <w:rPr>
          <w:rFonts w:ascii="Bookman Old Style" w:eastAsia="Times New Roman" w:hAnsi="Bookman Old Style"/>
          <w:color w:val="000000"/>
          <w:shd w:val="clear" w:color="auto" w:fill="FFFFFF"/>
          <w:lang w:eastAsia="en-IN"/>
        </w:rPr>
        <w:t>rovision of facilities for training staff at the primary health centres;</w:t>
      </w:r>
    </w:p>
    <w:p w:rsidR="00AE0065" w:rsidRPr="003611F5" w:rsidRDefault="00310B61" w:rsidP="00FA40AA">
      <w:pPr>
        <w:pStyle w:val="ListParagraph"/>
        <w:numPr>
          <w:ilvl w:val="0"/>
          <w:numId w:val="87"/>
        </w:numPr>
        <w:spacing w:before="100" w:beforeAutospacing="1" w:after="100" w:afterAutospacing="1" w:line="225" w:lineRule="atLeast"/>
        <w:jc w:val="both"/>
        <w:rPr>
          <w:rFonts w:ascii="Bookman Old Style" w:eastAsia="Times New Roman" w:hAnsi="Bookman Old Style"/>
          <w:color w:val="000000"/>
          <w:shd w:val="clear" w:color="auto" w:fill="FFFFFF"/>
          <w:lang w:eastAsia="en-IN"/>
        </w:rPr>
      </w:pPr>
      <w:r>
        <w:rPr>
          <w:rFonts w:ascii="Bookman Old Style" w:eastAsia="Times New Roman" w:hAnsi="Bookman Old Style"/>
          <w:color w:val="000000"/>
          <w:shd w:val="clear" w:color="auto" w:fill="FFFFFF"/>
          <w:lang w:eastAsia="en-IN"/>
        </w:rPr>
        <w:t>S</w:t>
      </w:r>
      <w:r w:rsidR="00AE0065" w:rsidRPr="003611F5">
        <w:rPr>
          <w:rFonts w:ascii="Bookman Old Style" w:eastAsia="Times New Roman" w:hAnsi="Bookman Old Style"/>
          <w:color w:val="000000"/>
          <w:shd w:val="clear" w:color="auto" w:fill="FFFFFF"/>
          <w:lang w:eastAsia="en-IN"/>
        </w:rPr>
        <w:t>ponsorship of awareness campaigns and dissemination of information for general hygiene, health and sanitation;</w:t>
      </w:r>
    </w:p>
    <w:p w:rsidR="00AE0065" w:rsidRPr="003611F5" w:rsidRDefault="00310B61" w:rsidP="00FA40AA">
      <w:pPr>
        <w:pStyle w:val="ListParagraph"/>
        <w:numPr>
          <w:ilvl w:val="0"/>
          <w:numId w:val="87"/>
        </w:numPr>
        <w:spacing w:before="100" w:beforeAutospacing="1" w:after="100" w:afterAutospacing="1" w:line="225" w:lineRule="atLeast"/>
        <w:jc w:val="both"/>
        <w:rPr>
          <w:rFonts w:ascii="Bookman Old Style" w:eastAsia="Times New Roman" w:hAnsi="Bookman Old Style"/>
          <w:color w:val="000000"/>
          <w:shd w:val="clear" w:color="auto" w:fill="FFFFFF"/>
          <w:lang w:eastAsia="en-IN"/>
        </w:rPr>
      </w:pPr>
      <w:r>
        <w:rPr>
          <w:rFonts w:ascii="Bookman Old Style" w:eastAsia="Times New Roman" w:hAnsi="Bookman Old Style"/>
          <w:color w:val="000000"/>
          <w:shd w:val="clear" w:color="auto" w:fill="FFFFFF"/>
          <w:lang w:eastAsia="en-IN"/>
        </w:rPr>
        <w:t>Pr</w:t>
      </w:r>
      <w:r w:rsidR="00AE0065" w:rsidRPr="003611F5">
        <w:rPr>
          <w:rFonts w:ascii="Bookman Old Style" w:eastAsia="Times New Roman" w:hAnsi="Bookman Old Style"/>
          <w:color w:val="000000"/>
          <w:shd w:val="clear" w:color="auto" w:fill="FFFFFF"/>
          <w:lang w:eastAsia="en-IN"/>
        </w:rPr>
        <w:t>ovisions for  pre-natal, parental and post-natal care of mother and child;</w:t>
      </w:r>
    </w:p>
    <w:p w:rsidR="00AE0065" w:rsidRPr="003611F5" w:rsidRDefault="00310B61" w:rsidP="00FA40AA">
      <w:pPr>
        <w:pStyle w:val="ListParagraph"/>
        <w:numPr>
          <w:ilvl w:val="0"/>
          <w:numId w:val="87"/>
        </w:numPr>
        <w:spacing w:before="100" w:beforeAutospacing="1" w:after="100" w:afterAutospacing="1" w:line="225" w:lineRule="atLeast"/>
        <w:jc w:val="both"/>
        <w:rPr>
          <w:rFonts w:ascii="Bookman Old Style" w:eastAsia="Times New Roman" w:hAnsi="Bookman Old Style"/>
          <w:color w:val="000000"/>
          <w:shd w:val="clear" w:color="auto" w:fill="FFFFFF"/>
          <w:lang w:eastAsia="en-IN"/>
        </w:rPr>
      </w:pPr>
      <w:r>
        <w:rPr>
          <w:rFonts w:ascii="Bookman Old Style" w:eastAsia="Times New Roman" w:hAnsi="Bookman Old Style"/>
          <w:color w:val="000000"/>
          <w:shd w:val="clear" w:color="auto" w:fill="FFFFFF"/>
          <w:lang w:eastAsia="en-IN"/>
        </w:rPr>
        <w:t>E</w:t>
      </w:r>
      <w:r w:rsidR="00AE0065" w:rsidRPr="003611F5">
        <w:rPr>
          <w:rFonts w:ascii="Bookman Old Style" w:eastAsia="Times New Roman" w:hAnsi="Bookman Old Style"/>
          <w:color w:val="000000"/>
          <w:shd w:val="clear" w:color="auto" w:fill="FFFFFF"/>
          <w:lang w:eastAsia="en-IN"/>
        </w:rPr>
        <w:t>ducation of the public through the pre-schools, schools, primary health centres and village level workers;</w:t>
      </w:r>
    </w:p>
    <w:p w:rsidR="00AE0065" w:rsidRPr="003611F5" w:rsidRDefault="00310B61" w:rsidP="00FA40AA">
      <w:pPr>
        <w:pStyle w:val="ListParagraph"/>
        <w:numPr>
          <w:ilvl w:val="0"/>
          <w:numId w:val="87"/>
        </w:numPr>
        <w:spacing w:before="100" w:beforeAutospacing="1" w:after="100" w:afterAutospacing="1" w:line="225" w:lineRule="atLeast"/>
        <w:jc w:val="both"/>
        <w:rPr>
          <w:rFonts w:ascii="Bookman Old Style" w:eastAsia="Times New Roman" w:hAnsi="Bookman Old Style"/>
          <w:color w:val="000000"/>
          <w:shd w:val="clear" w:color="auto" w:fill="FFFFFF"/>
          <w:lang w:eastAsia="en-IN"/>
        </w:rPr>
      </w:pPr>
      <w:r>
        <w:rPr>
          <w:rFonts w:ascii="Bookman Old Style" w:eastAsia="Times New Roman" w:hAnsi="Bookman Old Style"/>
          <w:color w:val="000000"/>
          <w:shd w:val="clear" w:color="auto" w:fill="FFFFFF"/>
          <w:lang w:eastAsia="en-IN"/>
        </w:rPr>
        <w:t>C</w:t>
      </w:r>
      <w:r w:rsidR="00AE0065" w:rsidRPr="003611F5">
        <w:rPr>
          <w:rFonts w:ascii="Bookman Old Style" w:eastAsia="Times New Roman" w:hAnsi="Bookman Old Style"/>
          <w:color w:val="000000"/>
          <w:shd w:val="clear" w:color="auto" w:fill="FFFFFF"/>
          <w:lang w:eastAsia="en-IN"/>
        </w:rPr>
        <w:t xml:space="preserve">reation </w:t>
      </w:r>
      <w:proofErr w:type="gramStart"/>
      <w:r w:rsidR="00AE0065" w:rsidRPr="003611F5">
        <w:rPr>
          <w:rFonts w:ascii="Bookman Old Style" w:eastAsia="Times New Roman" w:hAnsi="Bookman Old Style"/>
          <w:color w:val="000000"/>
          <w:shd w:val="clear" w:color="auto" w:fill="FFFFFF"/>
          <w:lang w:eastAsia="en-IN"/>
        </w:rPr>
        <w:t>of  awareness</w:t>
      </w:r>
      <w:proofErr w:type="gramEnd"/>
      <w:r w:rsidR="00AE0065" w:rsidRPr="003611F5">
        <w:rPr>
          <w:rFonts w:ascii="Bookman Old Style" w:eastAsia="Times New Roman" w:hAnsi="Bookman Old Style"/>
          <w:color w:val="000000"/>
          <w:shd w:val="clear" w:color="auto" w:fill="FFFFFF"/>
          <w:lang w:eastAsia="en-IN"/>
        </w:rPr>
        <w:t xml:space="preserve"> amongst the masses through television, radio and other mass media on the causes of disabilities and the preventive measures to be adopted.</w:t>
      </w:r>
    </w:p>
    <w:p w:rsidR="00AE0065" w:rsidRPr="003611F5" w:rsidRDefault="00AE0065" w:rsidP="00AE0065">
      <w:pPr>
        <w:autoSpaceDE w:val="0"/>
        <w:autoSpaceDN w:val="0"/>
        <w:adjustRightInd w:val="0"/>
        <w:spacing w:before="100" w:beforeAutospacing="1" w:after="100" w:afterAutospacing="1" w:line="251" w:lineRule="atLeast"/>
        <w:ind w:left="720" w:hanging="720"/>
        <w:jc w:val="both"/>
        <w:rPr>
          <w:rFonts w:ascii="Bookman Old Style" w:eastAsia="Calibri" w:hAnsi="Bookman Old Style"/>
          <w:lang w:eastAsia="en-IN"/>
        </w:rPr>
      </w:pPr>
      <w:r w:rsidRPr="0019337F">
        <w:rPr>
          <w:rFonts w:ascii="Bookman Old Style" w:hAnsi="Bookman Old Style"/>
          <w:b/>
          <w:bCs/>
          <w:lang w:eastAsia="en-IN"/>
        </w:rPr>
        <w:lastRenderedPageBreak/>
        <w:t>7.17</w:t>
      </w:r>
      <w:r w:rsidRPr="003611F5">
        <w:rPr>
          <w:rFonts w:ascii="Bookman Old Style" w:hAnsi="Bookman Old Style"/>
          <w:lang w:eastAsia="en-IN"/>
        </w:rPr>
        <w:tab/>
        <w:t>In addition, governments are to provide free education in an appropriate environment to all children with disabilit</w:t>
      </w:r>
      <w:r w:rsidR="00D55B1D">
        <w:rPr>
          <w:rFonts w:ascii="Bookman Old Style" w:hAnsi="Bookman Old Style"/>
          <w:lang w:eastAsia="en-IN"/>
        </w:rPr>
        <w:t xml:space="preserve">ies. </w:t>
      </w:r>
      <w:r w:rsidRPr="003611F5">
        <w:rPr>
          <w:rFonts w:ascii="Bookman Old Style" w:hAnsi="Bookman Old Style"/>
          <w:lang w:eastAsia="en-IN"/>
        </w:rPr>
        <w:t xml:space="preserve"> The Act requires that children with disabilities be enrolled in mainstream schools to the extent possible, and also requires that non-formal education is promoted for those children who cannot continue their studies formal education processes. The Act also promotes research for the development of aids, assistive devices and teaching materials for children with disabilities, and envisages the setting up of teacher training institutes to cater to needs of children with disabilities. Provisions are also to be made for transport facilities, removal of architectural barriers, supply of books and uniforms, grant of scholarships, setting up of grievance redressal mechanisms and for reasonable accommodations in the examination system and curriculum to suit the needs of children with disabilities.  </w:t>
      </w:r>
    </w:p>
    <w:p w:rsidR="00AE0065" w:rsidRPr="003611F5" w:rsidRDefault="00AE0065" w:rsidP="00FA40AA">
      <w:pPr>
        <w:numPr>
          <w:ilvl w:val="1"/>
          <w:numId w:val="81"/>
        </w:numPr>
        <w:autoSpaceDE w:val="0"/>
        <w:autoSpaceDN w:val="0"/>
        <w:adjustRightInd w:val="0"/>
        <w:spacing w:before="100" w:beforeAutospacing="1" w:after="100" w:afterAutospacing="1" w:line="251" w:lineRule="atLeast"/>
        <w:jc w:val="both"/>
        <w:rPr>
          <w:rFonts w:ascii="Bookman Old Style" w:hAnsi="Bookman Old Style"/>
          <w:b/>
          <w:lang w:eastAsia="en-IN"/>
        </w:rPr>
      </w:pPr>
      <w:r w:rsidRPr="003611F5">
        <w:rPr>
          <w:rFonts w:ascii="Bookman Old Style" w:hAnsi="Bookman Old Style"/>
          <w:lang w:eastAsia="en-IN"/>
        </w:rPr>
        <w:t xml:space="preserve">The government is at present examining the RPDB which recognises the vulnerability of children with disabilities and aims to ensure that they are treated on an equal basis with other children. </w:t>
      </w:r>
    </w:p>
    <w:p w:rsidR="00AE0065" w:rsidRPr="003611F5" w:rsidRDefault="00AE0065" w:rsidP="00AE0065">
      <w:pPr>
        <w:autoSpaceDE w:val="0"/>
        <w:autoSpaceDN w:val="0"/>
        <w:adjustRightInd w:val="0"/>
        <w:spacing w:before="100" w:beforeAutospacing="1" w:after="100" w:afterAutospacing="1" w:line="251" w:lineRule="atLeast"/>
        <w:jc w:val="center"/>
        <w:rPr>
          <w:rFonts w:ascii="Bookman Old Style" w:hAnsi="Bookman Old Style"/>
          <w:b/>
          <w:lang w:eastAsia="en-IN"/>
        </w:rPr>
      </w:pPr>
      <w:r w:rsidRPr="003611F5">
        <w:rPr>
          <w:rFonts w:ascii="Bookman Old Style" w:hAnsi="Bookman Old Style"/>
          <w:b/>
          <w:lang w:eastAsia="en-IN"/>
        </w:rPr>
        <w:t>Equality of Treatment in Schemes and Programmes</w:t>
      </w:r>
    </w:p>
    <w:p w:rsidR="00AE0065" w:rsidRPr="003611F5" w:rsidRDefault="00AE0065" w:rsidP="00AE0065">
      <w:pPr>
        <w:autoSpaceDE w:val="0"/>
        <w:autoSpaceDN w:val="0"/>
        <w:adjustRightInd w:val="0"/>
        <w:spacing w:before="100" w:beforeAutospacing="1" w:after="100" w:afterAutospacing="1" w:line="251" w:lineRule="atLeast"/>
        <w:ind w:left="720" w:hanging="720"/>
        <w:jc w:val="both"/>
        <w:rPr>
          <w:rFonts w:ascii="Bookman Old Style" w:hAnsi="Bookman Old Style"/>
          <w:bCs/>
          <w:i/>
          <w:iCs/>
        </w:rPr>
      </w:pPr>
      <w:r w:rsidRPr="0019337F">
        <w:rPr>
          <w:rFonts w:ascii="Bookman Old Style" w:hAnsi="Bookman Old Style"/>
          <w:b/>
          <w:bCs/>
          <w:lang w:eastAsia="en-IN"/>
        </w:rPr>
        <w:t>7.19</w:t>
      </w:r>
      <w:r w:rsidRPr="003611F5">
        <w:rPr>
          <w:rFonts w:ascii="Bookman Old Style" w:hAnsi="Bookman Old Style"/>
          <w:lang w:eastAsia="en-IN"/>
        </w:rPr>
        <w:tab/>
        <w:t xml:space="preserve">The </w:t>
      </w:r>
      <w:r w:rsidRPr="003611F5">
        <w:rPr>
          <w:rFonts w:ascii="Bookman Old Style" w:hAnsi="Bookman Old Style"/>
          <w:b/>
          <w:lang w:eastAsia="en-IN"/>
        </w:rPr>
        <w:t>Sarva Shiksha Abhiyan (SSA</w:t>
      </w:r>
      <w:r w:rsidRPr="003611F5">
        <w:rPr>
          <w:rFonts w:ascii="Bookman Old Style" w:hAnsi="Bookman Old Style"/>
          <w:lang w:eastAsia="en-IN"/>
        </w:rPr>
        <w:t xml:space="preserve">), discussed in greater detail under Article 24, is the flagship programme of the government to provide universal and inclusive education to children in the 6-14 age group. The Policy of Inclusive Education under the SSA ensures the identification, function and formal assessment, appropriate institutional placement, preparation of Indivisualised Education Plain, provision of aids and appliances, teacher training, removal of architectural barriers, research and monitoring and evaluation in order to make the right to education a meaningful reality for children with special needs in India. The SSA ensures that every child with special needs irrespective of the type of disability is provided meaningful education, and this is achieved through a zero rejection policy. The major thrust is on mainstreaming children with disabilities into formal elementary schooling. </w:t>
      </w:r>
      <w:r w:rsidRPr="003611F5">
        <w:rPr>
          <w:rFonts w:ascii="Bookman Old Style" w:hAnsi="Bookman Old Style"/>
        </w:rPr>
        <w:t xml:space="preserve">The SSA provides up to Rupees 3000 ($66) per child for the inclusion of </w:t>
      </w:r>
      <w:r w:rsidR="00D55B1D">
        <w:rPr>
          <w:rFonts w:ascii="Bookman Old Style" w:hAnsi="Bookman Old Style"/>
        </w:rPr>
        <w:t>child with disability</w:t>
      </w:r>
      <w:r w:rsidRPr="003611F5">
        <w:rPr>
          <w:rFonts w:ascii="Bookman Old Style" w:hAnsi="Bookman Old Style"/>
        </w:rPr>
        <w:t xml:space="preserve"> per year, with Rs. 1000/- earmarked exclusively for engagement of resource teachers. </w:t>
      </w:r>
      <w:r w:rsidRPr="003611F5">
        <w:rPr>
          <w:rFonts w:ascii="Bookman Old Style" w:hAnsi="Bookman Old Style"/>
          <w:i/>
        </w:rPr>
        <w:t xml:space="preserve"> </w:t>
      </w:r>
      <w:r w:rsidRPr="003611F5">
        <w:rPr>
          <w:rFonts w:ascii="Bookman Old Style" w:hAnsi="Bookman Old Style"/>
        </w:rPr>
        <w:t xml:space="preserve">The total amount of funds sanctioned for inclusive education in 2010-2011 was </w:t>
      </w:r>
      <w:r w:rsidRPr="003611F5">
        <w:rPr>
          <w:rFonts w:ascii="Bookman Old Style" w:hAnsi="Bookman Old Style"/>
          <w:bCs/>
          <w:iCs/>
        </w:rPr>
        <w:t xml:space="preserve">Rs. 75308.20 lakh. In addition of a total of 1253736 schools, 7273756 (58.01%) have been provided barrier free access across the country. The Sarva Shiksha Abhiyan in certain cases, also partners with </w:t>
      </w:r>
      <w:proofErr w:type="gramStart"/>
      <w:r w:rsidRPr="003611F5">
        <w:rPr>
          <w:rFonts w:ascii="Bookman Old Style" w:hAnsi="Bookman Old Style"/>
          <w:bCs/>
          <w:iCs/>
        </w:rPr>
        <w:t>the  Assistance</w:t>
      </w:r>
      <w:proofErr w:type="gramEnd"/>
      <w:r w:rsidRPr="003611F5">
        <w:rPr>
          <w:rFonts w:ascii="Bookman Old Style" w:hAnsi="Bookman Old Style"/>
          <w:bCs/>
          <w:iCs/>
        </w:rPr>
        <w:t xml:space="preserve"> to Disabled Persons for Purchase, Fitting of Aids/Appliances (ADIP) scheme to distribute aids and appliances to children with disabilities. Under this partnership, the ADIP subsidises the manufacture of these appliances to the extent of 60% and the remainder of the expenditure is undertaken by the state governments. Of a total of 2535021 aids and appliances required, the SSA has enabled the distribution of 1837672 (72.49%) across the country</w:t>
      </w:r>
      <w:r w:rsidRPr="003611F5">
        <w:rPr>
          <w:rFonts w:ascii="Bookman Old Style" w:hAnsi="Bookman Old Style"/>
          <w:bCs/>
          <w:i/>
          <w:iCs/>
        </w:rPr>
        <w:t xml:space="preserve"> </w:t>
      </w:r>
    </w:p>
    <w:p w:rsidR="00AE0065" w:rsidRPr="003611F5" w:rsidRDefault="00AE0065" w:rsidP="00FA40AA">
      <w:pPr>
        <w:numPr>
          <w:ilvl w:val="1"/>
          <w:numId w:val="82"/>
        </w:numPr>
        <w:autoSpaceDE w:val="0"/>
        <w:autoSpaceDN w:val="0"/>
        <w:adjustRightInd w:val="0"/>
        <w:spacing w:before="100" w:beforeAutospacing="1" w:after="100" w:afterAutospacing="1" w:line="240" w:lineRule="auto"/>
        <w:jc w:val="both"/>
        <w:rPr>
          <w:rFonts w:ascii="Bookman Old Style" w:hAnsi="Bookman Old Style"/>
          <w:lang w:eastAsia="en-IN"/>
        </w:rPr>
      </w:pPr>
      <w:r w:rsidRPr="003611F5">
        <w:rPr>
          <w:rFonts w:ascii="Bookman Old Style" w:hAnsi="Bookman Old Style"/>
          <w:lang w:eastAsia="en-IN"/>
        </w:rPr>
        <w:t>The Deendayal Disabled Rehabilitation Scheme to promote voluntary action for persons with disabilities (DDRS) was launched to provide education and vocational training and rehabilitation of persons with mental disabilities. The Scheme is being implemented since 1999 and was revised in 2009, with the objective of ensuring effective implementation of the P</w:t>
      </w:r>
      <w:r w:rsidR="00D55B1D">
        <w:rPr>
          <w:rFonts w:ascii="Bookman Old Style" w:hAnsi="Bookman Old Style"/>
          <w:lang w:eastAsia="en-IN"/>
        </w:rPr>
        <w:t>WDA</w:t>
      </w:r>
      <w:r w:rsidRPr="003611F5">
        <w:rPr>
          <w:rFonts w:ascii="Bookman Old Style" w:hAnsi="Bookman Old Style"/>
          <w:lang w:eastAsia="en-IN"/>
        </w:rPr>
        <w:t xml:space="preserve">, by creating an </w:t>
      </w:r>
      <w:r w:rsidRPr="003611F5">
        <w:rPr>
          <w:rFonts w:ascii="Bookman Old Style" w:hAnsi="Bookman Old Style"/>
          <w:lang w:eastAsia="en-IN"/>
        </w:rPr>
        <w:lastRenderedPageBreak/>
        <w:t xml:space="preserve">enabling environment and encouraging non – governmental organizations through financial assistance for undertaking projects for the empowerment of the disabled. Under this scheme, voluntary organisations are provided assistance for a wide range of activities for persons with disabilities, including children in the areas of programmes for pre-school and early intervention, special education, voluntary training and placement, community based rehabilitation, manpower development and rehabilitation. As of 2009, the total </w:t>
      </w:r>
      <w:r w:rsidR="00310B61" w:rsidRPr="003611F5">
        <w:rPr>
          <w:rFonts w:ascii="Bookman Old Style" w:hAnsi="Bookman Old Style"/>
          <w:lang w:eastAsia="en-IN"/>
        </w:rPr>
        <w:t>number of beneficiaries of this scheme was</w:t>
      </w:r>
      <w:r w:rsidRPr="003611F5">
        <w:rPr>
          <w:rFonts w:ascii="Bookman Old Style" w:hAnsi="Bookman Old Style"/>
          <w:lang w:eastAsia="en-IN"/>
        </w:rPr>
        <w:t xml:space="preserve"> 0.11 lakh which is about 5.5% of the population. </w:t>
      </w:r>
    </w:p>
    <w:p w:rsidR="00AE0065" w:rsidRPr="0019337F" w:rsidRDefault="00AE0065" w:rsidP="00AE0065">
      <w:pPr>
        <w:autoSpaceDE w:val="0"/>
        <w:autoSpaceDN w:val="0"/>
        <w:adjustRightInd w:val="0"/>
        <w:spacing w:before="100" w:beforeAutospacing="1" w:after="100" w:afterAutospacing="1" w:line="240" w:lineRule="auto"/>
        <w:jc w:val="center"/>
        <w:rPr>
          <w:rFonts w:ascii="Bookman Old Style" w:hAnsi="Bookman Old Style"/>
          <w:b/>
          <w:color w:val="1F497D" w:themeColor="text2"/>
          <w:sz w:val="24"/>
          <w:szCs w:val="24"/>
          <w:lang w:eastAsia="en-IN"/>
        </w:rPr>
      </w:pPr>
      <w:r w:rsidRPr="0019337F">
        <w:rPr>
          <w:rFonts w:ascii="Bookman Old Style" w:hAnsi="Bookman Old Style"/>
          <w:b/>
          <w:color w:val="1F497D" w:themeColor="text2"/>
          <w:sz w:val="24"/>
          <w:szCs w:val="24"/>
          <w:lang w:eastAsia="en-IN"/>
        </w:rPr>
        <w:t>FINDINGS</w:t>
      </w:r>
    </w:p>
    <w:p w:rsidR="00AE0065" w:rsidRPr="003611F5" w:rsidRDefault="00AE0065" w:rsidP="00FA40AA">
      <w:pPr>
        <w:numPr>
          <w:ilvl w:val="0"/>
          <w:numId w:val="83"/>
        </w:numPr>
        <w:autoSpaceDE w:val="0"/>
        <w:autoSpaceDN w:val="0"/>
        <w:adjustRightInd w:val="0"/>
        <w:spacing w:before="100" w:beforeAutospacing="1" w:after="100" w:afterAutospacing="1" w:line="251" w:lineRule="atLeast"/>
        <w:ind w:left="720"/>
        <w:jc w:val="both"/>
        <w:rPr>
          <w:rFonts w:ascii="Bookman Old Style" w:hAnsi="Bookman Old Style"/>
          <w:bCs/>
          <w:iCs/>
        </w:rPr>
      </w:pPr>
      <w:r w:rsidRPr="003611F5">
        <w:rPr>
          <w:rFonts w:ascii="Bookman Old Style" w:hAnsi="Bookman Old Style"/>
          <w:bCs/>
          <w:iCs/>
        </w:rPr>
        <w:t xml:space="preserve">The Schemes and Programmes for children with disabilities can be classified under two heads: One, where children with disabilities are joined into programmes for children; and the other where special programs are conceived for children with disabilities. </w:t>
      </w:r>
    </w:p>
    <w:p w:rsidR="00AE0065" w:rsidRPr="003611F5" w:rsidRDefault="00AE0065" w:rsidP="00FA40AA">
      <w:pPr>
        <w:numPr>
          <w:ilvl w:val="0"/>
          <w:numId w:val="83"/>
        </w:numPr>
        <w:autoSpaceDE w:val="0"/>
        <w:autoSpaceDN w:val="0"/>
        <w:adjustRightInd w:val="0"/>
        <w:spacing w:before="100" w:beforeAutospacing="1" w:after="100" w:afterAutospacing="1" w:line="251" w:lineRule="atLeast"/>
        <w:ind w:left="720"/>
        <w:jc w:val="both"/>
        <w:rPr>
          <w:rFonts w:ascii="Bookman Old Style" w:hAnsi="Bookman Old Style"/>
          <w:bCs/>
          <w:iCs/>
        </w:rPr>
      </w:pPr>
      <w:r w:rsidRPr="003611F5">
        <w:rPr>
          <w:rFonts w:ascii="Bookman Old Style" w:hAnsi="Bookman Old Style"/>
          <w:bCs/>
          <w:iCs/>
        </w:rPr>
        <w:t xml:space="preserve">It was found that both strategies could be usefully employed to obtain the inclusion of children with disabilities provided the program did not rely upon a stereotypical conception of children with disabilities. Thus for example the interventions for CWSN’s in SSA aim at having children with disabilities be a part of the educational experience; on the other hand ICPS referred to children with disabilities but only to provide them the protection of institutions. </w:t>
      </w:r>
    </w:p>
    <w:p w:rsidR="00AE0065" w:rsidRPr="003611F5" w:rsidRDefault="00AE0065" w:rsidP="00FA40AA">
      <w:pPr>
        <w:numPr>
          <w:ilvl w:val="0"/>
          <w:numId w:val="83"/>
        </w:numPr>
        <w:autoSpaceDE w:val="0"/>
        <w:autoSpaceDN w:val="0"/>
        <w:adjustRightInd w:val="0"/>
        <w:spacing w:before="100" w:beforeAutospacing="1" w:after="100" w:afterAutospacing="1" w:line="240" w:lineRule="auto"/>
        <w:ind w:left="720"/>
        <w:jc w:val="both"/>
        <w:rPr>
          <w:rFonts w:ascii="Bookman Old Style" w:hAnsi="Bookman Old Style"/>
          <w:lang w:eastAsia="en-IN"/>
        </w:rPr>
      </w:pPr>
      <w:r w:rsidRPr="003611F5">
        <w:rPr>
          <w:rFonts w:ascii="Bookman Old Style" w:hAnsi="Bookman Old Style"/>
          <w:lang w:eastAsia="en-IN"/>
        </w:rPr>
        <w:t>The government takes note of the fact that children with disabilities have not always been central point of focus in formulating particular interventions for children, hence the accommodations needed to cater to their needs have not always been made</w:t>
      </w:r>
      <w:r w:rsidRPr="003611F5">
        <w:rPr>
          <w:rStyle w:val="FootnoteReference"/>
          <w:rFonts w:ascii="Bookman Old Style" w:hAnsi="Bookman Old Style"/>
          <w:lang w:eastAsia="en-IN"/>
        </w:rPr>
        <w:footnoteReference w:id="31"/>
      </w:r>
    </w:p>
    <w:p w:rsidR="00AE0065" w:rsidRDefault="00AE0065" w:rsidP="00FA40AA">
      <w:pPr>
        <w:numPr>
          <w:ilvl w:val="0"/>
          <w:numId w:val="83"/>
        </w:numPr>
        <w:autoSpaceDE w:val="0"/>
        <w:autoSpaceDN w:val="0"/>
        <w:adjustRightInd w:val="0"/>
        <w:spacing w:before="100" w:beforeAutospacing="1" w:after="100" w:afterAutospacing="1" w:line="251" w:lineRule="atLeast"/>
        <w:ind w:left="720"/>
        <w:jc w:val="both"/>
        <w:rPr>
          <w:rFonts w:ascii="Bookman Old Style" w:hAnsi="Bookman Old Style"/>
          <w:bCs/>
          <w:iCs/>
        </w:rPr>
      </w:pPr>
      <w:r w:rsidRPr="003611F5">
        <w:rPr>
          <w:rFonts w:ascii="Bookman Old Style" w:hAnsi="Bookman Old Style"/>
          <w:bCs/>
          <w:iCs/>
        </w:rPr>
        <w:t xml:space="preserve">Child Rights in the country are more driven by the principle of </w:t>
      </w:r>
      <w:proofErr w:type="gramStart"/>
      <w:r w:rsidRPr="003611F5">
        <w:rPr>
          <w:rFonts w:ascii="Bookman Old Style" w:hAnsi="Bookman Old Style"/>
          <w:bCs/>
          <w:iCs/>
        </w:rPr>
        <w:t>“ best</w:t>
      </w:r>
      <w:proofErr w:type="gramEnd"/>
      <w:r w:rsidRPr="003611F5">
        <w:rPr>
          <w:rFonts w:ascii="Bookman Old Style" w:hAnsi="Bookman Old Style"/>
          <w:bCs/>
          <w:iCs/>
        </w:rPr>
        <w:t xml:space="preserve"> interests” than by the concept of “ evolving capacity”; the discourse on the rights of children with disabilities is similarly informed.</w:t>
      </w:r>
    </w:p>
    <w:p w:rsidR="00310B61" w:rsidRPr="003611F5" w:rsidRDefault="00310B61" w:rsidP="00310B61">
      <w:pPr>
        <w:autoSpaceDE w:val="0"/>
        <w:autoSpaceDN w:val="0"/>
        <w:adjustRightInd w:val="0"/>
        <w:spacing w:before="100" w:beforeAutospacing="1" w:after="100" w:afterAutospacing="1" w:line="251" w:lineRule="atLeast"/>
        <w:ind w:left="720"/>
        <w:jc w:val="both"/>
        <w:rPr>
          <w:rFonts w:ascii="Bookman Old Style" w:hAnsi="Bookman Old Style"/>
          <w:bCs/>
          <w:iCs/>
        </w:rPr>
      </w:pPr>
    </w:p>
    <w:p w:rsidR="00AE0065" w:rsidRPr="0019337F" w:rsidRDefault="00AE0065" w:rsidP="00AE0065">
      <w:pPr>
        <w:tabs>
          <w:tab w:val="left" w:pos="1860"/>
        </w:tabs>
        <w:jc w:val="center"/>
        <w:rPr>
          <w:rFonts w:ascii="Bookman Old Style" w:hAnsi="Bookman Old Style"/>
          <w:b/>
          <w:color w:val="1F497D" w:themeColor="text2"/>
          <w:sz w:val="24"/>
          <w:szCs w:val="24"/>
          <w:lang w:eastAsia="en-IN"/>
        </w:rPr>
      </w:pPr>
      <w:r w:rsidRPr="0019337F">
        <w:rPr>
          <w:rFonts w:ascii="Bookman Old Style" w:hAnsi="Bookman Old Style"/>
          <w:b/>
          <w:color w:val="1F497D" w:themeColor="text2"/>
          <w:sz w:val="24"/>
          <w:szCs w:val="24"/>
          <w:lang w:eastAsia="en-IN"/>
        </w:rPr>
        <w:t>Future Plan of Action</w:t>
      </w:r>
    </w:p>
    <w:p w:rsidR="00AE0065" w:rsidRPr="003611F5" w:rsidRDefault="00AE0065" w:rsidP="00FA40AA">
      <w:pPr>
        <w:pStyle w:val="NoSpacing"/>
        <w:numPr>
          <w:ilvl w:val="0"/>
          <w:numId w:val="84"/>
        </w:numPr>
        <w:jc w:val="both"/>
        <w:rPr>
          <w:rFonts w:ascii="Bookman Old Style" w:hAnsi="Bookman Old Style"/>
          <w:lang w:eastAsia="en-IN"/>
        </w:rPr>
      </w:pPr>
      <w:r w:rsidRPr="003611F5">
        <w:rPr>
          <w:rFonts w:ascii="Bookman Old Style" w:hAnsi="Bookman Old Style"/>
          <w:lang w:eastAsia="en-IN"/>
        </w:rPr>
        <w:t xml:space="preserve">The government notes that disability data varies from one source to another. Consequently in order to ensure effective monitoring of the rights of children with disabilities. </w:t>
      </w:r>
      <w:r w:rsidRPr="003611F5">
        <w:rPr>
          <w:rStyle w:val="FootnoteReference"/>
          <w:rFonts w:ascii="Bookman Old Style" w:hAnsi="Bookman Old Style"/>
          <w:lang w:eastAsia="en-IN"/>
        </w:rPr>
        <w:footnoteReference w:id="32"/>
      </w:r>
      <w:r w:rsidRPr="003611F5">
        <w:rPr>
          <w:rFonts w:ascii="Bookman Old Style" w:hAnsi="Bookman Old Style"/>
          <w:lang w:eastAsia="en-IN"/>
        </w:rPr>
        <w:t xml:space="preserve">  Efforts shall be made to comprehensively map their presence and the status of their rights.</w:t>
      </w:r>
    </w:p>
    <w:p w:rsidR="00AE0065" w:rsidRPr="003611F5" w:rsidRDefault="00AE0065" w:rsidP="00AE0065">
      <w:pPr>
        <w:pStyle w:val="NoSpacing"/>
        <w:ind w:left="720"/>
        <w:jc w:val="both"/>
        <w:rPr>
          <w:rFonts w:ascii="Bookman Old Style" w:hAnsi="Bookman Old Style"/>
          <w:lang w:eastAsia="en-IN"/>
        </w:rPr>
      </w:pPr>
    </w:p>
    <w:p w:rsidR="00AE0065" w:rsidRPr="003611F5" w:rsidRDefault="00AE0065" w:rsidP="00FA40AA">
      <w:pPr>
        <w:pStyle w:val="NoSpacing"/>
        <w:numPr>
          <w:ilvl w:val="0"/>
          <w:numId w:val="84"/>
        </w:numPr>
        <w:jc w:val="both"/>
        <w:rPr>
          <w:rFonts w:ascii="Bookman Old Style" w:hAnsi="Bookman Old Style"/>
          <w:lang w:eastAsia="en-IN"/>
        </w:rPr>
      </w:pPr>
      <w:r w:rsidRPr="003611F5">
        <w:rPr>
          <w:rFonts w:ascii="Bookman Old Style" w:hAnsi="Bookman Old Style"/>
          <w:lang w:eastAsia="en-IN"/>
        </w:rPr>
        <w:t>The</w:t>
      </w:r>
      <w:r w:rsidRPr="003611F5">
        <w:rPr>
          <w:rFonts w:ascii="Bookman Old Style" w:hAnsi="Bookman Old Style"/>
          <w:b/>
          <w:lang w:eastAsia="en-IN"/>
        </w:rPr>
        <w:t xml:space="preserve"> </w:t>
      </w:r>
      <w:r w:rsidRPr="003611F5">
        <w:rPr>
          <w:rFonts w:ascii="Bookman Old Style" w:hAnsi="Bookman Old Style"/>
          <w:lang w:eastAsia="en-IN"/>
        </w:rPr>
        <w:t xml:space="preserve">services required by children with disabilities need to be integrated into </w:t>
      </w:r>
      <w:proofErr w:type="gramStart"/>
      <w:r w:rsidRPr="003611F5">
        <w:rPr>
          <w:rFonts w:ascii="Bookman Old Style" w:hAnsi="Bookman Old Style"/>
          <w:lang w:eastAsia="en-IN"/>
        </w:rPr>
        <w:t>the  programme</w:t>
      </w:r>
      <w:proofErr w:type="gramEnd"/>
      <w:r w:rsidRPr="003611F5">
        <w:rPr>
          <w:rFonts w:ascii="Bookman Old Style" w:hAnsi="Bookman Old Style"/>
          <w:lang w:eastAsia="en-IN"/>
        </w:rPr>
        <w:t xml:space="preserve"> and scheme of every Ministry.</w:t>
      </w:r>
    </w:p>
    <w:p w:rsidR="00AE0065" w:rsidRDefault="00AE0065" w:rsidP="00AE0065">
      <w:pPr>
        <w:pStyle w:val="ListParagraph"/>
        <w:rPr>
          <w:rFonts w:ascii="Bookman Old Style" w:hAnsi="Bookman Old Style"/>
          <w:lang w:eastAsia="en-IN"/>
        </w:rPr>
      </w:pPr>
    </w:p>
    <w:p w:rsidR="00310B61" w:rsidRDefault="00310B61" w:rsidP="00AE0065">
      <w:pPr>
        <w:pStyle w:val="ListParagraph"/>
        <w:rPr>
          <w:rFonts w:ascii="Bookman Old Style" w:hAnsi="Bookman Old Style"/>
          <w:lang w:eastAsia="en-IN"/>
        </w:rPr>
      </w:pPr>
    </w:p>
    <w:p w:rsidR="00310B61" w:rsidRDefault="00310B61" w:rsidP="00AE0065">
      <w:pPr>
        <w:pStyle w:val="ListParagraph"/>
        <w:rPr>
          <w:rFonts w:ascii="Bookman Old Style" w:hAnsi="Bookman Old Style"/>
          <w:lang w:eastAsia="en-IN"/>
        </w:rPr>
      </w:pPr>
    </w:p>
    <w:p w:rsidR="00310B61" w:rsidRDefault="00310B61" w:rsidP="00AE0065">
      <w:pPr>
        <w:pStyle w:val="ListParagraph"/>
        <w:rPr>
          <w:rFonts w:ascii="Bookman Old Style" w:hAnsi="Bookman Old Style"/>
          <w:lang w:eastAsia="en-IN"/>
        </w:rPr>
      </w:pPr>
    </w:p>
    <w:p w:rsidR="00310B61" w:rsidRDefault="00310B61" w:rsidP="00AE0065">
      <w:pPr>
        <w:pStyle w:val="ListParagraph"/>
        <w:rPr>
          <w:rFonts w:ascii="Bookman Old Style" w:hAnsi="Bookman Old Style"/>
          <w:lang w:eastAsia="en-IN"/>
        </w:rPr>
      </w:pPr>
    </w:p>
    <w:p w:rsidR="00AE0065" w:rsidRPr="003611F5" w:rsidRDefault="00AE0065" w:rsidP="00FA40AA">
      <w:pPr>
        <w:pStyle w:val="NoSpacing"/>
        <w:numPr>
          <w:ilvl w:val="0"/>
          <w:numId w:val="84"/>
        </w:numPr>
        <w:jc w:val="both"/>
        <w:rPr>
          <w:rFonts w:ascii="Bookman Old Style" w:hAnsi="Bookman Old Style"/>
          <w:lang w:eastAsia="en-IN"/>
        </w:rPr>
      </w:pPr>
      <w:r w:rsidRPr="003611F5">
        <w:rPr>
          <w:rFonts w:ascii="Bookman Old Style" w:hAnsi="Bookman Old Style"/>
          <w:lang w:eastAsia="en-IN"/>
        </w:rPr>
        <w:t>The government recognises that teachers in schools are not trained to deal with learning disabilities. There has been a general assumption that general teachers cannot meet the educational needs of children with disabilities. The government recognises that single disability specialized teachers, multi -disability specialized teachers and regular teachers with special education skills are required to resolve this problem since it has not been economically viable to appoint special educators for a small group of children and that therefore, teacher training programmes that enable the teacher to manage all disabilities are the way forward.</w:t>
      </w:r>
      <w:r w:rsidRPr="003611F5">
        <w:rPr>
          <w:rStyle w:val="FootnoteReference"/>
          <w:rFonts w:ascii="Bookman Old Style" w:hAnsi="Bookman Old Style"/>
          <w:lang w:eastAsia="en-IN"/>
        </w:rPr>
        <w:footnoteReference w:id="33"/>
      </w:r>
      <w:r w:rsidRPr="003611F5">
        <w:rPr>
          <w:rFonts w:ascii="Bookman Old Style" w:hAnsi="Bookman Old Style"/>
          <w:lang w:eastAsia="en-IN"/>
        </w:rPr>
        <w:t xml:space="preserve"> </w:t>
      </w:r>
    </w:p>
    <w:p w:rsidR="00AE0065" w:rsidRPr="003611F5" w:rsidRDefault="00AE0065">
      <w:pPr>
        <w:rPr>
          <w:rFonts w:ascii="Bookman Old Style" w:eastAsia="Times New Roman" w:hAnsi="Bookman Old Style" w:cs="Times New Roman"/>
          <w:b/>
          <w:bCs/>
          <w:color w:val="000000"/>
          <w:lang w:bidi="hi-IN"/>
        </w:rPr>
      </w:pPr>
    </w:p>
    <w:p w:rsidR="003611F5" w:rsidRDefault="003611F5">
      <w:pPr>
        <w:rPr>
          <w:rFonts w:ascii="Bookman Old Style" w:eastAsia="Times New Roman" w:hAnsi="Bookman Old Style" w:cs="Times New Roman"/>
          <w:b/>
          <w:bCs/>
          <w:color w:val="000000"/>
          <w:lang w:bidi="hi-IN"/>
        </w:rPr>
      </w:pPr>
      <w:r>
        <w:rPr>
          <w:rFonts w:ascii="Bookman Old Style" w:hAnsi="Bookman Old Style"/>
          <w:b/>
          <w:bCs/>
          <w:color w:val="000000"/>
        </w:rPr>
        <w:br w:type="page"/>
      </w:r>
    </w:p>
    <w:p w:rsidR="003229DA" w:rsidRDefault="003229DA" w:rsidP="00C1599B">
      <w:pPr>
        <w:pStyle w:val="NormalWeb"/>
        <w:spacing w:before="274" w:beforeAutospacing="0" w:after="274" w:afterAutospacing="0"/>
        <w:jc w:val="center"/>
        <w:rPr>
          <w:rFonts w:ascii="Bookman Old Style" w:hAnsi="Bookman Old Style"/>
          <w:b/>
          <w:bCs/>
          <w:color w:val="1F497D" w:themeColor="text2"/>
          <w:sz w:val="28"/>
          <w:szCs w:val="28"/>
        </w:rPr>
        <w:sectPr w:rsidR="003229DA" w:rsidSect="00531DDA">
          <w:headerReference w:type="default" r:id="rId36"/>
          <w:headerReference w:type="first" r:id="rId37"/>
          <w:pgSz w:w="12240" w:h="15840"/>
          <w:pgMar w:top="1440" w:right="1440" w:bottom="1440" w:left="1440" w:header="720" w:footer="720" w:gutter="0"/>
          <w:cols w:space="720"/>
          <w:titlePg/>
          <w:docGrid w:linePitch="360"/>
        </w:sectPr>
      </w:pPr>
    </w:p>
    <w:p w:rsidR="00C1599B" w:rsidRPr="00027417" w:rsidRDefault="00027417" w:rsidP="00C1599B">
      <w:pPr>
        <w:pStyle w:val="NormalWeb"/>
        <w:spacing w:before="274" w:beforeAutospacing="0" w:after="274" w:afterAutospacing="0"/>
        <w:jc w:val="center"/>
        <w:rPr>
          <w:rFonts w:ascii="Bookman Old Style" w:hAnsi="Bookman Old Style"/>
          <w:b/>
          <w:bCs/>
          <w:color w:val="1F497D" w:themeColor="text2"/>
          <w:sz w:val="28"/>
          <w:szCs w:val="28"/>
        </w:rPr>
      </w:pPr>
      <w:r>
        <w:rPr>
          <w:rFonts w:ascii="Bookman Old Style" w:hAnsi="Bookman Old Style"/>
          <w:b/>
          <w:bCs/>
          <w:color w:val="1F497D" w:themeColor="text2"/>
          <w:sz w:val="28"/>
          <w:szCs w:val="28"/>
        </w:rPr>
        <w:lastRenderedPageBreak/>
        <w:t>ARTICLE 8 -</w:t>
      </w:r>
      <w:r w:rsidR="00C1599B" w:rsidRPr="00027417">
        <w:rPr>
          <w:rFonts w:ascii="Bookman Old Style" w:hAnsi="Bookman Old Style"/>
          <w:b/>
          <w:bCs/>
          <w:color w:val="1F497D" w:themeColor="text2"/>
          <w:sz w:val="28"/>
          <w:szCs w:val="28"/>
        </w:rPr>
        <w:t xml:space="preserve"> AWARENESS RAISING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C1599B" w:rsidRPr="00FF3B90" w:rsidTr="001A624A">
        <w:tc>
          <w:tcPr>
            <w:tcW w:w="9576" w:type="dxa"/>
          </w:tcPr>
          <w:p w:rsidR="00C1599B" w:rsidRPr="00FF3B90" w:rsidRDefault="00C1599B" w:rsidP="001A624A">
            <w:pPr>
              <w:autoSpaceDE w:val="0"/>
              <w:autoSpaceDN w:val="0"/>
              <w:adjustRightInd w:val="0"/>
              <w:spacing w:after="0" w:line="240" w:lineRule="auto"/>
              <w:jc w:val="both"/>
              <w:rPr>
                <w:rFonts w:ascii="Arial Narrow" w:hAnsi="Arial Narrow"/>
                <w:i/>
                <w:color w:val="000000"/>
              </w:rPr>
            </w:pPr>
            <w:r w:rsidRPr="00FF3B90">
              <w:rPr>
                <w:rFonts w:ascii="Arial Narrow" w:hAnsi="Arial Narrow"/>
                <w:i/>
                <w:color w:val="000000"/>
              </w:rPr>
              <w:t xml:space="preserve">1. States Parties undertake to adopt immediate, effective and appropriate measures: (a) To raise awareness throughout society, including at the family level, regarding persons with disabilities, and to foster respect for the rights and dignity of persons with disabilities; </w:t>
            </w:r>
          </w:p>
          <w:p w:rsidR="00C1599B" w:rsidRPr="00FF3B90" w:rsidRDefault="00C1599B" w:rsidP="001A624A">
            <w:pPr>
              <w:autoSpaceDE w:val="0"/>
              <w:autoSpaceDN w:val="0"/>
              <w:adjustRightInd w:val="0"/>
              <w:spacing w:after="0" w:line="240" w:lineRule="auto"/>
              <w:jc w:val="both"/>
              <w:rPr>
                <w:rFonts w:ascii="Arial Narrow" w:hAnsi="Arial Narrow"/>
                <w:i/>
                <w:color w:val="000000"/>
              </w:rPr>
            </w:pPr>
            <w:r w:rsidRPr="00FF3B90">
              <w:rPr>
                <w:rFonts w:ascii="Arial Narrow" w:hAnsi="Arial Narrow"/>
                <w:i/>
                <w:color w:val="000000"/>
              </w:rPr>
              <w:t xml:space="preserve">(b) To combat stereotypes, prejudices and harmful practices relating to persons with disabilities, including those based on sex and age, in all areas of life; </w:t>
            </w:r>
          </w:p>
          <w:p w:rsidR="00C1599B" w:rsidRPr="00FF3B90" w:rsidRDefault="00C1599B" w:rsidP="001A624A">
            <w:pPr>
              <w:autoSpaceDE w:val="0"/>
              <w:autoSpaceDN w:val="0"/>
              <w:adjustRightInd w:val="0"/>
              <w:spacing w:after="0" w:line="240" w:lineRule="auto"/>
              <w:jc w:val="both"/>
              <w:rPr>
                <w:rFonts w:ascii="Arial Narrow" w:hAnsi="Arial Narrow"/>
                <w:i/>
                <w:color w:val="000000"/>
              </w:rPr>
            </w:pPr>
            <w:r w:rsidRPr="00FF3B90">
              <w:rPr>
                <w:rFonts w:ascii="Arial Narrow" w:hAnsi="Arial Narrow"/>
                <w:i/>
                <w:color w:val="000000"/>
              </w:rPr>
              <w:t xml:space="preserve">(c) To promote awareness of the capabilities and contributions of persons with disabilities. </w:t>
            </w:r>
          </w:p>
          <w:p w:rsidR="00C1599B" w:rsidRPr="00FF3B90" w:rsidRDefault="00C1599B" w:rsidP="001A624A">
            <w:pPr>
              <w:autoSpaceDE w:val="0"/>
              <w:autoSpaceDN w:val="0"/>
              <w:adjustRightInd w:val="0"/>
              <w:spacing w:after="0" w:line="240" w:lineRule="auto"/>
              <w:jc w:val="both"/>
              <w:rPr>
                <w:rFonts w:ascii="Arial Narrow" w:hAnsi="Arial Narrow"/>
                <w:i/>
                <w:color w:val="000000"/>
              </w:rPr>
            </w:pPr>
            <w:r w:rsidRPr="00FF3B90">
              <w:rPr>
                <w:rFonts w:ascii="Arial Narrow" w:hAnsi="Arial Narrow"/>
                <w:i/>
                <w:color w:val="000000"/>
              </w:rPr>
              <w:t xml:space="preserve">2. Measures to this end include: </w:t>
            </w:r>
          </w:p>
          <w:p w:rsidR="00C1599B" w:rsidRPr="00FF3B90" w:rsidRDefault="00C1599B" w:rsidP="001A624A">
            <w:pPr>
              <w:autoSpaceDE w:val="0"/>
              <w:autoSpaceDN w:val="0"/>
              <w:adjustRightInd w:val="0"/>
              <w:spacing w:after="0" w:line="240" w:lineRule="auto"/>
              <w:jc w:val="both"/>
              <w:rPr>
                <w:rFonts w:ascii="Arial Narrow" w:hAnsi="Arial Narrow"/>
                <w:i/>
                <w:color w:val="000000"/>
              </w:rPr>
            </w:pPr>
            <w:r w:rsidRPr="00FF3B90">
              <w:rPr>
                <w:rFonts w:ascii="Arial Narrow" w:hAnsi="Arial Narrow"/>
                <w:i/>
                <w:color w:val="000000"/>
              </w:rPr>
              <w:t xml:space="preserve">(a) Initiating and maintaining effective public awareness campaigns designed: </w:t>
            </w:r>
          </w:p>
          <w:p w:rsidR="00C1599B" w:rsidRPr="00FF3B90" w:rsidRDefault="00C1599B" w:rsidP="001A624A">
            <w:pPr>
              <w:autoSpaceDE w:val="0"/>
              <w:autoSpaceDN w:val="0"/>
              <w:adjustRightInd w:val="0"/>
              <w:spacing w:after="0" w:line="240" w:lineRule="auto"/>
              <w:jc w:val="both"/>
              <w:rPr>
                <w:rFonts w:ascii="Arial Narrow" w:hAnsi="Arial Narrow"/>
                <w:i/>
                <w:color w:val="000000"/>
              </w:rPr>
            </w:pPr>
            <w:r w:rsidRPr="00FF3B90">
              <w:rPr>
                <w:rFonts w:ascii="Arial Narrow" w:hAnsi="Arial Narrow"/>
                <w:i/>
                <w:color w:val="000000"/>
              </w:rPr>
              <w:t xml:space="preserve">(i) To nurture receptiveness to the rights of persons with disabilities; (ii) To promote positive perceptions and greater social awareness towards persons with disabilities; (iii) To promote recognition of the skills, merits and abilities of persons with disabilities, and of their contributions to the workplace and the labour market; </w:t>
            </w:r>
          </w:p>
          <w:p w:rsidR="00C1599B" w:rsidRPr="00FF3B90" w:rsidRDefault="00C1599B" w:rsidP="001A624A">
            <w:pPr>
              <w:autoSpaceDE w:val="0"/>
              <w:autoSpaceDN w:val="0"/>
              <w:adjustRightInd w:val="0"/>
              <w:spacing w:after="0" w:line="240" w:lineRule="auto"/>
              <w:jc w:val="both"/>
              <w:rPr>
                <w:rFonts w:ascii="Arial Narrow" w:hAnsi="Arial Narrow"/>
                <w:i/>
                <w:color w:val="000000"/>
              </w:rPr>
            </w:pPr>
            <w:r w:rsidRPr="00FF3B90">
              <w:rPr>
                <w:rFonts w:ascii="Arial Narrow" w:hAnsi="Arial Narrow"/>
                <w:i/>
                <w:color w:val="000000"/>
              </w:rPr>
              <w:t xml:space="preserve">(b) Fostering at all levels of the education system, including in all children from an early age, an attitude of respect for the rights of persons with disabilities; </w:t>
            </w:r>
          </w:p>
          <w:p w:rsidR="00C1599B" w:rsidRPr="00FF3B90" w:rsidRDefault="00C1599B" w:rsidP="001A624A">
            <w:pPr>
              <w:autoSpaceDE w:val="0"/>
              <w:autoSpaceDN w:val="0"/>
              <w:adjustRightInd w:val="0"/>
              <w:spacing w:after="0" w:line="240" w:lineRule="auto"/>
              <w:jc w:val="both"/>
              <w:rPr>
                <w:rFonts w:ascii="Arial Narrow" w:hAnsi="Arial Narrow"/>
                <w:color w:val="000000"/>
              </w:rPr>
            </w:pPr>
            <w:r w:rsidRPr="00FF3B90">
              <w:rPr>
                <w:rFonts w:ascii="Arial Narrow" w:hAnsi="Arial Narrow"/>
                <w:i/>
                <w:color w:val="000000"/>
              </w:rPr>
              <w:t>(c) Encouraging all organs of the media to portray persons with disabilities in a manner consistent with the purpose of the present Convention</w:t>
            </w:r>
            <w:proofErr w:type="gramStart"/>
            <w:r w:rsidRPr="00FF3B90">
              <w:rPr>
                <w:rFonts w:ascii="Arial Narrow" w:hAnsi="Arial Narrow"/>
                <w:i/>
                <w:color w:val="000000"/>
              </w:rPr>
              <w:t>;  (</w:t>
            </w:r>
            <w:proofErr w:type="gramEnd"/>
            <w:r w:rsidRPr="00FF3B90">
              <w:rPr>
                <w:rFonts w:ascii="Arial Narrow" w:hAnsi="Arial Narrow"/>
                <w:i/>
                <w:color w:val="000000"/>
              </w:rPr>
              <w:t>d) Promoting awareness-training programmes regarding persons with disabilities and the rights of persons with disabilities.</w:t>
            </w:r>
          </w:p>
          <w:p w:rsidR="00C1599B" w:rsidRPr="00FF3B90" w:rsidRDefault="00C1599B" w:rsidP="001A624A">
            <w:pPr>
              <w:autoSpaceDE w:val="0"/>
              <w:autoSpaceDN w:val="0"/>
              <w:adjustRightInd w:val="0"/>
              <w:spacing w:after="0" w:line="240" w:lineRule="auto"/>
              <w:jc w:val="both"/>
              <w:rPr>
                <w:rFonts w:ascii="Bookman Old Style" w:hAnsi="Bookman Old Style"/>
                <w:i/>
                <w:color w:val="000000"/>
              </w:rPr>
            </w:pPr>
          </w:p>
        </w:tc>
      </w:tr>
    </w:tbl>
    <w:p w:rsidR="00326982" w:rsidRDefault="00326982" w:rsidP="00C1599B">
      <w:pPr>
        <w:autoSpaceDE w:val="0"/>
        <w:autoSpaceDN w:val="0"/>
        <w:adjustRightInd w:val="0"/>
        <w:ind w:left="720" w:hanging="720"/>
        <w:jc w:val="both"/>
        <w:rPr>
          <w:rFonts w:ascii="Bookman Old Style" w:hAnsi="Bookman Old Style"/>
          <w:b/>
          <w:bCs/>
          <w:color w:val="000000" w:themeColor="text1"/>
        </w:rPr>
      </w:pPr>
    </w:p>
    <w:p w:rsidR="00C1599B" w:rsidRPr="007404D5" w:rsidRDefault="00C1599B" w:rsidP="00C1599B">
      <w:pPr>
        <w:autoSpaceDE w:val="0"/>
        <w:autoSpaceDN w:val="0"/>
        <w:adjustRightInd w:val="0"/>
        <w:ind w:left="720" w:hanging="720"/>
        <w:jc w:val="both"/>
        <w:rPr>
          <w:rFonts w:ascii="Bookman Old Style" w:hAnsi="Bookman Old Style"/>
          <w:b/>
          <w:i/>
          <w:color w:val="000000" w:themeColor="text1"/>
        </w:rPr>
      </w:pPr>
      <w:r w:rsidRPr="007404D5">
        <w:rPr>
          <w:rFonts w:ascii="Bookman Old Style" w:hAnsi="Bookman Old Style"/>
          <w:b/>
          <w:bCs/>
          <w:color w:val="000000" w:themeColor="text1"/>
        </w:rPr>
        <w:t>8.1</w:t>
      </w:r>
      <w:r w:rsidR="00027417" w:rsidRPr="007404D5">
        <w:rPr>
          <w:rFonts w:ascii="Bookman Old Style" w:hAnsi="Bookman Old Style"/>
          <w:color w:val="000000" w:themeColor="text1"/>
        </w:rPr>
        <w:tab/>
      </w:r>
      <w:r w:rsidR="00FB3DA3" w:rsidRPr="007404D5">
        <w:rPr>
          <w:rFonts w:ascii="Bookman Old Style" w:hAnsi="Bookman Old Style"/>
          <w:b/>
          <w:iCs/>
          <w:color w:val="000000" w:themeColor="text1"/>
        </w:rPr>
        <w:t>Initiatives under the PWDA and NTA</w:t>
      </w:r>
    </w:p>
    <w:p w:rsidR="00C1599B" w:rsidRDefault="00FB3DA3" w:rsidP="00C1599B">
      <w:pPr>
        <w:autoSpaceDE w:val="0"/>
        <w:autoSpaceDN w:val="0"/>
        <w:adjustRightInd w:val="0"/>
        <w:ind w:left="720" w:hanging="720"/>
        <w:jc w:val="both"/>
        <w:rPr>
          <w:rFonts w:ascii="Bookman Old Style" w:hAnsi="Bookman Old Style"/>
          <w:color w:val="000000"/>
        </w:rPr>
      </w:pPr>
      <w:r w:rsidRPr="00FB3DA3">
        <w:rPr>
          <w:rFonts w:ascii="Bookman Old Style" w:hAnsi="Bookman Old Style"/>
          <w:color w:val="000000"/>
        </w:rPr>
        <w:tab/>
        <w:t xml:space="preserve">There is provision for awareness </w:t>
      </w:r>
      <w:proofErr w:type="gramStart"/>
      <w:r w:rsidRPr="00FB3DA3">
        <w:rPr>
          <w:rFonts w:ascii="Bookman Old Style" w:hAnsi="Bookman Old Style"/>
          <w:color w:val="000000"/>
        </w:rPr>
        <w:t>raising</w:t>
      </w:r>
      <w:proofErr w:type="gramEnd"/>
      <w:r w:rsidRPr="00FB3DA3">
        <w:rPr>
          <w:rFonts w:ascii="Bookman Old Style" w:hAnsi="Bookman Old Style"/>
          <w:color w:val="000000"/>
        </w:rPr>
        <w:t xml:space="preserve"> in the PWDA and NTA</w:t>
      </w:r>
      <w:r>
        <w:rPr>
          <w:rFonts w:ascii="Bookman Old Style" w:hAnsi="Bookman Old Style"/>
          <w:color w:val="000000"/>
        </w:rPr>
        <w:t>. PWDA makes provision for education</w:t>
      </w:r>
      <w:r w:rsidR="00C1599B" w:rsidRPr="00D10365">
        <w:rPr>
          <w:rFonts w:ascii="Bookman Old Style" w:hAnsi="Bookman Old Style"/>
          <w:color w:val="000000"/>
        </w:rPr>
        <w:t xml:space="preserve"> and </w:t>
      </w:r>
      <w:r>
        <w:rPr>
          <w:rFonts w:ascii="Bookman Old Style" w:hAnsi="Bookman Old Style"/>
          <w:color w:val="000000"/>
        </w:rPr>
        <w:t>a</w:t>
      </w:r>
      <w:r w:rsidR="00C1599B" w:rsidRPr="00D10365">
        <w:rPr>
          <w:rFonts w:ascii="Bookman Old Style" w:hAnsi="Bookman Old Style"/>
          <w:color w:val="000000"/>
        </w:rPr>
        <w:t xml:space="preserve">wareness </w:t>
      </w:r>
      <w:proofErr w:type="gramStart"/>
      <w:r>
        <w:rPr>
          <w:rFonts w:ascii="Bookman Old Style" w:hAnsi="Bookman Old Style"/>
          <w:color w:val="000000"/>
        </w:rPr>
        <w:t>r</w:t>
      </w:r>
      <w:r w:rsidR="00C1599B" w:rsidRPr="00D10365">
        <w:rPr>
          <w:rFonts w:ascii="Bookman Old Style" w:hAnsi="Bookman Old Style"/>
          <w:color w:val="000000"/>
        </w:rPr>
        <w:t>aising</w:t>
      </w:r>
      <w:proofErr w:type="gramEnd"/>
      <w:r w:rsidR="00C1599B" w:rsidRPr="00D10365">
        <w:rPr>
          <w:rFonts w:ascii="Bookman Old Style" w:hAnsi="Bookman Old Style"/>
          <w:color w:val="000000"/>
        </w:rPr>
        <w:t xml:space="preserve"> primarily around the prevention and early detection of disabilities. Section 25 (e) (g) and (h) of the Act provide for awareness campaigns on general hygiene, health and sanitation; education of the public through schools and primary health workers and use of the television, radio and other mass media to disseminate information on the causes of disabilities and the preventive measures to be adopted. </w:t>
      </w:r>
      <w:r>
        <w:rPr>
          <w:rFonts w:ascii="Bookman Old Style" w:hAnsi="Bookman Old Style"/>
          <w:color w:val="000000"/>
        </w:rPr>
        <w:t xml:space="preserve"> The awareness raising provisions in the NTA revolve around the rights of persons with disabilities section 10 (g) of the NTA enjoins the Trust “</w:t>
      </w:r>
      <w:r w:rsidRPr="00FB3DA3">
        <w:rPr>
          <w:rFonts w:ascii="Bookman Old Style" w:hAnsi="Bookman Old Style"/>
          <w:i/>
          <w:color w:val="000000"/>
        </w:rPr>
        <w:t>to facilitate the realization of equal opportunities, protection of rights and full participation of perosns with disability”</w:t>
      </w:r>
      <w:r>
        <w:rPr>
          <w:rFonts w:ascii="Bookman Old Style" w:hAnsi="Bookman Old Style"/>
          <w:color w:val="000000"/>
        </w:rPr>
        <w:t>.</w:t>
      </w:r>
      <w:r w:rsidR="002D4C4E">
        <w:rPr>
          <w:rFonts w:ascii="Bookman Old Style" w:hAnsi="Bookman Old Style"/>
          <w:color w:val="000000"/>
        </w:rPr>
        <w:t xml:space="preserve"> </w:t>
      </w:r>
      <w:r>
        <w:rPr>
          <w:rFonts w:ascii="Bookman Old Style" w:hAnsi="Bookman Old Style"/>
          <w:color w:val="000000"/>
        </w:rPr>
        <w:t xml:space="preserve"> In furtherance of this object the Board of the Trust can under section 11 (2) (a) </w:t>
      </w:r>
      <w:r w:rsidR="002D4C4E">
        <w:rPr>
          <w:rFonts w:ascii="Bookman Old Style" w:hAnsi="Bookman Old Style"/>
          <w:color w:val="000000"/>
        </w:rPr>
        <w:t>o</w:t>
      </w:r>
      <w:r>
        <w:rPr>
          <w:rFonts w:ascii="Bookman Old Style" w:hAnsi="Bookman Old Style"/>
          <w:color w:val="000000"/>
        </w:rPr>
        <w:t xml:space="preserve">f NTA </w:t>
      </w:r>
      <w:r w:rsidR="002D4C4E">
        <w:rPr>
          <w:rFonts w:ascii="Bookman Old Style" w:hAnsi="Bookman Old Style"/>
          <w:color w:val="000000"/>
        </w:rPr>
        <w:t>approves</w:t>
      </w:r>
      <w:r>
        <w:rPr>
          <w:rFonts w:ascii="Bookman Old Style" w:hAnsi="Bookman Old Style"/>
          <w:color w:val="000000"/>
        </w:rPr>
        <w:t xml:space="preserve"> any programme </w:t>
      </w:r>
      <w:r w:rsidRPr="00FB3DA3">
        <w:rPr>
          <w:rFonts w:ascii="Bookman Old Style" w:hAnsi="Bookman Old Style"/>
          <w:i/>
          <w:color w:val="000000"/>
        </w:rPr>
        <w:t xml:space="preserve">“which promotes independent living in the community for </w:t>
      </w:r>
      <w:r w:rsidR="002D4C4E">
        <w:rPr>
          <w:rFonts w:ascii="Bookman Old Style" w:hAnsi="Bookman Old Style"/>
          <w:i/>
          <w:color w:val="000000"/>
        </w:rPr>
        <w:t xml:space="preserve">persons </w:t>
      </w:r>
      <w:r w:rsidRPr="00FB3DA3">
        <w:rPr>
          <w:rFonts w:ascii="Bookman Old Style" w:hAnsi="Bookman Old Style"/>
          <w:i/>
          <w:color w:val="000000"/>
        </w:rPr>
        <w:t xml:space="preserve">with disabilities by: creating a </w:t>
      </w:r>
      <w:proofErr w:type="gramStart"/>
      <w:r w:rsidRPr="00FB3DA3">
        <w:rPr>
          <w:rFonts w:ascii="Bookman Old Style" w:hAnsi="Bookman Old Style"/>
          <w:i/>
          <w:color w:val="000000"/>
        </w:rPr>
        <w:t>conducive</w:t>
      </w:r>
      <w:proofErr w:type="gramEnd"/>
      <w:r w:rsidRPr="00FB3DA3">
        <w:rPr>
          <w:rFonts w:ascii="Bookman Old Style" w:hAnsi="Bookman Old Style"/>
          <w:i/>
          <w:color w:val="000000"/>
        </w:rPr>
        <w:t xml:space="preserve"> environment in the community”</w:t>
      </w:r>
      <w:r>
        <w:rPr>
          <w:rFonts w:ascii="Bookman Old Style" w:hAnsi="Bookman Old Style"/>
          <w:color w:val="000000"/>
        </w:rPr>
        <w:t xml:space="preserve">.  </w:t>
      </w:r>
    </w:p>
    <w:p w:rsidR="00C1599B" w:rsidRPr="00027417" w:rsidRDefault="00C1599B" w:rsidP="00C1599B">
      <w:pPr>
        <w:autoSpaceDE w:val="0"/>
        <w:autoSpaceDN w:val="0"/>
        <w:adjustRightInd w:val="0"/>
        <w:ind w:left="720" w:hanging="720"/>
        <w:jc w:val="center"/>
        <w:rPr>
          <w:rFonts w:ascii="Bookman Old Style" w:hAnsi="Bookman Old Style"/>
          <w:b/>
          <w:color w:val="1F497D" w:themeColor="text2"/>
        </w:rPr>
      </w:pPr>
      <w:r w:rsidRPr="00027417">
        <w:rPr>
          <w:rFonts w:ascii="Bookman Old Style" w:hAnsi="Bookman Old Style"/>
          <w:b/>
          <w:color w:val="1F497D" w:themeColor="text2"/>
        </w:rPr>
        <w:t>Table 8.1 Schemes and Programmes of States</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8"/>
        <w:gridCol w:w="4410"/>
        <w:gridCol w:w="3240"/>
      </w:tblGrid>
      <w:tr w:rsidR="00FB3DA3" w:rsidRPr="00FF3B90" w:rsidTr="00326982">
        <w:tc>
          <w:tcPr>
            <w:tcW w:w="1458" w:type="dxa"/>
            <w:shd w:val="clear" w:color="auto" w:fill="1F497D" w:themeFill="text2"/>
          </w:tcPr>
          <w:p w:rsidR="00FB3DA3" w:rsidRPr="00027417" w:rsidRDefault="00FB3DA3" w:rsidP="001A624A">
            <w:pPr>
              <w:pStyle w:val="NoSpacing"/>
              <w:rPr>
                <w:rFonts w:ascii="Arial Narrow" w:hAnsi="Arial Narrow"/>
                <w:b/>
                <w:color w:val="FFFFFF" w:themeColor="background1"/>
              </w:rPr>
            </w:pPr>
            <w:r w:rsidRPr="00027417">
              <w:rPr>
                <w:rFonts w:ascii="Arial Narrow" w:hAnsi="Arial Narrow"/>
                <w:b/>
                <w:color w:val="FFFFFF" w:themeColor="background1"/>
              </w:rPr>
              <w:t xml:space="preserve">State </w:t>
            </w:r>
          </w:p>
        </w:tc>
        <w:tc>
          <w:tcPr>
            <w:tcW w:w="4410" w:type="dxa"/>
            <w:shd w:val="clear" w:color="auto" w:fill="1F497D" w:themeFill="text2"/>
          </w:tcPr>
          <w:p w:rsidR="00FB3DA3" w:rsidRPr="00027417" w:rsidRDefault="00FB3DA3" w:rsidP="001A624A">
            <w:pPr>
              <w:pStyle w:val="NoSpacing"/>
              <w:rPr>
                <w:rFonts w:ascii="Arial Narrow" w:hAnsi="Arial Narrow"/>
                <w:b/>
                <w:color w:val="FFFFFF" w:themeColor="background1"/>
              </w:rPr>
            </w:pPr>
            <w:r w:rsidRPr="00027417">
              <w:rPr>
                <w:rFonts w:ascii="Arial Narrow" w:hAnsi="Arial Narrow"/>
                <w:b/>
                <w:color w:val="FFFFFF" w:themeColor="background1"/>
              </w:rPr>
              <w:t>Scheme/Programme/Measure</w:t>
            </w:r>
          </w:p>
        </w:tc>
        <w:tc>
          <w:tcPr>
            <w:tcW w:w="3240" w:type="dxa"/>
            <w:shd w:val="clear" w:color="auto" w:fill="1F497D" w:themeFill="text2"/>
          </w:tcPr>
          <w:p w:rsidR="00FB3DA3" w:rsidRPr="00027417" w:rsidRDefault="00FB3DA3" w:rsidP="001A624A">
            <w:pPr>
              <w:pStyle w:val="NoSpacing"/>
              <w:rPr>
                <w:rFonts w:ascii="Arial Narrow" w:hAnsi="Arial Narrow"/>
                <w:b/>
                <w:color w:val="FFFFFF" w:themeColor="background1"/>
              </w:rPr>
            </w:pPr>
            <w:r w:rsidRPr="00027417">
              <w:rPr>
                <w:rFonts w:ascii="Arial Narrow" w:hAnsi="Arial Narrow"/>
                <w:b/>
                <w:color w:val="FFFFFF" w:themeColor="background1"/>
              </w:rPr>
              <w:t>No. of Beneficiaries</w:t>
            </w:r>
          </w:p>
        </w:tc>
      </w:tr>
      <w:tr w:rsidR="00FB3DA3" w:rsidRPr="00FF3B90" w:rsidTr="00326982">
        <w:tc>
          <w:tcPr>
            <w:tcW w:w="1458" w:type="dxa"/>
          </w:tcPr>
          <w:p w:rsidR="00FB3DA3" w:rsidRPr="00FF3B90" w:rsidRDefault="00FB3DA3" w:rsidP="00FB3DA3">
            <w:pPr>
              <w:pStyle w:val="NoSpacing"/>
              <w:rPr>
                <w:rFonts w:ascii="Arial Narrow" w:hAnsi="Arial Narrow"/>
                <w:color w:val="000000"/>
              </w:rPr>
            </w:pPr>
            <w:r w:rsidRPr="00FF3B90">
              <w:rPr>
                <w:rFonts w:ascii="Arial Narrow" w:hAnsi="Arial Narrow"/>
                <w:color w:val="000000"/>
              </w:rPr>
              <w:t>Chhattissgarh</w:t>
            </w:r>
          </w:p>
        </w:tc>
        <w:tc>
          <w:tcPr>
            <w:tcW w:w="4410" w:type="dxa"/>
          </w:tcPr>
          <w:p w:rsidR="00FB3DA3" w:rsidRPr="00FF3B90" w:rsidRDefault="00FB3DA3" w:rsidP="00FB3DA3">
            <w:pPr>
              <w:pStyle w:val="NoSpacing"/>
              <w:rPr>
                <w:rFonts w:ascii="Arial Narrow" w:hAnsi="Arial Narrow"/>
                <w:color w:val="000000"/>
              </w:rPr>
            </w:pPr>
            <w:r w:rsidRPr="00FF3B90">
              <w:rPr>
                <w:rFonts w:ascii="Arial Narrow" w:hAnsi="Arial Narrow"/>
                <w:color w:val="000000"/>
              </w:rPr>
              <w:t>Camp conducted by Legal Aid department on the Rights of Persons with Mental Disabilities</w:t>
            </w:r>
          </w:p>
        </w:tc>
        <w:tc>
          <w:tcPr>
            <w:tcW w:w="3240" w:type="dxa"/>
          </w:tcPr>
          <w:p w:rsidR="00FB3DA3" w:rsidRPr="00FF3B90" w:rsidRDefault="00FB3DA3" w:rsidP="00FB3DA3">
            <w:pPr>
              <w:pStyle w:val="NoSpacing"/>
              <w:rPr>
                <w:rFonts w:ascii="Arial Narrow" w:hAnsi="Arial Narrow"/>
                <w:color w:val="000000"/>
              </w:rPr>
            </w:pPr>
          </w:p>
        </w:tc>
      </w:tr>
      <w:tr w:rsidR="00FB3DA3" w:rsidRPr="00FF3B90" w:rsidTr="00326982">
        <w:tc>
          <w:tcPr>
            <w:tcW w:w="1458" w:type="dxa"/>
          </w:tcPr>
          <w:p w:rsidR="00FB3DA3" w:rsidRPr="00FF3B90" w:rsidRDefault="00FB3DA3" w:rsidP="00FB3DA3">
            <w:pPr>
              <w:pStyle w:val="NoSpacing"/>
              <w:rPr>
                <w:rFonts w:ascii="Arial Narrow" w:hAnsi="Arial Narrow"/>
                <w:color w:val="000000"/>
              </w:rPr>
            </w:pPr>
            <w:r w:rsidRPr="00FF3B90">
              <w:rPr>
                <w:rFonts w:ascii="Arial Narrow" w:hAnsi="Arial Narrow"/>
                <w:color w:val="000000"/>
              </w:rPr>
              <w:t>Kerala</w:t>
            </w:r>
          </w:p>
        </w:tc>
        <w:tc>
          <w:tcPr>
            <w:tcW w:w="4410" w:type="dxa"/>
          </w:tcPr>
          <w:p w:rsidR="0055121E" w:rsidRPr="00FF3B90" w:rsidRDefault="00FB3DA3" w:rsidP="007404D5">
            <w:pPr>
              <w:pStyle w:val="NoSpacing"/>
              <w:rPr>
                <w:rFonts w:ascii="Arial Narrow" w:hAnsi="Arial Narrow"/>
                <w:color w:val="000000"/>
              </w:rPr>
            </w:pPr>
            <w:r w:rsidRPr="00FF3B90">
              <w:rPr>
                <w:rFonts w:ascii="Arial Narrow" w:hAnsi="Arial Narrow"/>
                <w:color w:val="000000"/>
              </w:rPr>
              <w:t>World Disability Day Celebrations</w:t>
            </w:r>
          </w:p>
        </w:tc>
        <w:tc>
          <w:tcPr>
            <w:tcW w:w="3240" w:type="dxa"/>
          </w:tcPr>
          <w:p w:rsidR="00FB3DA3" w:rsidRPr="00FF3B90" w:rsidRDefault="00FB3DA3" w:rsidP="001A624A">
            <w:pPr>
              <w:pStyle w:val="NoSpacing"/>
              <w:rPr>
                <w:rFonts w:ascii="Arial Narrow" w:hAnsi="Arial Narrow"/>
                <w:color w:val="000000"/>
              </w:rPr>
            </w:pPr>
          </w:p>
        </w:tc>
      </w:tr>
      <w:tr w:rsidR="00FB3DA3" w:rsidRPr="00FF3B90" w:rsidTr="00326982">
        <w:tc>
          <w:tcPr>
            <w:tcW w:w="1458" w:type="dxa"/>
          </w:tcPr>
          <w:p w:rsidR="00FB3DA3" w:rsidRPr="00FF3B90" w:rsidRDefault="00FB3DA3" w:rsidP="00FB3DA3">
            <w:pPr>
              <w:pStyle w:val="NoSpacing"/>
              <w:rPr>
                <w:rFonts w:ascii="Arial Narrow" w:hAnsi="Arial Narrow"/>
                <w:color w:val="000000"/>
              </w:rPr>
            </w:pPr>
            <w:r w:rsidRPr="00FF3B90">
              <w:rPr>
                <w:rFonts w:ascii="Arial Narrow" w:hAnsi="Arial Narrow"/>
                <w:color w:val="000000"/>
              </w:rPr>
              <w:t xml:space="preserve">Maharashtra </w:t>
            </w:r>
          </w:p>
        </w:tc>
        <w:tc>
          <w:tcPr>
            <w:tcW w:w="4410" w:type="dxa"/>
          </w:tcPr>
          <w:p w:rsidR="00FB3DA3" w:rsidRPr="00FF3B90" w:rsidRDefault="00FB3DA3" w:rsidP="00FB3DA3">
            <w:pPr>
              <w:pStyle w:val="NoSpacing"/>
              <w:rPr>
                <w:rFonts w:ascii="Arial Narrow" w:hAnsi="Arial Narrow"/>
                <w:color w:val="000000"/>
              </w:rPr>
            </w:pPr>
            <w:r w:rsidRPr="00FF3B90">
              <w:rPr>
                <w:rFonts w:ascii="Arial Narrow" w:hAnsi="Arial Narrow"/>
                <w:color w:val="000000"/>
              </w:rPr>
              <w:t>Camps for Awareness, Prevention and Handing out Disability certificates</w:t>
            </w:r>
          </w:p>
        </w:tc>
        <w:tc>
          <w:tcPr>
            <w:tcW w:w="3240" w:type="dxa"/>
          </w:tcPr>
          <w:p w:rsidR="00FB3DA3" w:rsidRPr="00FF3B90" w:rsidRDefault="00FB3DA3" w:rsidP="00FB3DA3">
            <w:pPr>
              <w:pStyle w:val="NoSpacing"/>
              <w:rPr>
                <w:rFonts w:ascii="Arial Narrow" w:hAnsi="Arial Narrow"/>
                <w:color w:val="000000"/>
              </w:rPr>
            </w:pPr>
            <w:r w:rsidRPr="00FF3B90">
              <w:rPr>
                <w:rFonts w:ascii="Arial Narrow" w:hAnsi="Arial Narrow"/>
                <w:color w:val="000000"/>
              </w:rPr>
              <w:t>2190 camps</w:t>
            </w:r>
          </w:p>
          <w:p w:rsidR="00FB3DA3" w:rsidRPr="00FF3B90" w:rsidRDefault="00FB3DA3" w:rsidP="00FB3DA3">
            <w:pPr>
              <w:pStyle w:val="NoSpacing"/>
              <w:rPr>
                <w:rFonts w:ascii="Arial Narrow" w:hAnsi="Arial Narrow"/>
                <w:color w:val="000000"/>
              </w:rPr>
            </w:pPr>
            <w:r w:rsidRPr="00FF3B90">
              <w:rPr>
                <w:rFonts w:ascii="Arial Narrow" w:hAnsi="Arial Narrow"/>
                <w:color w:val="000000"/>
              </w:rPr>
              <w:t>2022 programmes</w:t>
            </w:r>
          </w:p>
          <w:p w:rsidR="00FB3DA3" w:rsidRDefault="00FB3DA3" w:rsidP="00FB3DA3">
            <w:pPr>
              <w:pStyle w:val="NoSpacing"/>
              <w:rPr>
                <w:rFonts w:ascii="Arial Narrow" w:hAnsi="Arial Narrow"/>
                <w:color w:val="000000"/>
              </w:rPr>
            </w:pPr>
            <w:r w:rsidRPr="00FF3B90">
              <w:rPr>
                <w:rFonts w:ascii="Arial Narrow" w:hAnsi="Arial Narrow"/>
                <w:color w:val="000000"/>
              </w:rPr>
              <w:t>1</w:t>
            </w:r>
            <w:proofErr w:type="gramStart"/>
            <w:r w:rsidRPr="00FF3B90">
              <w:rPr>
                <w:rFonts w:ascii="Arial Narrow" w:hAnsi="Arial Narrow"/>
                <w:color w:val="000000"/>
              </w:rPr>
              <w:t>,52,404</w:t>
            </w:r>
            <w:proofErr w:type="gramEnd"/>
            <w:r w:rsidRPr="00FF3B90">
              <w:rPr>
                <w:rFonts w:ascii="Arial Narrow" w:hAnsi="Arial Narrow"/>
                <w:color w:val="000000"/>
              </w:rPr>
              <w:t xml:space="preserve"> certificates handed out</w:t>
            </w:r>
            <w:r w:rsidR="007404D5">
              <w:rPr>
                <w:rFonts w:ascii="Arial Narrow" w:hAnsi="Arial Narrow"/>
                <w:color w:val="000000"/>
              </w:rPr>
              <w:t>.</w:t>
            </w:r>
          </w:p>
          <w:p w:rsidR="007404D5" w:rsidRPr="00FF3B90" w:rsidRDefault="007404D5" w:rsidP="00FB3DA3">
            <w:pPr>
              <w:pStyle w:val="NoSpacing"/>
              <w:rPr>
                <w:rFonts w:ascii="Arial Narrow" w:hAnsi="Arial Narrow"/>
                <w:color w:val="000000"/>
              </w:rPr>
            </w:pPr>
          </w:p>
        </w:tc>
      </w:tr>
      <w:tr w:rsidR="00FB3DA3" w:rsidRPr="00FF3B90" w:rsidTr="00326982">
        <w:tc>
          <w:tcPr>
            <w:tcW w:w="1458" w:type="dxa"/>
          </w:tcPr>
          <w:p w:rsidR="00FB3DA3" w:rsidRPr="00FF3B90" w:rsidRDefault="00FB3DA3" w:rsidP="001A624A">
            <w:pPr>
              <w:pStyle w:val="NoSpacing"/>
              <w:rPr>
                <w:rFonts w:ascii="Arial Narrow" w:hAnsi="Arial Narrow"/>
                <w:color w:val="000000"/>
              </w:rPr>
            </w:pPr>
            <w:r w:rsidRPr="00FF3B90">
              <w:rPr>
                <w:rFonts w:ascii="Arial Narrow" w:hAnsi="Arial Narrow"/>
                <w:color w:val="000000"/>
              </w:rPr>
              <w:lastRenderedPageBreak/>
              <w:t>Meghalaya</w:t>
            </w:r>
          </w:p>
        </w:tc>
        <w:tc>
          <w:tcPr>
            <w:tcW w:w="4410" w:type="dxa"/>
          </w:tcPr>
          <w:p w:rsidR="00FB3DA3" w:rsidRPr="00FF3B90" w:rsidRDefault="00FB3DA3" w:rsidP="001A624A">
            <w:pPr>
              <w:pStyle w:val="NoSpacing"/>
              <w:rPr>
                <w:rFonts w:ascii="Arial Narrow" w:hAnsi="Arial Narrow"/>
                <w:color w:val="000000"/>
              </w:rPr>
            </w:pPr>
            <w:r w:rsidRPr="00FF3B90">
              <w:rPr>
                <w:rFonts w:ascii="Arial Narrow" w:hAnsi="Arial Narrow"/>
                <w:color w:val="000000"/>
              </w:rPr>
              <w:t>Sports Seminars</w:t>
            </w:r>
          </w:p>
          <w:p w:rsidR="00FB3DA3" w:rsidRPr="00FF3B90" w:rsidRDefault="00FB3DA3" w:rsidP="001A624A">
            <w:pPr>
              <w:pStyle w:val="NoSpacing"/>
              <w:rPr>
                <w:rFonts w:ascii="Arial Narrow" w:hAnsi="Arial Narrow"/>
                <w:color w:val="000000"/>
              </w:rPr>
            </w:pPr>
            <w:r w:rsidRPr="00FF3B90">
              <w:rPr>
                <w:rFonts w:ascii="Arial Narrow" w:hAnsi="Arial Narrow"/>
                <w:color w:val="000000"/>
              </w:rPr>
              <w:t>World Disability Day Celebrations</w:t>
            </w:r>
          </w:p>
        </w:tc>
        <w:tc>
          <w:tcPr>
            <w:tcW w:w="3240" w:type="dxa"/>
          </w:tcPr>
          <w:p w:rsidR="00FB3DA3" w:rsidRPr="00FF3B90" w:rsidRDefault="00FB3DA3" w:rsidP="005729D5">
            <w:pPr>
              <w:pStyle w:val="NoSpacing"/>
              <w:rPr>
                <w:rFonts w:ascii="Arial Narrow" w:hAnsi="Arial Narrow"/>
                <w:color w:val="000000"/>
              </w:rPr>
            </w:pPr>
            <w:r w:rsidRPr="00FF3B90">
              <w:rPr>
                <w:rFonts w:ascii="Arial Narrow" w:hAnsi="Arial Narrow"/>
                <w:color w:val="000000"/>
              </w:rPr>
              <w:t>1025 people participated in the event on 3</w:t>
            </w:r>
            <w:r w:rsidRPr="00FF3B90">
              <w:rPr>
                <w:rFonts w:ascii="Arial Narrow" w:hAnsi="Arial Narrow"/>
                <w:color w:val="000000"/>
                <w:vertAlign w:val="superscript"/>
              </w:rPr>
              <w:t>rd</w:t>
            </w:r>
            <w:r w:rsidRPr="00FF3B90">
              <w:rPr>
                <w:rFonts w:ascii="Arial Narrow" w:hAnsi="Arial Narrow"/>
                <w:color w:val="000000"/>
              </w:rPr>
              <w:t xml:space="preserve"> December, 2010.</w:t>
            </w:r>
          </w:p>
        </w:tc>
      </w:tr>
      <w:tr w:rsidR="00FB3DA3" w:rsidRPr="00FF3B90" w:rsidTr="00326982">
        <w:tc>
          <w:tcPr>
            <w:tcW w:w="1458" w:type="dxa"/>
          </w:tcPr>
          <w:p w:rsidR="00FB3DA3" w:rsidRPr="00FF3B90" w:rsidRDefault="00FB3DA3" w:rsidP="001A624A">
            <w:pPr>
              <w:pStyle w:val="NoSpacing"/>
              <w:rPr>
                <w:rFonts w:ascii="Arial Narrow" w:hAnsi="Arial Narrow"/>
                <w:color w:val="000000"/>
              </w:rPr>
            </w:pPr>
            <w:r w:rsidRPr="00FF3B90">
              <w:rPr>
                <w:rFonts w:ascii="Arial Narrow" w:hAnsi="Arial Narrow"/>
                <w:color w:val="000000"/>
              </w:rPr>
              <w:t>Orissa</w:t>
            </w:r>
          </w:p>
        </w:tc>
        <w:tc>
          <w:tcPr>
            <w:tcW w:w="4410" w:type="dxa"/>
          </w:tcPr>
          <w:p w:rsidR="00FB3DA3" w:rsidRPr="00FF3B90" w:rsidRDefault="00FB3DA3" w:rsidP="001A624A">
            <w:pPr>
              <w:pStyle w:val="NoSpacing"/>
              <w:rPr>
                <w:rFonts w:ascii="Arial Narrow" w:hAnsi="Arial Narrow"/>
                <w:color w:val="000000"/>
              </w:rPr>
            </w:pPr>
            <w:r w:rsidRPr="00FF3B90">
              <w:rPr>
                <w:rFonts w:ascii="Arial Narrow" w:hAnsi="Arial Narrow"/>
                <w:color w:val="000000"/>
              </w:rPr>
              <w:t>Pamphlet Distribution</w:t>
            </w:r>
          </w:p>
          <w:p w:rsidR="00FB3DA3" w:rsidRPr="00FF3B90" w:rsidRDefault="00FB3DA3" w:rsidP="001A624A">
            <w:pPr>
              <w:pStyle w:val="NoSpacing"/>
              <w:rPr>
                <w:rFonts w:ascii="Arial Narrow" w:hAnsi="Arial Narrow"/>
                <w:color w:val="000000"/>
              </w:rPr>
            </w:pPr>
            <w:r w:rsidRPr="00FF3B90">
              <w:rPr>
                <w:rFonts w:ascii="Arial Narrow" w:hAnsi="Arial Narrow"/>
                <w:color w:val="000000"/>
              </w:rPr>
              <w:t>Workshops and Competitions on Art, Painting, etc. held annually.</w:t>
            </w:r>
          </w:p>
          <w:p w:rsidR="00FB3DA3" w:rsidRPr="00FF3B90" w:rsidRDefault="00FB3DA3" w:rsidP="001A624A">
            <w:pPr>
              <w:pStyle w:val="NoSpacing"/>
              <w:rPr>
                <w:rFonts w:ascii="Arial Narrow" w:hAnsi="Arial Narrow"/>
                <w:color w:val="000000"/>
              </w:rPr>
            </w:pPr>
          </w:p>
        </w:tc>
        <w:tc>
          <w:tcPr>
            <w:tcW w:w="3240" w:type="dxa"/>
          </w:tcPr>
          <w:p w:rsidR="00FB3DA3" w:rsidRPr="00FF3B90" w:rsidRDefault="00FB3DA3" w:rsidP="001A624A">
            <w:pPr>
              <w:pStyle w:val="NoSpacing"/>
              <w:rPr>
                <w:rFonts w:ascii="Arial Narrow" w:hAnsi="Arial Narrow"/>
                <w:color w:val="000000"/>
              </w:rPr>
            </w:pPr>
          </w:p>
        </w:tc>
      </w:tr>
    </w:tbl>
    <w:p w:rsidR="00C1599B" w:rsidRPr="00027417" w:rsidRDefault="00C1599B" w:rsidP="00C1599B">
      <w:pPr>
        <w:jc w:val="center"/>
        <w:rPr>
          <w:rFonts w:ascii="Bookman Old Style" w:hAnsi="Bookman Old Style"/>
          <w:b/>
          <w:color w:val="1F497D" w:themeColor="text2"/>
        </w:rPr>
      </w:pPr>
      <w:r w:rsidRPr="00027417">
        <w:rPr>
          <w:rFonts w:ascii="Bookman Old Style" w:hAnsi="Bookman Old Style"/>
          <w:b/>
          <w:color w:val="1F497D" w:themeColor="text2"/>
        </w:rPr>
        <w:t>Table 8.2</w:t>
      </w:r>
      <w:r w:rsidRPr="00027417">
        <w:rPr>
          <w:rFonts w:ascii="Bookman Old Style" w:hAnsi="Bookman Old Style"/>
          <w:b/>
          <w:color w:val="1F497D" w:themeColor="text2"/>
        </w:rPr>
        <w:tab/>
        <w:t>Awareness Initiatives by National Institutes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8125"/>
      </w:tblGrid>
      <w:tr w:rsidR="00C1599B" w:rsidRPr="00FF3B90" w:rsidTr="00027417">
        <w:tc>
          <w:tcPr>
            <w:tcW w:w="1343" w:type="dxa"/>
            <w:shd w:val="clear" w:color="auto" w:fill="1F497D" w:themeFill="text2"/>
          </w:tcPr>
          <w:p w:rsidR="00C1599B" w:rsidRPr="00027417" w:rsidRDefault="00C1599B" w:rsidP="00027417">
            <w:pPr>
              <w:spacing w:after="0" w:line="240" w:lineRule="auto"/>
              <w:jc w:val="center"/>
              <w:rPr>
                <w:rFonts w:ascii="Arial Narrow" w:hAnsi="Arial Narrow"/>
                <w:b/>
                <w:color w:val="FFFFFF" w:themeColor="background1"/>
              </w:rPr>
            </w:pPr>
            <w:r w:rsidRPr="00027417">
              <w:rPr>
                <w:rFonts w:ascii="Arial Narrow" w:hAnsi="Arial Narrow"/>
                <w:b/>
                <w:color w:val="FFFFFF" w:themeColor="background1"/>
              </w:rPr>
              <w:t>National Institutes</w:t>
            </w:r>
          </w:p>
        </w:tc>
        <w:tc>
          <w:tcPr>
            <w:tcW w:w="8125" w:type="dxa"/>
            <w:shd w:val="clear" w:color="auto" w:fill="1F497D" w:themeFill="text2"/>
          </w:tcPr>
          <w:p w:rsidR="00C1599B" w:rsidRPr="00027417" w:rsidRDefault="00C1599B" w:rsidP="00027417">
            <w:pPr>
              <w:spacing w:after="0" w:line="240" w:lineRule="auto"/>
              <w:jc w:val="center"/>
              <w:rPr>
                <w:rFonts w:ascii="Arial Narrow" w:hAnsi="Arial Narrow"/>
                <w:b/>
                <w:color w:val="FFFFFF" w:themeColor="background1"/>
              </w:rPr>
            </w:pPr>
            <w:r w:rsidRPr="00027417">
              <w:rPr>
                <w:rFonts w:ascii="Arial Narrow" w:hAnsi="Arial Narrow"/>
                <w:b/>
                <w:color w:val="FFFFFF" w:themeColor="background1"/>
              </w:rPr>
              <w:t>Awareness Initiatives</w:t>
            </w:r>
          </w:p>
        </w:tc>
      </w:tr>
      <w:tr w:rsidR="00C1599B" w:rsidRPr="00FF3B90" w:rsidTr="001A624A">
        <w:tc>
          <w:tcPr>
            <w:tcW w:w="1343" w:type="dxa"/>
          </w:tcPr>
          <w:p w:rsidR="00C1599B" w:rsidRPr="00FF3B90" w:rsidRDefault="00C1599B" w:rsidP="001A624A">
            <w:pPr>
              <w:spacing w:after="0" w:line="240" w:lineRule="auto"/>
              <w:rPr>
                <w:rFonts w:ascii="Arial Narrow" w:hAnsi="Arial Narrow"/>
                <w:color w:val="000000"/>
              </w:rPr>
            </w:pPr>
            <w:r w:rsidRPr="00FF3B90">
              <w:rPr>
                <w:rStyle w:val="apple-style-span"/>
                <w:rFonts w:ascii="Arial Narrow" w:hAnsi="Arial Narrow"/>
                <w:color w:val="000000"/>
              </w:rPr>
              <w:t>AYJNIHH</w:t>
            </w:r>
          </w:p>
        </w:tc>
        <w:tc>
          <w:tcPr>
            <w:tcW w:w="8125" w:type="dxa"/>
          </w:tcPr>
          <w:p w:rsidR="00C1599B" w:rsidRPr="00FF3B90" w:rsidRDefault="00C1599B" w:rsidP="00C1599B">
            <w:pPr>
              <w:pStyle w:val="ListParagraph"/>
              <w:numPr>
                <w:ilvl w:val="0"/>
                <w:numId w:val="4"/>
              </w:numPr>
              <w:spacing w:after="0" w:line="240" w:lineRule="auto"/>
              <w:rPr>
                <w:rFonts w:ascii="Arial Narrow" w:hAnsi="Arial Narrow"/>
                <w:color w:val="000000"/>
              </w:rPr>
            </w:pPr>
            <w:r w:rsidRPr="00FF3B90">
              <w:rPr>
                <w:rFonts w:ascii="Arial Narrow" w:hAnsi="Arial Narrow"/>
                <w:color w:val="000000"/>
              </w:rPr>
              <w:t>Awareness programs on hearing impairment, sign language training and inclusion of persons with hearing impairment in schools and colleges.</w:t>
            </w:r>
          </w:p>
          <w:p w:rsidR="00C1599B" w:rsidRPr="00FF3B90" w:rsidRDefault="00C1599B" w:rsidP="00C1599B">
            <w:pPr>
              <w:pStyle w:val="ListParagraph"/>
              <w:numPr>
                <w:ilvl w:val="0"/>
                <w:numId w:val="4"/>
              </w:numPr>
              <w:spacing w:after="0" w:line="240" w:lineRule="auto"/>
              <w:rPr>
                <w:rFonts w:ascii="Arial Narrow" w:hAnsi="Arial Narrow"/>
                <w:color w:val="000000"/>
              </w:rPr>
            </w:pPr>
            <w:r w:rsidRPr="00FF3B90">
              <w:rPr>
                <w:rFonts w:ascii="Arial Narrow" w:hAnsi="Arial Narrow"/>
                <w:color w:val="000000"/>
              </w:rPr>
              <w:t>Awareness workshops in tribal villages were conducted in Maharashtra conducted in December, 2008.</w:t>
            </w:r>
          </w:p>
          <w:p w:rsidR="00C1599B" w:rsidRPr="00FF3B90" w:rsidRDefault="00C1599B" w:rsidP="001A624A">
            <w:pPr>
              <w:pStyle w:val="ListParagraph"/>
              <w:spacing w:after="0" w:line="240" w:lineRule="auto"/>
              <w:rPr>
                <w:rFonts w:ascii="Arial Narrow" w:hAnsi="Arial Narrow"/>
                <w:color w:val="000000"/>
              </w:rPr>
            </w:pPr>
          </w:p>
        </w:tc>
      </w:tr>
      <w:tr w:rsidR="00C1599B" w:rsidRPr="00FF3B90" w:rsidTr="001A624A">
        <w:tc>
          <w:tcPr>
            <w:tcW w:w="1343" w:type="dxa"/>
          </w:tcPr>
          <w:p w:rsidR="00C1599B" w:rsidRPr="00FF3B90" w:rsidRDefault="00C1599B" w:rsidP="001A624A">
            <w:pPr>
              <w:spacing w:after="0" w:line="240" w:lineRule="auto"/>
              <w:rPr>
                <w:rFonts w:ascii="Arial Narrow" w:hAnsi="Arial Narrow"/>
                <w:color w:val="000000"/>
              </w:rPr>
            </w:pPr>
            <w:r w:rsidRPr="00FF3B90">
              <w:rPr>
                <w:rFonts w:ascii="Arial Narrow" w:hAnsi="Arial Narrow"/>
                <w:color w:val="000000"/>
              </w:rPr>
              <w:t>NIMH</w:t>
            </w:r>
          </w:p>
          <w:p w:rsidR="00C1599B" w:rsidRPr="00FF3B90" w:rsidRDefault="00C1599B" w:rsidP="001A624A">
            <w:pPr>
              <w:spacing w:after="0" w:line="240" w:lineRule="auto"/>
              <w:rPr>
                <w:rFonts w:ascii="Arial Narrow" w:hAnsi="Arial Narrow"/>
                <w:color w:val="000000"/>
              </w:rPr>
            </w:pPr>
            <w:r w:rsidRPr="00FF3B90">
              <w:rPr>
                <w:rFonts w:ascii="Arial Narrow" w:hAnsi="Arial Narrow"/>
                <w:color w:val="000000"/>
              </w:rPr>
              <w:t>(Budget allocation in 2008-2009 for awareness was Rs 7,02,000)</w:t>
            </w:r>
          </w:p>
        </w:tc>
        <w:tc>
          <w:tcPr>
            <w:tcW w:w="8125" w:type="dxa"/>
          </w:tcPr>
          <w:p w:rsidR="00C1599B" w:rsidRPr="00FF3B90" w:rsidRDefault="00C1599B" w:rsidP="00C1599B">
            <w:pPr>
              <w:pStyle w:val="ListParagraph"/>
              <w:numPr>
                <w:ilvl w:val="0"/>
                <w:numId w:val="6"/>
              </w:numPr>
              <w:spacing w:after="0" w:line="240" w:lineRule="auto"/>
              <w:rPr>
                <w:rFonts w:ascii="Arial Narrow" w:hAnsi="Arial Narrow"/>
                <w:color w:val="000000"/>
              </w:rPr>
            </w:pPr>
            <w:r w:rsidRPr="00FF3B90">
              <w:rPr>
                <w:rFonts w:ascii="Arial Narrow" w:hAnsi="Arial Narrow"/>
                <w:color w:val="000000"/>
              </w:rPr>
              <w:t xml:space="preserve">The Institute conducts national level seminars in mental retardation in partnership with leading voluntary organizations, parent associations. Special </w:t>
            </w:r>
            <w:proofErr w:type="gramStart"/>
            <w:r w:rsidRPr="00FF3B90">
              <w:rPr>
                <w:rFonts w:ascii="Arial Narrow" w:hAnsi="Arial Narrow"/>
                <w:color w:val="000000"/>
              </w:rPr>
              <w:t>employees</w:t>
            </w:r>
            <w:proofErr w:type="gramEnd"/>
            <w:r w:rsidRPr="00FF3B90">
              <w:rPr>
                <w:rFonts w:ascii="Arial Narrow" w:hAnsi="Arial Narrow"/>
                <w:color w:val="000000"/>
              </w:rPr>
              <w:t xml:space="preserve"> national meet at NIMH, National meet of parent organizations and National level Workshops.  </w:t>
            </w:r>
          </w:p>
          <w:p w:rsidR="00C1599B" w:rsidRPr="00FF3B90" w:rsidRDefault="00C1599B" w:rsidP="00C1599B">
            <w:pPr>
              <w:pStyle w:val="ListParagraph"/>
              <w:numPr>
                <w:ilvl w:val="0"/>
                <w:numId w:val="6"/>
              </w:numPr>
              <w:spacing w:after="0" w:line="240" w:lineRule="auto"/>
              <w:rPr>
                <w:rFonts w:ascii="Arial Narrow" w:hAnsi="Arial Narrow"/>
                <w:color w:val="000000"/>
              </w:rPr>
            </w:pPr>
            <w:r w:rsidRPr="00FF3B90">
              <w:rPr>
                <w:rFonts w:ascii="Arial Narrow" w:hAnsi="Arial Narrow"/>
                <w:color w:val="000000"/>
              </w:rPr>
              <w:t>NIMH celebrated its Silver Jubilee year on</w:t>
            </w:r>
          </w:p>
          <w:p w:rsidR="00C1599B" w:rsidRPr="00FF3B90" w:rsidRDefault="00C1599B" w:rsidP="001A624A">
            <w:pPr>
              <w:pStyle w:val="ListParagraph"/>
              <w:spacing w:after="0" w:line="240" w:lineRule="auto"/>
              <w:rPr>
                <w:rFonts w:ascii="Arial Narrow" w:hAnsi="Arial Narrow"/>
                <w:color w:val="000000"/>
              </w:rPr>
            </w:pPr>
            <w:r w:rsidRPr="00FF3B90">
              <w:rPr>
                <w:rFonts w:ascii="Arial Narrow" w:hAnsi="Arial Narrow"/>
                <w:color w:val="000000"/>
              </w:rPr>
              <w:t>22nd February, 2009. Cultural programmes, pamphlets, advertisements in leading dailies, brochures and a press conference were organised to spread information of mental disabilities and the work of NIMH.</w:t>
            </w:r>
          </w:p>
          <w:p w:rsidR="00C1599B" w:rsidRPr="00FF3B90" w:rsidRDefault="00C1599B" w:rsidP="00C1599B">
            <w:pPr>
              <w:pStyle w:val="ListParagraph"/>
              <w:numPr>
                <w:ilvl w:val="0"/>
                <w:numId w:val="7"/>
              </w:numPr>
              <w:spacing w:after="0" w:line="240" w:lineRule="auto"/>
              <w:rPr>
                <w:rFonts w:ascii="Arial Narrow" w:hAnsi="Arial Narrow"/>
                <w:color w:val="000000"/>
              </w:rPr>
            </w:pPr>
            <w:r w:rsidRPr="00FF3B90">
              <w:rPr>
                <w:rFonts w:ascii="Arial Narrow" w:hAnsi="Arial Narrow"/>
                <w:color w:val="000000"/>
              </w:rPr>
              <w:t>Vigilance awareness week was conducted</w:t>
            </w:r>
          </w:p>
          <w:p w:rsidR="00C1599B" w:rsidRPr="00FF3B90" w:rsidRDefault="00C1599B" w:rsidP="001A624A">
            <w:pPr>
              <w:pStyle w:val="ListParagraph"/>
              <w:spacing w:after="0" w:line="240" w:lineRule="auto"/>
              <w:rPr>
                <w:rFonts w:ascii="Arial Narrow" w:hAnsi="Arial Narrow"/>
                <w:color w:val="000000"/>
              </w:rPr>
            </w:pPr>
            <w:proofErr w:type="gramStart"/>
            <w:r w:rsidRPr="00FF3B90">
              <w:rPr>
                <w:rFonts w:ascii="Arial Narrow" w:hAnsi="Arial Narrow"/>
                <w:color w:val="000000"/>
              </w:rPr>
              <w:t>from</w:t>
            </w:r>
            <w:proofErr w:type="gramEnd"/>
            <w:r w:rsidRPr="00FF3B90">
              <w:rPr>
                <w:rFonts w:ascii="Arial Narrow" w:hAnsi="Arial Narrow"/>
                <w:color w:val="000000"/>
              </w:rPr>
              <w:t xml:space="preserve"> 03-11-2008 to 17-11-2008.</w:t>
            </w:r>
          </w:p>
          <w:p w:rsidR="00C1599B" w:rsidRPr="00FF3B90" w:rsidRDefault="00C1599B" w:rsidP="00C1599B">
            <w:pPr>
              <w:pStyle w:val="ListParagraph"/>
              <w:numPr>
                <w:ilvl w:val="0"/>
                <w:numId w:val="7"/>
              </w:numPr>
              <w:spacing w:after="0" w:line="240" w:lineRule="auto"/>
              <w:rPr>
                <w:rFonts w:ascii="Arial Narrow" w:hAnsi="Arial Narrow"/>
                <w:color w:val="000000"/>
              </w:rPr>
            </w:pPr>
            <w:r w:rsidRPr="00FF3B90">
              <w:rPr>
                <w:rFonts w:ascii="Arial Narrow" w:hAnsi="Arial Narrow"/>
                <w:color w:val="000000"/>
              </w:rPr>
              <w:t xml:space="preserve">The NIMH Regional </w:t>
            </w:r>
            <w:proofErr w:type="gramStart"/>
            <w:r w:rsidRPr="00FF3B90">
              <w:rPr>
                <w:rFonts w:ascii="Arial Narrow" w:hAnsi="Arial Narrow"/>
                <w:color w:val="000000"/>
              </w:rPr>
              <w:t>Centre  conducts</w:t>
            </w:r>
            <w:proofErr w:type="gramEnd"/>
            <w:r w:rsidRPr="00FF3B90">
              <w:rPr>
                <w:rFonts w:ascii="Arial Narrow" w:hAnsi="Arial Narrow"/>
                <w:color w:val="000000"/>
              </w:rPr>
              <w:t xml:space="preserve"> awareness camps as a part of its outreach activities.</w:t>
            </w:r>
          </w:p>
          <w:p w:rsidR="00C1599B" w:rsidRPr="00FF3B90" w:rsidRDefault="00C1599B" w:rsidP="00C1599B">
            <w:pPr>
              <w:pStyle w:val="ListParagraph"/>
              <w:numPr>
                <w:ilvl w:val="0"/>
                <w:numId w:val="7"/>
              </w:numPr>
              <w:spacing w:after="0" w:line="240" w:lineRule="auto"/>
              <w:rPr>
                <w:rFonts w:ascii="Arial Narrow" w:hAnsi="Arial Narrow"/>
                <w:color w:val="000000"/>
              </w:rPr>
            </w:pPr>
            <w:r w:rsidRPr="00FF3B90">
              <w:rPr>
                <w:rFonts w:ascii="Arial Narrow" w:hAnsi="Arial Narrow"/>
                <w:color w:val="000000"/>
              </w:rPr>
              <w:t xml:space="preserve">A special awareness session on the UNCRPD was conducted at the 16th National Parents Meet on 15 &amp; 16 December, </w:t>
            </w:r>
            <w:proofErr w:type="gramStart"/>
            <w:r w:rsidRPr="00FF3B90">
              <w:rPr>
                <w:rFonts w:ascii="Arial Narrow" w:hAnsi="Arial Narrow"/>
                <w:color w:val="000000"/>
              </w:rPr>
              <w:t>2008  at</w:t>
            </w:r>
            <w:proofErr w:type="gramEnd"/>
            <w:r w:rsidRPr="00FF3B90">
              <w:rPr>
                <w:rFonts w:ascii="Arial Narrow" w:hAnsi="Arial Narrow"/>
                <w:color w:val="000000"/>
              </w:rPr>
              <w:t xml:space="preserve"> Secunderabad. </w:t>
            </w:r>
          </w:p>
          <w:p w:rsidR="00C1599B" w:rsidRPr="00FF3B90" w:rsidRDefault="00C1599B" w:rsidP="00C1599B">
            <w:pPr>
              <w:pStyle w:val="ListParagraph"/>
              <w:numPr>
                <w:ilvl w:val="0"/>
                <w:numId w:val="7"/>
              </w:numPr>
              <w:spacing w:after="0" w:line="240" w:lineRule="auto"/>
              <w:rPr>
                <w:rFonts w:ascii="Arial Narrow" w:hAnsi="Arial Narrow"/>
                <w:color w:val="000000"/>
              </w:rPr>
            </w:pPr>
            <w:r w:rsidRPr="00FF3B90">
              <w:rPr>
                <w:rFonts w:ascii="Arial Narrow" w:hAnsi="Arial Narrow"/>
                <w:color w:val="000000"/>
              </w:rPr>
              <w:t>The Institute continues to undertake public awareness programmes such as printing posters, publishing information, materials, and flip charts for grassroots level workers to identify disabilities.</w:t>
            </w:r>
          </w:p>
        </w:tc>
      </w:tr>
      <w:tr w:rsidR="00C1599B" w:rsidRPr="00FF3B90" w:rsidTr="001A624A">
        <w:tc>
          <w:tcPr>
            <w:tcW w:w="1343" w:type="dxa"/>
          </w:tcPr>
          <w:p w:rsidR="00C1599B" w:rsidRPr="00FF3B90" w:rsidRDefault="00C1599B" w:rsidP="001A624A">
            <w:pPr>
              <w:spacing w:after="0" w:line="240" w:lineRule="auto"/>
              <w:rPr>
                <w:rFonts w:ascii="Arial Narrow" w:hAnsi="Arial Narrow"/>
                <w:color w:val="000000"/>
              </w:rPr>
            </w:pPr>
            <w:r w:rsidRPr="00FF3B90">
              <w:rPr>
                <w:rFonts w:ascii="Arial Narrow" w:hAnsi="Arial Narrow"/>
                <w:color w:val="000000"/>
              </w:rPr>
              <w:t>NIVH</w:t>
            </w:r>
          </w:p>
        </w:tc>
        <w:tc>
          <w:tcPr>
            <w:tcW w:w="8125" w:type="dxa"/>
          </w:tcPr>
          <w:p w:rsidR="00C1599B" w:rsidRPr="00FF3B90" w:rsidRDefault="00C1599B" w:rsidP="00C1599B">
            <w:pPr>
              <w:pStyle w:val="ListParagraph"/>
              <w:numPr>
                <w:ilvl w:val="0"/>
                <w:numId w:val="5"/>
              </w:numPr>
              <w:spacing w:after="0" w:line="240" w:lineRule="auto"/>
              <w:rPr>
                <w:rFonts w:ascii="Arial Narrow" w:hAnsi="Arial Narrow"/>
                <w:color w:val="000000"/>
              </w:rPr>
            </w:pPr>
            <w:r w:rsidRPr="00FF3B90">
              <w:rPr>
                <w:rFonts w:ascii="Arial Narrow" w:hAnsi="Arial Narrow"/>
                <w:color w:val="000000"/>
              </w:rPr>
              <w:t xml:space="preserve">To educate, upgrade &amp; train the field functionaries, service providers &amp; policy makers, NIVH conducts short term training programmes geared towards generating greater awareness about the rights and entitlements of persons with visual impairments throughout the year. </w:t>
            </w:r>
          </w:p>
          <w:p w:rsidR="00C1599B" w:rsidRPr="00FF3B90" w:rsidRDefault="00C1599B" w:rsidP="005C337D">
            <w:pPr>
              <w:pStyle w:val="ListParagraph"/>
              <w:numPr>
                <w:ilvl w:val="0"/>
                <w:numId w:val="5"/>
              </w:numPr>
              <w:spacing w:after="0" w:line="240" w:lineRule="auto"/>
              <w:rPr>
                <w:rFonts w:ascii="Arial Narrow" w:hAnsi="Arial Narrow"/>
                <w:color w:val="000000"/>
              </w:rPr>
            </w:pPr>
            <w:r w:rsidRPr="00FF3B90">
              <w:rPr>
                <w:rFonts w:ascii="Arial Narrow" w:hAnsi="Arial Narrow"/>
                <w:color w:val="000000"/>
              </w:rPr>
              <w:t>The Institute publishes a quarterly newsletter, INSIGHT, which contains useful information about the activities of the Institute and of information relating to rehabilitation. Besides, the Institute has published a number of technical reports, books, brochures, and directories for the benefit of a wide range of professionals working in the field.</w:t>
            </w:r>
          </w:p>
        </w:tc>
      </w:tr>
      <w:tr w:rsidR="00C1599B" w:rsidRPr="00FF3B90" w:rsidTr="001A624A">
        <w:tc>
          <w:tcPr>
            <w:tcW w:w="1343" w:type="dxa"/>
          </w:tcPr>
          <w:p w:rsidR="00C1599B" w:rsidRPr="00FF3B90" w:rsidRDefault="00C1599B" w:rsidP="001A624A">
            <w:pPr>
              <w:spacing w:after="0" w:line="240" w:lineRule="auto"/>
              <w:rPr>
                <w:rFonts w:ascii="Arial Narrow" w:hAnsi="Arial Narrow"/>
                <w:color w:val="000000"/>
              </w:rPr>
            </w:pPr>
            <w:r w:rsidRPr="00FF3B90">
              <w:rPr>
                <w:rFonts w:ascii="Arial Narrow" w:hAnsi="Arial Narrow"/>
                <w:color w:val="000000"/>
              </w:rPr>
              <w:t>NIEPMD</w:t>
            </w:r>
          </w:p>
        </w:tc>
        <w:tc>
          <w:tcPr>
            <w:tcW w:w="8125" w:type="dxa"/>
          </w:tcPr>
          <w:p w:rsidR="00C1599B" w:rsidRDefault="00C1599B" w:rsidP="00C1599B">
            <w:pPr>
              <w:pStyle w:val="ListParagraph"/>
              <w:numPr>
                <w:ilvl w:val="0"/>
                <w:numId w:val="5"/>
              </w:numPr>
              <w:spacing w:after="0" w:line="240" w:lineRule="auto"/>
              <w:rPr>
                <w:rFonts w:ascii="Arial Narrow" w:hAnsi="Arial Narrow"/>
                <w:color w:val="000000"/>
              </w:rPr>
            </w:pPr>
            <w:r w:rsidRPr="00FF3B90">
              <w:rPr>
                <w:rFonts w:ascii="Arial Narrow" w:hAnsi="Arial Narrow"/>
                <w:color w:val="000000"/>
              </w:rPr>
              <w:t xml:space="preserve">Spreads awareness on the UNCRPD by disseminating information through pamphlets, seminars, workshops in collaboration with local NGOs, etc. </w:t>
            </w:r>
          </w:p>
          <w:p w:rsidR="0055121E" w:rsidRPr="00FF3B90" w:rsidRDefault="0055121E" w:rsidP="0055121E">
            <w:pPr>
              <w:pStyle w:val="ListParagraph"/>
              <w:spacing w:after="0" w:line="240" w:lineRule="auto"/>
              <w:rPr>
                <w:rFonts w:ascii="Arial Narrow" w:hAnsi="Arial Narrow"/>
                <w:color w:val="000000"/>
              </w:rPr>
            </w:pPr>
          </w:p>
        </w:tc>
      </w:tr>
      <w:tr w:rsidR="00C1599B" w:rsidRPr="00FF3B90" w:rsidTr="001A624A">
        <w:tc>
          <w:tcPr>
            <w:tcW w:w="1343" w:type="dxa"/>
          </w:tcPr>
          <w:p w:rsidR="00C1599B" w:rsidRPr="00FF3B90" w:rsidRDefault="00C1599B" w:rsidP="001A624A">
            <w:pPr>
              <w:spacing w:after="0" w:line="240" w:lineRule="auto"/>
              <w:rPr>
                <w:rFonts w:ascii="Arial Narrow" w:hAnsi="Arial Narrow"/>
                <w:color w:val="000000"/>
              </w:rPr>
            </w:pPr>
            <w:r w:rsidRPr="00FF3B90">
              <w:rPr>
                <w:rFonts w:ascii="Arial Narrow" w:hAnsi="Arial Narrow"/>
                <w:color w:val="000000"/>
              </w:rPr>
              <w:t>NIOH</w:t>
            </w:r>
          </w:p>
        </w:tc>
        <w:tc>
          <w:tcPr>
            <w:tcW w:w="8125" w:type="dxa"/>
          </w:tcPr>
          <w:p w:rsidR="00C1599B" w:rsidRPr="00FF3B90" w:rsidRDefault="00C1599B" w:rsidP="00C1599B">
            <w:pPr>
              <w:pStyle w:val="ListParagraph"/>
              <w:numPr>
                <w:ilvl w:val="0"/>
                <w:numId w:val="5"/>
              </w:numPr>
              <w:spacing w:after="0" w:line="240" w:lineRule="auto"/>
              <w:rPr>
                <w:rFonts w:ascii="Arial Narrow" w:hAnsi="Arial Narrow"/>
                <w:color w:val="000000"/>
              </w:rPr>
            </w:pPr>
            <w:r w:rsidRPr="00FF3B90">
              <w:rPr>
                <w:rFonts w:ascii="Arial Narrow" w:hAnsi="Arial Narrow"/>
                <w:color w:val="000000"/>
              </w:rPr>
              <w:t xml:space="preserve">Conducts exhibitions cum awareness programs at the district level. </w:t>
            </w:r>
          </w:p>
          <w:p w:rsidR="00C1599B" w:rsidRPr="00FF3B90" w:rsidRDefault="00C1599B" w:rsidP="00C1599B">
            <w:pPr>
              <w:pStyle w:val="ListParagraph"/>
              <w:numPr>
                <w:ilvl w:val="0"/>
                <w:numId w:val="5"/>
              </w:numPr>
              <w:spacing w:after="0" w:line="240" w:lineRule="auto"/>
              <w:rPr>
                <w:rFonts w:ascii="Arial Narrow" w:hAnsi="Arial Narrow"/>
                <w:color w:val="000000"/>
              </w:rPr>
            </w:pPr>
            <w:r w:rsidRPr="00FF3B90">
              <w:rPr>
                <w:rFonts w:ascii="Arial Narrow" w:hAnsi="Arial Narrow"/>
                <w:color w:val="000000"/>
              </w:rPr>
              <w:t>Conducts camps on Disability prevention and Aids and Appliance camps</w:t>
            </w:r>
          </w:p>
          <w:p w:rsidR="00C1599B" w:rsidRPr="00FF3B90" w:rsidRDefault="00C1599B" w:rsidP="00C1599B">
            <w:pPr>
              <w:pStyle w:val="ListParagraph"/>
              <w:numPr>
                <w:ilvl w:val="0"/>
                <w:numId w:val="5"/>
              </w:numPr>
              <w:spacing w:after="0" w:line="240" w:lineRule="auto"/>
              <w:rPr>
                <w:rFonts w:ascii="Arial Narrow" w:hAnsi="Arial Narrow"/>
                <w:color w:val="000000"/>
              </w:rPr>
            </w:pPr>
            <w:r w:rsidRPr="00FF3B90">
              <w:rPr>
                <w:rFonts w:ascii="Arial Narrow" w:hAnsi="Arial Narrow"/>
                <w:color w:val="000000"/>
              </w:rPr>
              <w:t xml:space="preserve">Conducts training programmes on various Disability related issues and technical problems associated with aids for particular disabilities. </w:t>
            </w:r>
          </w:p>
        </w:tc>
      </w:tr>
    </w:tbl>
    <w:p w:rsidR="00326982" w:rsidRDefault="00326982" w:rsidP="003229DA">
      <w:pPr>
        <w:autoSpaceDE w:val="0"/>
        <w:autoSpaceDN w:val="0"/>
        <w:adjustRightInd w:val="0"/>
        <w:ind w:left="900" w:hanging="900"/>
        <w:jc w:val="both"/>
        <w:rPr>
          <w:rFonts w:ascii="Bookman Old Style" w:hAnsi="Bookman Old Style"/>
          <w:b/>
          <w:color w:val="000000"/>
        </w:rPr>
      </w:pPr>
    </w:p>
    <w:p w:rsidR="00310B61" w:rsidRDefault="00310B61" w:rsidP="003229DA">
      <w:pPr>
        <w:autoSpaceDE w:val="0"/>
        <w:autoSpaceDN w:val="0"/>
        <w:adjustRightInd w:val="0"/>
        <w:ind w:left="900" w:hanging="900"/>
        <w:jc w:val="both"/>
        <w:rPr>
          <w:rFonts w:ascii="Bookman Old Style" w:hAnsi="Bookman Old Style"/>
          <w:b/>
          <w:color w:val="000000"/>
        </w:rPr>
      </w:pPr>
    </w:p>
    <w:p w:rsidR="00310B61" w:rsidRDefault="00310B61" w:rsidP="003229DA">
      <w:pPr>
        <w:autoSpaceDE w:val="0"/>
        <w:autoSpaceDN w:val="0"/>
        <w:adjustRightInd w:val="0"/>
        <w:ind w:left="900" w:hanging="900"/>
        <w:jc w:val="both"/>
        <w:rPr>
          <w:rFonts w:ascii="Bookman Old Style" w:hAnsi="Bookman Old Style"/>
          <w:b/>
          <w:color w:val="000000"/>
        </w:rPr>
      </w:pPr>
    </w:p>
    <w:p w:rsidR="00326982" w:rsidRDefault="00326982" w:rsidP="003229DA">
      <w:pPr>
        <w:autoSpaceDE w:val="0"/>
        <w:autoSpaceDN w:val="0"/>
        <w:adjustRightInd w:val="0"/>
        <w:ind w:left="900" w:hanging="900"/>
        <w:jc w:val="both"/>
        <w:rPr>
          <w:rFonts w:ascii="Bookman Old Style" w:hAnsi="Bookman Old Style"/>
          <w:b/>
          <w:color w:val="000000"/>
        </w:rPr>
      </w:pPr>
      <w:r>
        <w:rPr>
          <w:rFonts w:ascii="Bookman Old Style" w:hAnsi="Bookman Old Style"/>
          <w:b/>
          <w:color w:val="000000"/>
        </w:rPr>
        <w:t>International Disability Day</w:t>
      </w:r>
    </w:p>
    <w:p w:rsidR="00C1599B" w:rsidRDefault="00C1599B" w:rsidP="003229DA">
      <w:pPr>
        <w:autoSpaceDE w:val="0"/>
        <w:autoSpaceDN w:val="0"/>
        <w:adjustRightInd w:val="0"/>
        <w:ind w:left="900" w:hanging="900"/>
        <w:jc w:val="both"/>
        <w:rPr>
          <w:rFonts w:ascii="Bookman Old Style" w:hAnsi="Bookman Old Style"/>
          <w:color w:val="000000"/>
          <w:lang w:val="en-IN" w:eastAsia="en-GB"/>
        </w:rPr>
      </w:pPr>
      <w:r>
        <w:rPr>
          <w:rFonts w:ascii="Bookman Old Style" w:hAnsi="Bookman Old Style"/>
          <w:b/>
          <w:color w:val="000000"/>
        </w:rPr>
        <w:t>8</w:t>
      </w:r>
      <w:r w:rsidRPr="00057AC1">
        <w:rPr>
          <w:rFonts w:ascii="Bookman Old Style" w:hAnsi="Bookman Old Style"/>
          <w:b/>
          <w:color w:val="000000"/>
        </w:rPr>
        <w:t>.</w:t>
      </w:r>
      <w:r>
        <w:rPr>
          <w:rFonts w:ascii="Bookman Old Style" w:hAnsi="Bookman Old Style"/>
          <w:b/>
          <w:color w:val="000000"/>
        </w:rPr>
        <w:t>2</w:t>
      </w:r>
      <w:r w:rsidR="003229DA">
        <w:rPr>
          <w:rFonts w:ascii="Bookman Old Style" w:hAnsi="Bookman Old Style"/>
          <w:b/>
          <w:color w:val="000000"/>
        </w:rPr>
        <w:t xml:space="preserve"> </w:t>
      </w:r>
      <w:r w:rsidR="003229DA">
        <w:rPr>
          <w:rFonts w:ascii="Bookman Old Style" w:hAnsi="Bookman Old Style"/>
          <w:b/>
          <w:i/>
          <w:color w:val="000000"/>
        </w:rPr>
        <w:tab/>
      </w:r>
      <w:r w:rsidRPr="00D10365">
        <w:rPr>
          <w:rFonts w:ascii="Bookman Old Style" w:hAnsi="Bookman Old Style"/>
          <w:color w:val="000000"/>
          <w:lang w:val="en-IN" w:eastAsia="en-GB"/>
        </w:rPr>
        <w:t>The nation celebrates 3</w:t>
      </w:r>
      <w:r w:rsidRPr="00D10365">
        <w:rPr>
          <w:rFonts w:ascii="Bookman Old Style" w:hAnsi="Bookman Old Style"/>
          <w:color w:val="000000"/>
          <w:vertAlign w:val="superscript"/>
          <w:lang w:val="en-IN" w:eastAsia="en-GB"/>
        </w:rPr>
        <w:t>rd</w:t>
      </w:r>
      <w:r w:rsidRPr="00D10365">
        <w:rPr>
          <w:rFonts w:ascii="Bookman Old Style" w:hAnsi="Bookman Old Style"/>
          <w:color w:val="000000"/>
          <w:lang w:val="en-IN" w:eastAsia="en-GB"/>
        </w:rPr>
        <w:t xml:space="preserve"> Dece</w:t>
      </w:r>
      <w:r>
        <w:rPr>
          <w:rFonts w:ascii="Bookman Old Style" w:hAnsi="Bookman Old Style"/>
          <w:color w:val="000000"/>
          <w:lang w:val="en-IN" w:eastAsia="en-GB"/>
        </w:rPr>
        <w:t>m</w:t>
      </w:r>
      <w:r w:rsidRPr="00D10365">
        <w:rPr>
          <w:rFonts w:ascii="Bookman Old Style" w:hAnsi="Bookman Old Style"/>
          <w:color w:val="000000"/>
          <w:lang w:val="en-IN" w:eastAsia="en-GB"/>
        </w:rPr>
        <w:t>ber as International Day of Disability [IDOD] and on this day various programmes are organised addressing disability.  Issues like prejudices, harmful practices and health rel</w:t>
      </w:r>
      <w:r>
        <w:rPr>
          <w:rFonts w:ascii="Bookman Old Style" w:hAnsi="Bookman Old Style"/>
          <w:color w:val="000000"/>
          <w:lang w:val="en-IN" w:eastAsia="en-GB"/>
        </w:rPr>
        <w:t>a</w:t>
      </w:r>
      <w:r w:rsidRPr="00D10365">
        <w:rPr>
          <w:rFonts w:ascii="Bookman Old Style" w:hAnsi="Bookman Old Style"/>
          <w:color w:val="000000"/>
          <w:lang w:val="en-IN" w:eastAsia="en-GB"/>
        </w:rPr>
        <w:t xml:space="preserve">ted issues pertaining to prevention of disability are covered.   </w:t>
      </w:r>
    </w:p>
    <w:p w:rsidR="00C1599B" w:rsidRPr="00D10365" w:rsidRDefault="00C1599B" w:rsidP="00C1599B">
      <w:pPr>
        <w:spacing w:before="100" w:beforeAutospacing="1" w:after="100" w:afterAutospacing="1" w:line="240" w:lineRule="auto"/>
        <w:ind w:left="-41"/>
        <w:rPr>
          <w:rFonts w:ascii="Bookman Old Style" w:hAnsi="Bookman Old Style"/>
          <w:b/>
          <w:color w:val="000000"/>
          <w:lang w:val="en-IN" w:eastAsia="en-GB"/>
        </w:rPr>
      </w:pPr>
      <w:r w:rsidRPr="00D10365">
        <w:rPr>
          <w:rFonts w:ascii="Bookman Old Style" w:hAnsi="Bookman Old Style"/>
          <w:b/>
          <w:color w:val="000000"/>
          <w:lang w:val="en-IN" w:eastAsia="en-GB"/>
        </w:rPr>
        <w:t xml:space="preserve">Each state organises events on IODD </w:t>
      </w:r>
    </w:p>
    <w:p w:rsidR="00C1599B" w:rsidRPr="00D10365" w:rsidRDefault="00C1599B" w:rsidP="00C1599B">
      <w:pPr>
        <w:spacing w:before="100" w:beforeAutospacing="1" w:after="100" w:afterAutospacing="1" w:line="240" w:lineRule="auto"/>
        <w:ind w:left="-41"/>
        <w:jc w:val="both"/>
        <w:rPr>
          <w:rFonts w:ascii="Bookman Old Style" w:hAnsi="Bookman Old Style"/>
          <w:i/>
          <w:color w:val="000000"/>
          <w:lang w:val="en-GB" w:eastAsia="en-GB"/>
        </w:rPr>
      </w:pPr>
      <w:r w:rsidRPr="003229DA">
        <w:rPr>
          <w:rFonts w:ascii="Bookman Old Style" w:hAnsi="Bookman Old Style"/>
          <w:b/>
          <w:bCs/>
          <w:color w:val="000000"/>
          <w:lang w:val="en-IN" w:eastAsia="en-GB"/>
        </w:rPr>
        <w:t>8.</w:t>
      </w:r>
      <w:r w:rsidR="00FB3DA3">
        <w:rPr>
          <w:rFonts w:ascii="Bookman Old Style" w:hAnsi="Bookman Old Style"/>
          <w:b/>
          <w:bCs/>
          <w:color w:val="000000"/>
          <w:lang w:val="en-IN" w:eastAsia="en-GB"/>
        </w:rPr>
        <w:t>3</w:t>
      </w:r>
      <w:r w:rsidRPr="00D10365">
        <w:rPr>
          <w:rFonts w:ascii="Bookman Old Style" w:hAnsi="Bookman Old Style"/>
          <w:i/>
          <w:color w:val="000000"/>
          <w:lang w:val="en-IN" w:eastAsia="en-GB"/>
        </w:rPr>
        <w:tab/>
        <w:t xml:space="preserve">For example </w:t>
      </w:r>
      <w:r>
        <w:rPr>
          <w:rFonts w:ascii="Bookman Old Style" w:hAnsi="Bookman Old Style"/>
          <w:i/>
          <w:color w:val="000000"/>
          <w:lang w:val="en-IN" w:eastAsia="en-GB"/>
        </w:rPr>
        <w:t xml:space="preserve">in </w:t>
      </w:r>
      <w:r w:rsidRPr="00D10365">
        <w:rPr>
          <w:rFonts w:ascii="Bookman Old Style" w:hAnsi="Bookman Old Style"/>
          <w:i/>
          <w:color w:val="000000"/>
          <w:lang w:val="en-IN" w:eastAsia="en-GB"/>
        </w:rPr>
        <w:t>Andhra Pradesh:</w:t>
      </w:r>
    </w:p>
    <w:p w:rsidR="00C1599B" w:rsidRPr="00D10365" w:rsidRDefault="00C1599B" w:rsidP="00C1599B">
      <w:pPr>
        <w:pStyle w:val="ListParagraph"/>
        <w:numPr>
          <w:ilvl w:val="0"/>
          <w:numId w:val="2"/>
        </w:numPr>
        <w:spacing w:before="100" w:beforeAutospacing="1" w:after="100" w:afterAutospacing="1" w:line="240" w:lineRule="auto"/>
        <w:jc w:val="both"/>
        <w:rPr>
          <w:rFonts w:ascii="Bookman Old Style" w:eastAsia="Times New Roman" w:hAnsi="Bookman Old Style"/>
          <w:color w:val="000000"/>
          <w:lang w:val="en-GB" w:eastAsia="en-GB"/>
        </w:rPr>
      </w:pPr>
      <w:r w:rsidRPr="00D10365">
        <w:rPr>
          <w:rFonts w:ascii="Bookman Old Style" w:eastAsia="Times New Roman" w:hAnsi="Bookman Old Style"/>
          <w:color w:val="000000"/>
          <w:lang w:val="en-IN" w:eastAsia="en-GB"/>
        </w:rPr>
        <w:t>The world disabled day was organised on 3</w:t>
      </w:r>
      <w:r w:rsidRPr="00D10365">
        <w:rPr>
          <w:rFonts w:ascii="Bookman Old Style" w:eastAsia="Times New Roman" w:hAnsi="Bookman Old Style"/>
          <w:color w:val="000000"/>
          <w:vertAlign w:val="superscript"/>
          <w:lang w:val="en-IN" w:eastAsia="en-GB"/>
        </w:rPr>
        <w:t>rd</w:t>
      </w:r>
      <w:r>
        <w:rPr>
          <w:rFonts w:ascii="Bookman Old Style" w:eastAsia="Times New Roman" w:hAnsi="Bookman Old Style"/>
          <w:color w:val="000000"/>
          <w:lang w:val="en-IN" w:eastAsia="en-GB"/>
        </w:rPr>
        <w:t xml:space="preserve"> December, 2009 and on 4</w:t>
      </w:r>
      <w:r w:rsidRPr="007967D2">
        <w:rPr>
          <w:rFonts w:ascii="Bookman Old Style" w:eastAsia="Times New Roman" w:hAnsi="Bookman Old Style"/>
          <w:color w:val="000000"/>
          <w:vertAlign w:val="superscript"/>
          <w:lang w:val="en-IN" w:eastAsia="en-GB"/>
        </w:rPr>
        <w:t>th</w:t>
      </w:r>
      <w:r w:rsidRPr="00D10365">
        <w:rPr>
          <w:rFonts w:ascii="Bookman Old Style" w:eastAsia="Times New Roman" w:hAnsi="Bookman Old Style"/>
          <w:color w:val="000000"/>
          <w:lang w:val="en-IN" w:eastAsia="en-GB"/>
        </w:rPr>
        <w:t>January</w:t>
      </w:r>
      <w:r>
        <w:rPr>
          <w:rFonts w:ascii="Bookman Old Style" w:eastAsia="Times New Roman" w:hAnsi="Bookman Old Style"/>
          <w:color w:val="000000"/>
          <w:lang w:val="en-IN" w:eastAsia="en-GB"/>
        </w:rPr>
        <w:t>, 2010, World Blind D</w:t>
      </w:r>
      <w:r w:rsidRPr="00D10365">
        <w:rPr>
          <w:rFonts w:ascii="Bookman Old Style" w:eastAsia="Times New Roman" w:hAnsi="Bookman Old Style"/>
          <w:color w:val="000000"/>
          <w:lang w:val="en-IN" w:eastAsia="en-GB"/>
        </w:rPr>
        <w:t xml:space="preserve">ay was organised in all mandals in various districts. </w:t>
      </w:r>
    </w:p>
    <w:p w:rsidR="00C1599B" w:rsidRPr="00D10365" w:rsidRDefault="00C1599B" w:rsidP="00C1599B">
      <w:pPr>
        <w:pStyle w:val="ListParagraph"/>
        <w:numPr>
          <w:ilvl w:val="0"/>
          <w:numId w:val="2"/>
        </w:numPr>
        <w:spacing w:before="274" w:after="274" w:line="240" w:lineRule="auto"/>
        <w:jc w:val="both"/>
        <w:rPr>
          <w:rFonts w:ascii="Bookman Old Style" w:hAnsi="Bookman Old Style"/>
          <w:b/>
          <w:bCs/>
          <w:color w:val="000000"/>
          <w:u w:val="single"/>
        </w:rPr>
      </w:pPr>
      <w:r w:rsidRPr="00D10365">
        <w:rPr>
          <w:rFonts w:ascii="Bookman Old Style" w:eastAsia="Times New Roman" w:hAnsi="Bookman Old Style"/>
          <w:color w:val="000000"/>
          <w:lang w:val="en-IN" w:eastAsia="en-GB"/>
        </w:rPr>
        <w:t>At the district level the celebrations are made with the convergence of the disabled welfare departments.</w:t>
      </w:r>
    </w:p>
    <w:p w:rsidR="00C1599B" w:rsidRPr="00FB3DA3" w:rsidRDefault="00C1599B" w:rsidP="00C1599B">
      <w:pPr>
        <w:pStyle w:val="ListParagraph"/>
        <w:numPr>
          <w:ilvl w:val="0"/>
          <w:numId w:val="2"/>
        </w:numPr>
        <w:spacing w:before="274" w:after="274" w:line="240" w:lineRule="auto"/>
        <w:jc w:val="both"/>
        <w:rPr>
          <w:rFonts w:ascii="Bookman Old Style" w:hAnsi="Bookman Old Style"/>
          <w:b/>
          <w:bCs/>
          <w:color w:val="000000"/>
          <w:u w:val="single"/>
        </w:rPr>
      </w:pPr>
      <w:r w:rsidRPr="00D10365">
        <w:rPr>
          <w:rFonts w:ascii="Bookman Old Style" w:hAnsi="Bookman Old Style"/>
          <w:color w:val="000000"/>
          <w:lang w:val="en-IN"/>
        </w:rPr>
        <w:t>Parental counselling meetings were organised in all the mandals to educate the parents in dealing with their children and the benefits which are provided to the children by the government. Further they were given information about the medical service/referral services which are freely available.</w:t>
      </w:r>
    </w:p>
    <w:p w:rsidR="00326982" w:rsidRDefault="00326982" w:rsidP="00FB3DA3">
      <w:pPr>
        <w:spacing w:after="0" w:line="237" w:lineRule="atLeast"/>
        <w:ind w:left="720" w:hanging="720"/>
        <w:jc w:val="both"/>
        <w:rPr>
          <w:rFonts w:ascii="Bookman Old Style" w:hAnsi="Bookman Old Style"/>
          <w:b/>
          <w:bCs/>
          <w:color w:val="000000"/>
        </w:rPr>
      </w:pPr>
      <w:r>
        <w:rPr>
          <w:rFonts w:ascii="Bookman Old Style" w:hAnsi="Bookman Old Style"/>
          <w:b/>
          <w:bCs/>
          <w:color w:val="000000"/>
        </w:rPr>
        <w:t>Louis Braille Bicentenary</w:t>
      </w:r>
    </w:p>
    <w:p w:rsidR="00326982" w:rsidRDefault="00326982" w:rsidP="00FB3DA3">
      <w:pPr>
        <w:spacing w:after="0" w:line="237" w:lineRule="atLeast"/>
        <w:ind w:left="720" w:hanging="720"/>
        <w:jc w:val="both"/>
        <w:rPr>
          <w:rFonts w:ascii="Bookman Old Style" w:hAnsi="Bookman Old Style"/>
          <w:b/>
          <w:bCs/>
          <w:color w:val="000000"/>
        </w:rPr>
      </w:pPr>
    </w:p>
    <w:p w:rsidR="00FB3DA3" w:rsidRPr="00FB3DA3" w:rsidRDefault="00FB3DA3" w:rsidP="00FB3DA3">
      <w:pPr>
        <w:spacing w:after="0" w:line="237" w:lineRule="atLeast"/>
        <w:ind w:left="720" w:hanging="720"/>
        <w:jc w:val="both"/>
        <w:rPr>
          <w:rFonts w:ascii="Bookman Old Style" w:hAnsi="Bookman Old Style"/>
          <w:color w:val="000000"/>
        </w:rPr>
      </w:pPr>
      <w:r w:rsidRPr="00FB3DA3">
        <w:rPr>
          <w:rFonts w:ascii="Bookman Old Style" w:hAnsi="Bookman Old Style"/>
          <w:b/>
          <w:bCs/>
          <w:color w:val="000000"/>
        </w:rPr>
        <w:t>8.</w:t>
      </w:r>
      <w:r>
        <w:rPr>
          <w:rFonts w:ascii="Bookman Old Style" w:hAnsi="Bookman Old Style"/>
          <w:b/>
          <w:bCs/>
          <w:color w:val="000000"/>
        </w:rPr>
        <w:t>4</w:t>
      </w:r>
      <w:r w:rsidRPr="00FB3DA3">
        <w:rPr>
          <w:rFonts w:ascii="Bookman Old Style" w:hAnsi="Bookman Old Style"/>
          <w:color w:val="000000"/>
        </w:rPr>
        <w:tab/>
        <w:t xml:space="preserve">The Birth Bicentenary of Louis Braille (2008) was commemorated by the introduction of coins of 100 rupee and 200 rupee denominations by the Department for Economic Affairs. One face of these coins </w:t>
      </w:r>
      <w:proofErr w:type="gramStart"/>
      <w:r w:rsidRPr="00FB3DA3">
        <w:rPr>
          <w:rFonts w:ascii="Bookman Old Style" w:hAnsi="Bookman Old Style"/>
          <w:color w:val="000000"/>
        </w:rPr>
        <w:t>contain</w:t>
      </w:r>
      <w:proofErr w:type="gramEnd"/>
      <w:r w:rsidRPr="00FB3DA3">
        <w:rPr>
          <w:rFonts w:ascii="Bookman Old Style" w:hAnsi="Bookman Old Style"/>
          <w:color w:val="000000"/>
        </w:rPr>
        <w:t> the portrait of Louis Braille in the center. The top left has his name in Hindi, the top right in English and the bottom in Braille</w:t>
      </w:r>
      <w:r>
        <w:rPr>
          <w:rStyle w:val="FootnoteReference"/>
          <w:rFonts w:ascii="Bookman Old Style" w:hAnsi="Bookman Old Style"/>
          <w:color w:val="000000"/>
        </w:rPr>
        <w:footnoteReference w:id="34"/>
      </w:r>
      <w:r w:rsidRPr="00FB3DA3">
        <w:rPr>
          <w:rFonts w:ascii="Bookman Old Style" w:hAnsi="Bookman Old Style"/>
          <w:color w:val="000000"/>
        </w:rPr>
        <w:t>. </w:t>
      </w:r>
    </w:p>
    <w:p w:rsidR="0055121E" w:rsidRDefault="0055121E" w:rsidP="00C1599B">
      <w:pPr>
        <w:ind w:left="720" w:hanging="720"/>
        <w:jc w:val="both"/>
        <w:rPr>
          <w:rFonts w:ascii="Bookman Old Style" w:hAnsi="Bookman Old Style"/>
          <w:b/>
          <w:bCs/>
          <w:color w:val="000000"/>
        </w:rPr>
      </w:pPr>
    </w:p>
    <w:p w:rsidR="00C1599B" w:rsidRPr="00D10365" w:rsidRDefault="00C1599B" w:rsidP="00C1599B">
      <w:pPr>
        <w:ind w:left="720" w:hanging="720"/>
        <w:jc w:val="both"/>
        <w:rPr>
          <w:rFonts w:ascii="Bookman Old Style" w:hAnsi="Bookman Old Style"/>
          <w:color w:val="000000"/>
        </w:rPr>
      </w:pPr>
      <w:r w:rsidRPr="003229DA">
        <w:rPr>
          <w:rFonts w:ascii="Bookman Old Style" w:hAnsi="Bookman Old Style"/>
          <w:b/>
          <w:bCs/>
          <w:color w:val="000000"/>
        </w:rPr>
        <w:t>8.5</w:t>
      </w:r>
      <w:r w:rsidRPr="00D10365">
        <w:rPr>
          <w:rFonts w:ascii="Bookman Old Style" w:hAnsi="Bookman Old Style"/>
          <w:b/>
          <w:color w:val="000000"/>
        </w:rPr>
        <w:tab/>
        <w:t>Awards and Awarene</w:t>
      </w:r>
      <w:r>
        <w:rPr>
          <w:rFonts w:ascii="Bookman Old Style" w:hAnsi="Bookman Old Style"/>
          <w:b/>
          <w:color w:val="000000"/>
        </w:rPr>
        <w:t>ss</w:t>
      </w:r>
      <w:r w:rsidRPr="00D10365">
        <w:rPr>
          <w:rFonts w:ascii="Bookman Old Style" w:hAnsi="Bookman Old Style"/>
          <w:b/>
          <w:color w:val="000000"/>
        </w:rPr>
        <w:t xml:space="preserve">: </w:t>
      </w:r>
      <w:r w:rsidRPr="00D10365">
        <w:rPr>
          <w:rFonts w:ascii="Bookman Old Style" w:hAnsi="Bookman Old Style"/>
          <w:color w:val="000000"/>
        </w:rPr>
        <w:t xml:space="preserve">Recognising the achievements of persons with disabilities serves a triple purpose of empowering and inspiring persons with disabilities and persons working in the Disability sector, challenging stereotypes and drawing attention to and creating awareness about Disability related issues. Both Central and State Governments give awards for outstanding achievement in the field of Disability. This is done on International Day for the Disabled at public functions, thereby attracting widespread publicity for the Disability movement. </w:t>
      </w:r>
    </w:p>
    <w:p w:rsidR="00C1599B" w:rsidRPr="00D10365" w:rsidRDefault="00C1599B" w:rsidP="003229DA">
      <w:pPr>
        <w:ind w:left="720" w:hanging="720"/>
        <w:jc w:val="both"/>
        <w:rPr>
          <w:rFonts w:ascii="Bookman Old Style" w:hAnsi="Bookman Old Style"/>
          <w:color w:val="000000"/>
        </w:rPr>
      </w:pPr>
      <w:r w:rsidRPr="003229DA">
        <w:rPr>
          <w:rFonts w:ascii="Bookman Old Style" w:hAnsi="Bookman Old Style"/>
          <w:b/>
          <w:bCs/>
          <w:color w:val="000000"/>
        </w:rPr>
        <w:t>8.6</w:t>
      </w:r>
      <w:r w:rsidRPr="00D10365">
        <w:rPr>
          <w:rFonts w:ascii="Bookman Old Style" w:hAnsi="Bookman Old Style"/>
          <w:color w:val="000000"/>
        </w:rPr>
        <w:tab/>
      </w:r>
      <w:r w:rsidRPr="00D10365">
        <w:rPr>
          <w:rFonts w:ascii="Bookman Old Style" w:hAnsi="Bookman Old Style"/>
          <w:b/>
          <w:color w:val="000000"/>
        </w:rPr>
        <w:t>National Awards for the Empowerment of Persons with Disabilities:</w:t>
      </w:r>
      <w:r w:rsidRPr="00D10365">
        <w:rPr>
          <w:rFonts w:ascii="Bookman Old Style" w:hAnsi="Bookman Old Style"/>
          <w:color w:val="000000"/>
        </w:rPr>
        <w:t xml:space="preserve"> In recognition of the sincere and dedicated services rendered for the empowerment of the persons with disabilities, the Government of India has been giving National Awards to the outstanding individuals and institutions working in the </w:t>
      </w:r>
      <w:r w:rsidRPr="00D10365">
        <w:rPr>
          <w:rFonts w:ascii="Bookman Old Style" w:hAnsi="Bookman Old Style"/>
          <w:color w:val="000000"/>
        </w:rPr>
        <w:lastRenderedPageBreak/>
        <w:t>field of disabilities, every year, since 1969. The awards are presented on the 3</w:t>
      </w:r>
      <w:r w:rsidRPr="00D10365">
        <w:rPr>
          <w:rFonts w:ascii="Bookman Old Style" w:hAnsi="Bookman Old Style"/>
          <w:color w:val="000000"/>
          <w:vertAlign w:val="superscript"/>
        </w:rPr>
        <w:t>rd</w:t>
      </w:r>
      <w:r w:rsidRPr="00D10365">
        <w:rPr>
          <w:rFonts w:ascii="Bookman Old Style" w:hAnsi="Bookman Old Style"/>
          <w:color w:val="000000"/>
        </w:rPr>
        <w:t xml:space="preserve"> of December- the International Day of Persons with Disabilities. </w:t>
      </w:r>
    </w:p>
    <w:p w:rsidR="00C1599B" w:rsidRPr="00D10365" w:rsidRDefault="00C1599B" w:rsidP="00C1599B">
      <w:pPr>
        <w:rPr>
          <w:rFonts w:ascii="Bookman Old Style" w:hAnsi="Bookman Old Style"/>
          <w:b/>
          <w:color w:val="000000"/>
        </w:rPr>
      </w:pPr>
      <w:r w:rsidRPr="003229DA">
        <w:rPr>
          <w:rFonts w:ascii="Bookman Old Style" w:hAnsi="Bookman Old Style"/>
          <w:b/>
          <w:bCs/>
          <w:color w:val="000000"/>
        </w:rPr>
        <w:t>8.7</w:t>
      </w:r>
      <w:r w:rsidRPr="00D10365">
        <w:rPr>
          <w:rFonts w:ascii="Bookman Old Style" w:hAnsi="Bookman Old Style"/>
          <w:b/>
          <w:color w:val="000000"/>
        </w:rPr>
        <w:tab/>
        <w:t>The awards are given under the following thirteen categories:—</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Best Employees/Self-Employed with Disabilities</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Best Employers and Placement Officer/Agency of Persons with Disabilities</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Best Individual and Institution Working for the Cause of Persons with Disabilities</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Role Model</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Best Applied Research/Innovation/Product Development Aimed At Improving The Life Of Persons With Disabilities</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Outstanding Work in Creation Of Barrier-Free Environment For The Persons With Disabilities</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Best District in Providing Rehabilitation Services</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Best Local Level Committee of National Trust</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Best State Channelizing Agency of National Handicapped Finance and Development Corporation</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Outstanding Creative Adult Persons with Disabilities</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Best Creative Child with Disabilities.</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Best Braille Press</w:t>
      </w:r>
    </w:p>
    <w:p w:rsidR="00C1599B" w:rsidRPr="00D10365" w:rsidRDefault="00C1599B" w:rsidP="00C1599B">
      <w:pPr>
        <w:pStyle w:val="ListParagraph"/>
        <w:numPr>
          <w:ilvl w:val="0"/>
          <w:numId w:val="3"/>
        </w:numPr>
        <w:rPr>
          <w:rFonts w:ascii="Bookman Old Style" w:hAnsi="Bookman Old Style"/>
          <w:color w:val="000000"/>
        </w:rPr>
      </w:pPr>
      <w:r w:rsidRPr="00D10365">
        <w:rPr>
          <w:rFonts w:ascii="Bookman Old Style" w:hAnsi="Bookman Old Style"/>
          <w:color w:val="000000"/>
        </w:rPr>
        <w:t>Best Accessible Website</w:t>
      </w:r>
    </w:p>
    <w:p w:rsidR="00513EFD" w:rsidRPr="00E75D22" w:rsidRDefault="00C1599B" w:rsidP="00513EFD">
      <w:pPr>
        <w:ind w:left="720" w:hanging="720"/>
        <w:jc w:val="both"/>
        <w:rPr>
          <w:rFonts w:ascii="Bookman Old Style" w:hAnsi="Bookman Old Style"/>
        </w:rPr>
      </w:pPr>
      <w:r w:rsidRPr="003229DA">
        <w:rPr>
          <w:rFonts w:ascii="Bookman Old Style" w:hAnsi="Bookman Old Style"/>
          <w:b/>
          <w:bCs/>
          <w:color w:val="000000"/>
        </w:rPr>
        <w:t>8.8</w:t>
      </w:r>
      <w:r w:rsidRPr="00D10365">
        <w:rPr>
          <w:rFonts w:ascii="Bookman Old Style" w:hAnsi="Bookman Old Style"/>
          <w:color w:val="000000"/>
        </w:rPr>
        <w:tab/>
      </w:r>
      <w:r w:rsidR="00513EFD" w:rsidRPr="00E75D22">
        <w:rPr>
          <w:rFonts w:ascii="Bookman Old Style" w:hAnsi="Bookman Old Style"/>
        </w:rPr>
        <w:t xml:space="preserve">Taking cognizance of the importance and indispensability of web access in today’s world, and the growing significance of Information Technology as tool of communication, the category of Best Accessible website was introduced in 2010. There are now a total of 63 awards, comprising </w:t>
      </w:r>
      <w:r w:rsidR="00513EFD" w:rsidRPr="00E75D22">
        <w:rPr>
          <w:rFonts w:ascii="Bookman Old Style" w:hAnsi="Bookman Old Style"/>
          <w:b/>
          <w:bCs/>
        </w:rPr>
        <w:t>of a cash award up to Rs 1</w:t>
      </w:r>
      <w:proofErr w:type="gramStart"/>
      <w:r w:rsidR="00513EFD" w:rsidRPr="00E75D22">
        <w:rPr>
          <w:rFonts w:ascii="Bookman Old Style" w:hAnsi="Bookman Old Style"/>
          <w:b/>
          <w:bCs/>
        </w:rPr>
        <w:t>,00,000</w:t>
      </w:r>
      <w:proofErr w:type="gramEnd"/>
      <w:r w:rsidR="00513EFD" w:rsidRPr="00E75D22">
        <w:rPr>
          <w:rFonts w:ascii="Bookman Old Style" w:hAnsi="Bookman Old Style"/>
          <w:b/>
          <w:bCs/>
        </w:rPr>
        <w:t>/-</w:t>
      </w:r>
      <w:r w:rsidR="00513EFD" w:rsidRPr="00E75D22">
        <w:rPr>
          <w:rFonts w:ascii="Bookman Old Style" w:hAnsi="Bookman Old Style"/>
        </w:rPr>
        <w:t xml:space="preserve"> (one lakh only), a medal, a citation and a certificate.</w:t>
      </w:r>
    </w:p>
    <w:p w:rsidR="00C1599B" w:rsidRPr="00D10365" w:rsidRDefault="00C1599B" w:rsidP="00C1599B">
      <w:pPr>
        <w:ind w:left="720" w:hanging="720"/>
        <w:jc w:val="both"/>
        <w:rPr>
          <w:rFonts w:ascii="Bookman Old Style" w:hAnsi="Bookman Old Style"/>
          <w:color w:val="000000"/>
        </w:rPr>
      </w:pPr>
      <w:r w:rsidRPr="003229DA">
        <w:rPr>
          <w:rFonts w:ascii="Bookman Old Style" w:hAnsi="Bookman Old Style"/>
          <w:b/>
          <w:bCs/>
          <w:color w:val="000000"/>
        </w:rPr>
        <w:t>8.9</w:t>
      </w:r>
      <w:r w:rsidRPr="00D10365">
        <w:rPr>
          <w:rFonts w:ascii="Bookman Old Style" w:hAnsi="Bookman Old Style"/>
          <w:color w:val="000000"/>
        </w:rPr>
        <w:tab/>
        <w:t xml:space="preserve">The aim of these awards is to recognise and support outstanding achievement in the field of disability. The Ministry hopes that the awards will help in goal setting and serve to inspire and motivate people towards dedicated work in this field. This in turn serves as a platform for spreading awareness on the Disability Movement. The announcement of awards and the awards function bring much needed attention to the Disability movement and also </w:t>
      </w:r>
      <w:proofErr w:type="gramStart"/>
      <w:r w:rsidRPr="00D10365">
        <w:rPr>
          <w:rFonts w:ascii="Bookman Old Style" w:hAnsi="Bookman Old Style"/>
          <w:color w:val="000000"/>
        </w:rPr>
        <w:t>gives</w:t>
      </w:r>
      <w:proofErr w:type="gramEnd"/>
      <w:r w:rsidRPr="00D10365">
        <w:rPr>
          <w:rFonts w:ascii="Bookman Old Style" w:hAnsi="Bookman Old Style"/>
          <w:color w:val="000000"/>
        </w:rPr>
        <w:t xml:space="preserve"> the awardees an opportunity to draw attention to the current scenario and highlight problems and concerns they are facing.</w:t>
      </w:r>
    </w:p>
    <w:p w:rsidR="00697649" w:rsidRDefault="00697649" w:rsidP="00C1599B">
      <w:pPr>
        <w:autoSpaceDE w:val="0"/>
        <w:autoSpaceDN w:val="0"/>
        <w:adjustRightInd w:val="0"/>
        <w:spacing w:after="0" w:line="240" w:lineRule="auto"/>
        <w:jc w:val="center"/>
        <w:rPr>
          <w:rFonts w:ascii="Bookman Old Style" w:hAnsi="Bookman Old Style"/>
          <w:b/>
          <w:color w:val="1F497D" w:themeColor="text2"/>
        </w:rPr>
      </w:pPr>
    </w:p>
    <w:p w:rsidR="00310B61" w:rsidRDefault="00310B61" w:rsidP="00C1599B">
      <w:pPr>
        <w:autoSpaceDE w:val="0"/>
        <w:autoSpaceDN w:val="0"/>
        <w:adjustRightInd w:val="0"/>
        <w:spacing w:after="0" w:line="240" w:lineRule="auto"/>
        <w:jc w:val="center"/>
        <w:rPr>
          <w:rFonts w:ascii="Bookman Old Style" w:hAnsi="Bookman Old Style"/>
          <w:b/>
          <w:color w:val="1F497D" w:themeColor="text2"/>
        </w:rPr>
      </w:pPr>
    </w:p>
    <w:p w:rsidR="00310B61" w:rsidRDefault="00310B61" w:rsidP="00C1599B">
      <w:pPr>
        <w:autoSpaceDE w:val="0"/>
        <w:autoSpaceDN w:val="0"/>
        <w:adjustRightInd w:val="0"/>
        <w:spacing w:after="0" w:line="240" w:lineRule="auto"/>
        <w:jc w:val="center"/>
        <w:rPr>
          <w:rFonts w:ascii="Bookman Old Style" w:hAnsi="Bookman Old Style"/>
          <w:b/>
          <w:color w:val="1F497D" w:themeColor="text2"/>
        </w:rPr>
      </w:pPr>
    </w:p>
    <w:p w:rsidR="00310B61" w:rsidRDefault="00310B61" w:rsidP="00C1599B">
      <w:pPr>
        <w:autoSpaceDE w:val="0"/>
        <w:autoSpaceDN w:val="0"/>
        <w:adjustRightInd w:val="0"/>
        <w:spacing w:after="0" w:line="240" w:lineRule="auto"/>
        <w:jc w:val="center"/>
        <w:rPr>
          <w:rFonts w:ascii="Bookman Old Style" w:hAnsi="Bookman Old Style"/>
          <w:b/>
          <w:color w:val="1F497D" w:themeColor="text2"/>
        </w:rPr>
      </w:pPr>
    </w:p>
    <w:p w:rsidR="00310B61" w:rsidRDefault="00310B61" w:rsidP="00C1599B">
      <w:pPr>
        <w:autoSpaceDE w:val="0"/>
        <w:autoSpaceDN w:val="0"/>
        <w:adjustRightInd w:val="0"/>
        <w:spacing w:after="0" w:line="240" w:lineRule="auto"/>
        <w:jc w:val="center"/>
        <w:rPr>
          <w:rFonts w:ascii="Bookman Old Style" w:hAnsi="Bookman Old Style"/>
          <w:b/>
          <w:color w:val="1F497D" w:themeColor="text2"/>
        </w:rPr>
      </w:pPr>
    </w:p>
    <w:p w:rsidR="00310B61" w:rsidRDefault="00310B61" w:rsidP="00C1599B">
      <w:pPr>
        <w:autoSpaceDE w:val="0"/>
        <w:autoSpaceDN w:val="0"/>
        <w:adjustRightInd w:val="0"/>
        <w:spacing w:after="0" w:line="240" w:lineRule="auto"/>
        <w:jc w:val="center"/>
        <w:rPr>
          <w:rFonts w:ascii="Bookman Old Style" w:hAnsi="Bookman Old Style"/>
          <w:b/>
          <w:color w:val="1F497D" w:themeColor="text2"/>
        </w:rPr>
      </w:pPr>
    </w:p>
    <w:p w:rsidR="00310B61" w:rsidRDefault="00310B61" w:rsidP="00C1599B">
      <w:pPr>
        <w:autoSpaceDE w:val="0"/>
        <w:autoSpaceDN w:val="0"/>
        <w:adjustRightInd w:val="0"/>
        <w:spacing w:after="0" w:line="240" w:lineRule="auto"/>
        <w:jc w:val="center"/>
        <w:rPr>
          <w:rFonts w:ascii="Bookman Old Style" w:hAnsi="Bookman Old Style"/>
          <w:b/>
          <w:color w:val="1F497D" w:themeColor="text2"/>
        </w:rPr>
      </w:pPr>
    </w:p>
    <w:p w:rsidR="00310B61" w:rsidRDefault="00310B61" w:rsidP="00C1599B">
      <w:pPr>
        <w:autoSpaceDE w:val="0"/>
        <w:autoSpaceDN w:val="0"/>
        <w:adjustRightInd w:val="0"/>
        <w:spacing w:after="0" w:line="240" w:lineRule="auto"/>
        <w:jc w:val="center"/>
        <w:rPr>
          <w:rFonts w:ascii="Bookman Old Style" w:hAnsi="Bookman Old Style"/>
          <w:b/>
          <w:color w:val="1F497D" w:themeColor="text2"/>
        </w:rPr>
      </w:pPr>
    </w:p>
    <w:p w:rsidR="00C1599B" w:rsidRPr="003229DA" w:rsidRDefault="00C1599B" w:rsidP="00C1599B">
      <w:pPr>
        <w:autoSpaceDE w:val="0"/>
        <w:autoSpaceDN w:val="0"/>
        <w:adjustRightInd w:val="0"/>
        <w:spacing w:after="0" w:line="240" w:lineRule="auto"/>
        <w:jc w:val="center"/>
        <w:rPr>
          <w:rFonts w:ascii="Bookman Old Style" w:hAnsi="Bookman Old Style"/>
          <w:b/>
          <w:color w:val="1F497D" w:themeColor="text2"/>
        </w:rPr>
      </w:pPr>
      <w:r w:rsidRPr="003229DA">
        <w:rPr>
          <w:rFonts w:ascii="Bookman Old Style" w:hAnsi="Bookman Old Style"/>
          <w:b/>
          <w:color w:val="1F497D" w:themeColor="text2"/>
        </w:rPr>
        <w:lastRenderedPageBreak/>
        <w:t xml:space="preserve">Table 8.3 </w:t>
      </w:r>
      <w:r w:rsidRPr="003229DA">
        <w:rPr>
          <w:rFonts w:ascii="Bookman Old Style" w:hAnsi="Bookman Old Style"/>
          <w:b/>
          <w:color w:val="1F497D" w:themeColor="text2"/>
        </w:rPr>
        <w:tab/>
        <w:t>State Awards</w:t>
      </w:r>
    </w:p>
    <w:tbl>
      <w:tblPr>
        <w:tblW w:w="96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2"/>
        <w:gridCol w:w="4318"/>
        <w:gridCol w:w="2790"/>
        <w:gridCol w:w="1141"/>
      </w:tblGrid>
      <w:tr w:rsidR="00C1599B" w:rsidRPr="00FF3B90" w:rsidTr="000E0DDC">
        <w:trPr>
          <w:trHeight w:val="819"/>
        </w:trPr>
        <w:tc>
          <w:tcPr>
            <w:tcW w:w="1442" w:type="dxa"/>
            <w:shd w:val="clear" w:color="auto" w:fill="1F497D" w:themeFill="text2"/>
          </w:tcPr>
          <w:p w:rsidR="00C1599B" w:rsidRPr="003229DA" w:rsidRDefault="00C1599B" w:rsidP="001A624A">
            <w:pPr>
              <w:pStyle w:val="NoSpacing"/>
              <w:rPr>
                <w:rFonts w:ascii="Arial Narrow" w:hAnsi="Arial Narrow"/>
                <w:b/>
                <w:color w:val="FFFFFF" w:themeColor="background1"/>
              </w:rPr>
            </w:pPr>
            <w:r w:rsidRPr="003229DA">
              <w:rPr>
                <w:rFonts w:ascii="Arial Narrow" w:hAnsi="Arial Narrow"/>
                <w:b/>
                <w:color w:val="FFFFFF" w:themeColor="background1"/>
              </w:rPr>
              <w:t>State</w:t>
            </w:r>
          </w:p>
        </w:tc>
        <w:tc>
          <w:tcPr>
            <w:tcW w:w="4318" w:type="dxa"/>
            <w:shd w:val="clear" w:color="auto" w:fill="1F497D" w:themeFill="text2"/>
          </w:tcPr>
          <w:p w:rsidR="00C1599B" w:rsidRPr="003229DA" w:rsidRDefault="00C1599B" w:rsidP="001A624A">
            <w:pPr>
              <w:pStyle w:val="NoSpacing"/>
              <w:rPr>
                <w:rFonts w:ascii="Arial Narrow" w:hAnsi="Arial Narrow"/>
                <w:b/>
                <w:color w:val="FFFFFF" w:themeColor="background1"/>
              </w:rPr>
            </w:pPr>
            <w:r w:rsidRPr="003229DA">
              <w:rPr>
                <w:rFonts w:ascii="Arial Narrow" w:hAnsi="Arial Narrow"/>
                <w:b/>
                <w:color w:val="FFFFFF" w:themeColor="background1"/>
              </w:rPr>
              <w:t>Award Category</w:t>
            </w:r>
          </w:p>
        </w:tc>
        <w:tc>
          <w:tcPr>
            <w:tcW w:w="2790" w:type="dxa"/>
            <w:shd w:val="clear" w:color="auto" w:fill="1F497D" w:themeFill="text2"/>
          </w:tcPr>
          <w:p w:rsidR="00C1599B" w:rsidRPr="003229DA" w:rsidRDefault="00C1599B" w:rsidP="001A624A">
            <w:pPr>
              <w:pStyle w:val="NoSpacing"/>
              <w:rPr>
                <w:rFonts w:ascii="Arial Narrow" w:hAnsi="Arial Narrow"/>
                <w:b/>
                <w:color w:val="FFFFFF" w:themeColor="background1"/>
              </w:rPr>
            </w:pPr>
            <w:r w:rsidRPr="003229DA">
              <w:rPr>
                <w:rFonts w:ascii="Arial Narrow" w:hAnsi="Arial Narrow"/>
                <w:b/>
                <w:color w:val="FFFFFF" w:themeColor="background1"/>
              </w:rPr>
              <w:t>Award</w:t>
            </w:r>
          </w:p>
        </w:tc>
        <w:tc>
          <w:tcPr>
            <w:tcW w:w="1141" w:type="dxa"/>
            <w:shd w:val="clear" w:color="auto" w:fill="1F497D" w:themeFill="text2"/>
          </w:tcPr>
          <w:p w:rsidR="00C1599B" w:rsidRPr="003229DA" w:rsidRDefault="00C1599B" w:rsidP="001A624A">
            <w:pPr>
              <w:pStyle w:val="NoSpacing"/>
              <w:rPr>
                <w:rFonts w:ascii="Arial Narrow" w:hAnsi="Arial Narrow"/>
                <w:b/>
                <w:color w:val="FFFFFF" w:themeColor="background1"/>
              </w:rPr>
            </w:pPr>
            <w:r w:rsidRPr="003229DA">
              <w:rPr>
                <w:rFonts w:ascii="Arial Narrow" w:hAnsi="Arial Narrow"/>
                <w:b/>
                <w:color w:val="FFFFFF" w:themeColor="background1"/>
              </w:rPr>
              <w:t>Funds Allocated (Lakhs)</w:t>
            </w:r>
          </w:p>
        </w:tc>
      </w:tr>
      <w:tr w:rsidR="007404D5" w:rsidRPr="00FF3B90" w:rsidTr="000E0DDC">
        <w:trPr>
          <w:trHeight w:val="1124"/>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Chhattissgarh</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Disabled Employee</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Employer of Person with Disabilities</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Voluntary Organization</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 xml:space="preserve">Best District </w:t>
            </w:r>
          </w:p>
        </w:tc>
        <w:tc>
          <w:tcPr>
            <w:tcW w:w="2790"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Awards range from a shield to Rs.10,000/-</w:t>
            </w:r>
          </w:p>
        </w:tc>
        <w:tc>
          <w:tcPr>
            <w:tcW w:w="1141" w:type="dxa"/>
          </w:tcPr>
          <w:p w:rsidR="007404D5" w:rsidRPr="00310B61" w:rsidRDefault="007404D5" w:rsidP="001A624A">
            <w:pPr>
              <w:pStyle w:val="NoSpacing"/>
              <w:rPr>
                <w:rFonts w:ascii="Arial Narrow" w:hAnsi="Arial Narrow"/>
                <w:color w:val="000000"/>
                <w:sz w:val="21"/>
                <w:szCs w:val="21"/>
              </w:rPr>
            </w:pPr>
          </w:p>
        </w:tc>
      </w:tr>
      <w:tr w:rsidR="007404D5" w:rsidRPr="00FF3B90" w:rsidTr="000E0DDC">
        <w:trPr>
          <w:trHeight w:val="1124"/>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Goa</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Employee</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NGO</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Employer</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Block</w:t>
            </w:r>
          </w:p>
        </w:tc>
        <w:tc>
          <w:tcPr>
            <w:tcW w:w="2790"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Rs 25,000 each</w:t>
            </w:r>
          </w:p>
        </w:tc>
        <w:tc>
          <w:tcPr>
            <w:tcW w:w="1141" w:type="dxa"/>
          </w:tcPr>
          <w:p w:rsidR="007404D5" w:rsidRPr="00310B61" w:rsidRDefault="007404D5" w:rsidP="001A624A">
            <w:pPr>
              <w:pStyle w:val="NoSpacing"/>
              <w:rPr>
                <w:rFonts w:ascii="Arial Narrow" w:hAnsi="Arial Narrow"/>
                <w:color w:val="000000"/>
                <w:sz w:val="21"/>
                <w:szCs w:val="21"/>
              </w:rPr>
            </w:pPr>
          </w:p>
        </w:tc>
      </w:tr>
      <w:tr w:rsidR="007404D5" w:rsidRPr="00FF3B90" w:rsidTr="000E0DDC">
        <w:trPr>
          <w:trHeight w:val="440"/>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Gujarat</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institution</w:t>
            </w:r>
          </w:p>
        </w:tc>
        <w:tc>
          <w:tcPr>
            <w:tcW w:w="2790"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Rs 25,000</w:t>
            </w:r>
          </w:p>
        </w:tc>
        <w:tc>
          <w:tcPr>
            <w:tcW w:w="1141" w:type="dxa"/>
          </w:tcPr>
          <w:p w:rsidR="007404D5" w:rsidRPr="00310B61" w:rsidRDefault="007404D5" w:rsidP="001A624A">
            <w:pPr>
              <w:pStyle w:val="NoSpacing"/>
              <w:rPr>
                <w:rFonts w:ascii="Arial Narrow" w:hAnsi="Arial Narrow"/>
                <w:color w:val="000000"/>
                <w:sz w:val="21"/>
                <w:szCs w:val="21"/>
              </w:rPr>
            </w:pPr>
          </w:p>
        </w:tc>
      </w:tr>
      <w:tr w:rsidR="007404D5" w:rsidRPr="00FF3B90" w:rsidTr="000E0DDC">
        <w:trPr>
          <w:trHeight w:val="620"/>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Haryana</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 xml:space="preserve">Best Employee </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Self-Employed Person with Disabilities</w:t>
            </w:r>
          </w:p>
        </w:tc>
        <w:tc>
          <w:tcPr>
            <w:tcW w:w="2790" w:type="dxa"/>
          </w:tcPr>
          <w:p w:rsidR="007404D5" w:rsidRPr="00310B61" w:rsidRDefault="007404D5" w:rsidP="00326982">
            <w:pPr>
              <w:pStyle w:val="NoSpacing"/>
              <w:rPr>
                <w:rFonts w:ascii="Arial Narrow" w:hAnsi="Arial Narrow"/>
                <w:color w:val="000000"/>
                <w:sz w:val="21"/>
                <w:szCs w:val="21"/>
              </w:rPr>
            </w:pPr>
          </w:p>
        </w:tc>
        <w:tc>
          <w:tcPr>
            <w:tcW w:w="1141" w:type="dxa"/>
          </w:tcPr>
          <w:p w:rsidR="007404D5" w:rsidRPr="00310B61" w:rsidRDefault="007404D5" w:rsidP="00326982">
            <w:pPr>
              <w:pStyle w:val="NoSpacing"/>
              <w:rPr>
                <w:rFonts w:ascii="Arial Narrow" w:hAnsi="Arial Narrow"/>
                <w:color w:val="000000"/>
                <w:sz w:val="21"/>
                <w:szCs w:val="21"/>
              </w:rPr>
            </w:pPr>
          </w:p>
        </w:tc>
      </w:tr>
      <w:tr w:rsidR="007404D5" w:rsidRPr="00FF3B90" w:rsidTr="000E0DDC">
        <w:trPr>
          <w:trHeight w:val="809"/>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Karnataka</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 xml:space="preserve">Best Work in the field of Disability </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Incentive Awards to students</w:t>
            </w:r>
          </w:p>
        </w:tc>
        <w:tc>
          <w:tcPr>
            <w:tcW w:w="2790"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 xml:space="preserve">Rs </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Ranging from Rs 500- 1000/-</w:t>
            </w:r>
          </w:p>
        </w:tc>
        <w:tc>
          <w:tcPr>
            <w:tcW w:w="1141" w:type="dxa"/>
          </w:tcPr>
          <w:p w:rsidR="007404D5" w:rsidRPr="00310B61" w:rsidRDefault="007404D5" w:rsidP="00326982">
            <w:pPr>
              <w:pStyle w:val="NoSpacing"/>
              <w:rPr>
                <w:rFonts w:ascii="Arial Narrow" w:hAnsi="Arial Narrow"/>
                <w:color w:val="000000"/>
                <w:sz w:val="21"/>
                <w:szCs w:val="21"/>
              </w:rPr>
            </w:pPr>
          </w:p>
        </w:tc>
      </w:tr>
      <w:tr w:rsidR="007404D5" w:rsidRPr="00FF3B90" w:rsidTr="000E0DDC">
        <w:trPr>
          <w:trHeight w:val="611"/>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 xml:space="preserve">Kerala </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Employee</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Voluntary Organisation</w:t>
            </w:r>
          </w:p>
        </w:tc>
        <w:tc>
          <w:tcPr>
            <w:tcW w:w="2790"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Rs 3000 onwards</w:t>
            </w:r>
          </w:p>
        </w:tc>
        <w:tc>
          <w:tcPr>
            <w:tcW w:w="1141"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1.45</w:t>
            </w:r>
          </w:p>
        </w:tc>
      </w:tr>
      <w:tr w:rsidR="007404D5" w:rsidRPr="00FF3B90" w:rsidTr="000E0DDC">
        <w:trPr>
          <w:trHeight w:val="1124"/>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Maharashtra</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Employee (Visually handicapped, Hearing impaired, orthopedically handicapped, mentally retarded)</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 xml:space="preserve">Best Employer </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Placement Officer</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Merit Awards to students</w:t>
            </w:r>
          </w:p>
        </w:tc>
        <w:tc>
          <w:tcPr>
            <w:tcW w:w="2790"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Rs 3000 in cash, certificate and citation</w:t>
            </w:r>
          </w:p>
          <w:p w:rsidR="007404D5" w:rsidRPr="00310B61" w:rsidRDefault="007404D5" w:rsidP="00326982">
            <w:pPr>
              <w:pStyle w:val="NoSpacing"/>
              <w:rPr>
                <w:rFonts w:ascii="Arial Narrow" w:hAnsi="Arial Narrow"/>
                <w:color w:val="000000"/>
                <w:sz w:val="21"/>
                <w:szCs w:val="21"/>
              </w:rPr>
            </w:pP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Memento, citation and certificate</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 xml:space="preserve">Memento, citation and certificate Rs 1000 </w:t>
            </w:r>
          </w:p>
        </w:tc>
        <w:tc>
          <w:tcPr>
            <w:tcW w:w="1141"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 xml:space="preserve">6.26 </w:t>
            </w:r>
          </w:p>
        </w:tc>
      </w:tr>
      <w:tr w:rsidR="007404D5" w:rsidRPr="00FF3B90" w:rsidTr="000E0DDC">
        <w:trPr>
          <w:trHeight w:val="647"/>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Madhya Pradesh</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Employee</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Excellence in the field of Disability</w:t>
            </w:r>
          </w:p>
        </w:tc>
        <w:tc>
          <w:tcPr>
            <w:tcW w:w="2790" w:type="dxa"/>
          </w:tcPr>
          <w:p w:rsidR="007404D5" w:rsidRPr="00310B61" w:rsidRDefault="007404D5" w:rsidP="00326982">
            <w:pPr>
              <w:pStyle w:val="NoSpacing"/>
              <w:rPr>
                <w:rFonts w:ascii="Arial Narrow" w:hAnsi="Arial Narrow"/>
                <w:color w:val="000000"/>
                <w:sz w:val="21"/>
                <w:szCs w:val="21"/>
              </w:rPr>
            </w:pPr>
          </w:p>
        </w:tc>
        <w:tc>
          <w:tcPr>
            <w:tcW w:w="1141" w:type="dxa"/>
          </w:tcPr>
          <w:p w:rsidR="007404D5" w:rsidRPr="00310B61" w:rsidRDefault="007404D5" w:rsidP="00326982">
            <w:pPr>
              <w:pStyle w:val="NoSpacing"/>
              <w:rPr>
                <w:rFonts w:ascii="Arial Narrow" w:hAnsi="Arial Narrow"/>
                <w:color w:val="000000"/>
                <w:sz w:val="21"/>
                <w:szCs w:val="21"/>
              </w:rPr>
            </w:pPr>
          </w:p>
        </w:tc>
      </w:tr>
      <w:tr w:rsidR="007404D5" w:rsidRPr="00FF3B90" w:rsidTr="000E0DDC">
        <w:trPr>
          <w:trHeight w:val="1124"/>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Pondicherry</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Employee in each category viz. Visually Handicapped, Orthopedically Handicapped and Hearing Handicapped. </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Self-Helped person in each category</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Outstanding Service to the cause of Disability</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Employer</w:t>
            </w:r>
          </w:p>
        </w:tc>
        <w:tc>
          <w:tcPr>
            <w:tcW w:w="2790"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Rs 3500 per person</w:t>
            </w:r>
          </w:p>
          <w:p w:rsidR="007404D5" w:rsidRPr="00310B61" w:rsidRDefault="007404D5" w:rsidP="00326982">
            <w:pPr>
              <w:pStyle w:val="NoSpacing"/>
              <w:rPr>
                <w:rFonts w:ascii="Arial Narrow" w:hAnsi="Arial Narrow"/>
                <w:color w:val="000000"/>
                <w:sz w:val="21"/>
                <w:szCs w:val="21"/>
              </w:rPr>
            </w:pPr>
          </w:p>
          <w:p w:rsidR="007404D5" w:rsidRPr="00310B61" w:rsidRDefault="007404D5" w:rsidP="00326982">
            <w:pPr>
              <w:pStyle w:val="NoSpacing"/>
              <w:rPr>
                <w:rFonts w:ascii="Arial Narrow" w:hAnsi="Arial Narrow"/>
                <w:color w:val="000000"/>
                <w:sz w:val="21"/>
                <w:szCs w:val="21"/>
              </w:rPr>
            </w:pP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Rs 10,000/-</w:t>
            </w:r>
          </w:p>
        </w:tc>
        <w:tc>
          <w:tcPr>
            <w:tcW w:w="1141" w:type="dxa"/>
          </w:tcPr>
          <w:p w:rsidR="007404D5" w:rsidRPr="00310B61" w:rsidRDefault="007404D5" w:rsidP="00326982">
            <w:pPr>
              <w:pStyle w:val="NoSpacing"/>
              <w:rPr>
                <w:rFonts w:ascii="Arial Narrow" w:hAnsi="Arial Narrow"/>
                <w:color w:val="000000"/>
                <w:sz w:val="21"/>
                <w:szCs w:val="21"/>
              </w:rPr>
            </w:pPr>
          </w:p>
        </w:tc>
      </w:tr>
      <w:tr w:rsidR="007404D5" w:rsidRPr="00FF3B90" w:rsidTr="000E0DDC">
        <w:trPr>
          <w:trHeight w:val="440"/>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Orissa</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 xml:space="preserve">Outstanding Person with Disabilities </w:t>
            </w:r>
          </w:p>
        </w:tc>
        <w:tc>
          <w:tcPr>
            <w:tcW w:w="2790" w:type="dxa"/>
          </w:tcPr>
          <w:p w:rsidR="007404D5" w:rsidRPr="00310B61" w:rsidRDefault="007404D5" w:rsidP="00326982">
            <w:pPr>
              <w:pStyle w:val="NoSpacing"/>
              <w:rPr>
                <w:rFonts w:ascii="Arial Narrow" w:hAnsi="Arial Narrow"/>
                <w:color w:val="000000"/>
                <w:sz w:val="21"/>
                <w:szCs w:val="21"/>
              </w:rPr>
            </w:pPr>
          </w:p>
        </w:tc>
        <w:tc>
          <w:tcPr>
            <w:tcW w:w="1141" w:type="dxa"/>
          </w:tcPr>
          <w:p w:rsidR="007404D5" w:rsidRPr="00310B61" w:rsidRDefault="007404D5" w:rsidP="00326982">
            <w:pPr>
              <w:pStyle w:val="NoSpacing"/>
              <w:rPr>
                <w:rFonts w:ascii="Arial Narrow" w:hAnsi="Arial Narrow"/>
                <w:color w:val="000000"/>
                <w:sz w:val="21"/>
                <w:szCs w:val="21"/>
              </w:rPr>
            </w:pPr>
          </w:p>
        </w:tc>
      </w:tr>
      <w:tr w:rsidR="007404D5" w:rsidRPr="00FF3B90" w:rsidTr="000E0DDC">
        <w:trPr>
          <w:trHeight w:val="710"/>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 xml:space="preserve">Punjab </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Employee</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Voluntary Organization</w:t>
            </w:r>
          </w:p>
        </w:tc>
        <w:tc>
          <w:tcPr>
            <w:tcW w:w="2790"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Cash prizes and certificates</w:t>
            </w:r>
          </w:p>
        </w:tc>
        <w:tc>
          <w:tcPr>
            <w:tcW w:w="1141" w:type="dxa"/>
          </w:tcPr>
          <w:p w:rsidR="007404D5" w:rsidRPr="00310B61" w:rsidRDefault="007404D5" w:rsidP="001A624A">
            <w:pPr>
              <w:pStyle w:val="NoSpacing"/>
              <w:rPr>
                <w:rFonts w:ascii="Arial Narrow" w:hAnsi="Arial Narrow"/>
                <w:color w:val="000000"/>
                <w:sz w:val="21"/>
                <w:szCs w:val="21"/>
              </w:rPr>
            </w:pPr>
          </w:p>
        </w:tc>
      </w:tr>
      <w:tr w:rsidR="007404D5" w:rsidRPr="00FF3B90" w:rsidTr="000E0DDC">
        <w:trPr>
          <w:trHeight w:val="710"/>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Rajasthan</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Employee</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Voluntary Organization</w:t>
            </w:r>
          </w:p>
        </w:tc>
        <w:tc>
          <w:tcPr>
            <w:tcW w:w="2790"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Cash prizes and certificates</w:t>
            </w:r>
          </w:p>
        </w:tc>
        <w:tc>
          <w:tcPr>
            <w:tcW w:w="1141"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0.53</w:t>
            </w:r>
          </w:p>
        </w:tc>
      </w:tr>
      <w:tr w:rsidR="007404D5" w:rsidRPr="00FF3B90" w:rsidTr="000E0DDC">
        <w:trPr>
          <w:trHeight w:val="620"/>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West Bengal</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 xml:space="preserve">Outstanding Employee  </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Employer</w:t>
            </w:r>
          </w:p>
        </w:tc>
        <w:tc>
          <w:tcPr>
            <w:tcW w:w="2790" w:type="dxa"/>
          </w:tcPr>
          <w:p w:rsidR="007404D5" w:rsidRPr="00310B61" w:rsidRDefault="007404D5" w:rsidP="00326982">
            <w:pPr>
              <w:pStyle w:val="NoSpacing"/>
              <w:rPr>
                <w:rFonts w:ascii="Arial Narrow" w:hAnsi="Arial Narrow"/>
                <w:color w:val="000000"/>
                <w:sz w:val="21"/>
                <w:szCs w:val="21"/>
              </w:rPr>
            </w:pPr>
          </w:p>
        </w:tc>
        <w:tc>
          <w:tcPr>
            <w:tcW w:w="1141"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4</w:t>
            </w:r>
          </w:p>
        </w:tc>
      </w:tr>
      <w:tr w:rsidR="007404D5" w:rsidRPr="00FF3B90" w:rsidTr="00310B61">
        <w:trPr>
          <w:trHeight w:val="710"/>
        </w:trPr>
        <w:tc>
          <w:tcPr>
            <w:tcW w:w="1442"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Uttar Pradesh</w:t>
            </w:r>
          </w:p>
        </w:tc>
        <w:tc>
          <w:tcPr>
            <w:tcW w:w="4318" w:type="dxa"/>
          </w:tcPr>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Employee</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Self-Employed Person with Disability</w:t>
            </w:r>
          </w:p>
          <w:p w:rsidR="007404D5" w:rsidRPr="00310B61" w:rsidRDefault="007404D5" w:rsidP="00326982">
            <w:pPr>
              <w:pStyle w:val="NoSpacing"/>
              <w:rPr>
                <w:rFonts w:ascii="Arial Narrow" w:hAnsi="Arial Narrow"/>
                <w:color w:val="000000"/>
                <w:sz w:val="21"/>
                <w:szCs w:val="21"/>
              </w:rPr>
            </w:pPr>
            <w:r w:rsidRPr="00310B61">
              <w:rPr>
                <w:rFonts w:ascii="Arial Narrow" w:hAnsi="Arial Narrow"/>
                <w:color w:val="000000"/>
                <w:sz w:val="21"/>
                <w:szCs w:val="21"/>
              </w:rPr>
              <w:t>Best Placement Officer</w:t>
            </w:r>
            <w:r w:rsidR="00310B61">
              <w:rPr>
                <w:rFonts w:ascii="Arial Narrow" w:hAnsi="Arial Narrow"/>
                <w:color w:val="000000"/>
                <w:sz w:val="21"/>
                <w:szCs w:val="21"/>
              </w:rPr>
              <w:t xml:space="preserve"> </w:t>
            </w:r>
          </w:p>
        </w:tc>
        <w:tc>
          <w:tcPr>
            <w:tcW w:w="2790" w:type="dxa"/>
          </w:tcPr>
          <w:p w:rsidR="007404D5" w:rsidRPr="00310B61" w:rsidRDefault="007404D5" w:rsidP="00326982">
            <w:pPr>
              <w:pStyle w:val="NoSpacing"/>
              <w:rPr>
                <w:rFonts w:ascii="Arial Narrow" w:hAnsi="Arial Narrow"/>
                <w:color w:val="000000"/>
                <w:sz w:val="21"/>
                <w:szCs w:val="21"/>
              </w:rPr>
            </w:pPr>
          </w:p>
        </w:tc>
        <w:tc>
          <w:tcPr>
            <w:tcW w:w="1141" w:type="dxa"/>
          </w:tcPr>
          <w:p w:rsidR="007404D5" w:rsidRPr="00310B61" w:rsidRDefault="007404D5" w:rsidP="00326982">
            <w:pPr>
              <w:pStyle w:val="NoSpacing"/>
              <w:rPr>
                <w:rFonts w:ascii="Arial Narrow" w:hAnsi="Arial Narrow"/>
                <w:color w:val="000000"/>
                <w:sz w:val="21"/>
                <w:szCs w:val="21"/>
              </w:rPr>
            </w:pPr>
          </w:p>
        </w:tc>
      </w:tr>
    </w:tbl>
    <w:p w:rsidR="007404D5" w:rsidRDefault="007404D5" w:rsidP="0055121E">
      <w:pPr>
        <w:ind w:left="720" w:hanging="720"/>
        <w:jc w:val="both"/>
        <w:rPr>
          <w:rFonts w:ascii="Bookman Old Style" w:hAnsi="Bookman Old Style"/>
          <w:b/>
          <w:bCs/>
          <w:color w:val="000000"/>
        </w:rPr>
      </w:pPr>
    </w:p>
    <w:p w:rsidR="00C1599B" w:rsidRPr="00D10365" w:rsidRDefault="00C1599B" w:rsidP="0055121E">
      <w:pPr>
        <w:ind w:left="720" w:hanging="720"/>
        <w:jc w:val="both"/>
        <w:rPr>
          <w:rFonts w:ascii="Bookman Old Style" w:hAnsi="Bookman Old Style"/>
          <w:b/>
          <w:i/>
          <w:color w:val="000000"/>
        </w:rPr>
      </w:pPr>
      <w:r w:rsidRPr="003229DA">
        <w:rPr>
          <w:rFonts w:ascii="Bookman Old Style" w:hAnsi="Bookman Old Style"/>
          <w:b/>
          <w:bCs/>
          <w:color w:val="000000"/>
        </w:rPr>
        <w:t>8.10</w:t>
      </w:r>
      <w:r w:rsidRPr="00D10365">
        <w:rPr>
          <w:rFonts w:ascii="Bookman Old Style" w:hAnsi="Bookman Old Style"/>
          <w:b/>
          <w:color w:val="000000"/>
        </w:rPr>
        <w:tab/>
        <w:t xml:space="preserve">Private NGO Awards: </w:t>
      </w:r>
      <w:r w:rsidRPr="00D10365">
        <w:rPr>
          <w:rFonts w:ascii="Bookman Old Style" w:hAnsi="Bookman Old Style"/>
          <w:color w:val="000000"/>
        </w:rPr>
        <w:t>The Shell Helen Keller awards were instituted in 1999. They are one of the most prestigious Indian benchmark for honouring people and organizations which have been working towards promoting employment opportunities for pe</w:t>
      </w:r>
      <w:r w:rsidR="00291291">
        <w:rPr>
          <w:rFonts w:ascii="Bookman Old Style" w:hAnsi="Bookman Old Style"/>
          <w:color w:val="000000"/>
        </w:rPr>
        <w:t>rsons</w:t>
      </w:r>
      <w:r w:rsidRPr="00D10365">
        <w:rPr>
          <w:rFonts w:ascii="Bookman Old Style" w:hAnsi="Bookman Old Style"/>
          <w:color w:val="000000"/>
        </w:rPr>
        <w:t xml:space="preserve"> with disabilities. Awards are given in the categories</w:t>
      </w:r>
      <w:r w:rsidR="0055121E">
        <w:rPr>
          <w:rFonts w:ascii="Bookman Old Style" w:hAnsi="Bookman Old Style"/>
          <w:color w:val="000000"/>
        </w:rPr>
        <w:t xml:space="preserve"> of  (a) Role Model Disabled Person,  (b) </w:t>
      </w:r>
      <w:r w:rsidRPr="00D10365">
        <w:rPr>
          <w:rFonts w:ascii="Bookman Old Style" w:hAnsi="Bookman Old Style"/>
          <w:color w:val="000000"/>
          <w:lang w:eastAsia="en-IN"/>
        </w:rPr>
        <w:t>Role Model Supporter of Increased Employment Opportunities for Disabled People</w:t>
      </w:r>
      <w:r w:rsidR="0055121E">
        <w:rPr>
          <w:rFonts w:ascii="Bookman Old Style" w:hAnsi="Bookman Old Style"/>
          <w:color w:val="000000"/>
          <w:lang w:eastAsia="en-IN"/>
        </w:rPr>
        <w:t>;</w:t>
      </w:r>
      <w:r w:rsidRPr="00D10365">
        <w:rPr>
          <w:rFonts w:ascii="Bookman Old Style" w:hAnsi="Bookman Old Style"/>
          <w:color w:val="000000"/>
          <w:lang w:eastAsia="en-IN"/>
        </w:rPr>
        <w:t xml:space="preserve"> </w:t>
      </w:r>
      <w:r w:rsidR="0055121E">
        <w:rPr>
          <w:rFonts w:ascii="Bookman Old Style" w:hAnsi="Bookman Old Style"/>
          <w:color w:val="000000"/>
          <w:lang w:eastAsia="en-IN"/>
        </w:rPr>
        <w:t xml:space="preserve">(c) </w:t>
      </w:r>
      <w:r w:rsidRPr="00D10365">
        <w:rPr>
          <w:rFonts w:ascii="Bookman Old Style" w:hAnsi="Bookman Old Style"/>
          <w:color w:val="000000"/>
          <w:lang w:eastAsia="en-IN"/>
        </w:rPr>
        <w:t>Role Model Companies/NGOs/Institutions</w:t>
      </w:r>
      <w:r w:rsidR="0055121E">
        <w:rPr>
          <w:rFonts w:ascii="Bookman Old Style" w:hAnsi="Bookman Old Style"/>
          <w:color w:val="000000"/>
          <w:lang w:eastAsia="en-IN"/>
        </w:rPr>
        <w:t>.</w:t>
      </w:r>
      <w:r w:rsidRPr="00D10365">
        <w:rPr>
          <w:rFonts w:ascii="Bookman Old Style" w:hAnsi="Bookman Old Style"/>
          <w:color w:val="000000"/>
          <w:lang w:eastAsia="en-IN"/>
        </w:rPr>
        <w:t xml:space="preserve"> </w:t>
      </w:r>
    </w:p>
    <w:p w:rsidR="00C1599B" w:rsidRPr="00D10365" w:rsidRDefault="001E1FB0" w:rsidP="00C1599B">
      <w:pPr>
        <w:rPr>
          <w:rFonts w:ascii="Bookman Old Style" w:hAnsi="Bookman Old Style"/>
          <w:b/>
          <w:color w:val="000000"/>
        </w:rPr>
      </w:pPr>
      <w:r>
        <w:rPr>
          <w:rFonts w:ascii="Bookman Old Style" w:hAnsi="Bookman Old Style"/>
          <w:b/>
          <w:color w:val="000000"/>
        </w:rPr>
        <w:t>I</w:t>
      </w:r>
      <w:r w:rsidR="00C1599B" w:rsidRPr="00D10365">
        <w:rPr>
          <w:rFonts w:ascii="Bookman Old Style" w:hAnsi="Bookman Old Style"/>
          <w:b/>
          <w:color w:val="000000"/>
        </w:rPr>
        <w:t>mportant Campaigns:</w:t>
      </w:r>
    </w:p>
    <w:p w:rsidR="00C1599B" w:rsidRPr="00D10365" w:rsidRDefault="00C1599B" w:rsidP="00A1773B">
      <w:pPr>
        <w:ind w:left="720" w:hanging="720"/>
        <w:jc w:val="both"/>
        <w:rPr>
          <w:rFonts w:ascii="Bookman Old Style" w:hAnsi="Bookman Old Style"/>
          <w:color w:val="000000"/>
        </w:rPr>
      </w:pPr>
      <w:r w:rsidRPr="003229DA">
        <w:rPr>
          <w:rFonts w:ascii="Bookman Old Style" w:hAnsi="Bookman Old Style"/>
          <w:b/>
          <w:bCs/>
          <w:color w:val="000000"/>
        </w:rPr>
        <w:t>8.1</w:t>
      </w:r>
      <w:r w:rsidR="0055121E">
        <w:rPr>
          <w:rFonts w:ascii="Bookman Old Style" w:hAnsi="Bookman Old Style"/>
          <w:b/>
          <w:bCs/>
          <w:color w:val="000000"/>
        </w:rPr>
        <w:t>1</w:t>
      </w:r>
      <w:r w:rsidRPr="00057AC1">
        <w:rPr>
          <w:rFonts w:ascii="Bookman Old Style" w:hAnsi="Bookman Old Style"/>
          <w:color w:val="000000"/>
        </w:rPr>
        <w:tab/>
      </w:r>
      <w:r w:rsidRPr="00D10365">
        <w:rPr>
          <w:rFonts w:ascii="Bookman Old Style" w:hAnsi="Bookman Old Style"/>
          <w:b/>
          <w:color w:val="000000"/>
        </w:rPr>
        <w:t xml:space="preserve">Census – Inclusion: Count Us </w:t>
      </w:r>
      <w:proofErr w:type="gramStart"/>
      <w:r w:rsidRPr="00D10365">
        <w:rPr>
          <w:rFonts w:ascii="Bookman Old Style" w:hAnsi="Bookman Old Style"/>
          <w:b/>
          <w:color w:val="000000"/>
        </w:rPr>
        <w:t>In</w:t>
      </w:r>
      <w:proofErr w:type="gramEnd"/>
      <w:r w:rsidRPr="00D10365">
        <w:rPr>
          <w:rFonts w:ascii="Bookman Old Style" w:hAnsi="Bookman Old Style"/>
          <w:b/>
          <w:color w:val="000000"/>
        </w:rPr>
        <w:t xml:space="preserve"> Campaign:  </w:t>
      </w:r>
      <w:r w:rsidR="0055121E" w:rsidRPr="0055121E">
        <w:rPr>
          <w:rFonts w:ascii="Bookman Old Style" w:hAnsi="Bookman Old Style"/>
          <w:color w:val="000000"/>
        </w:rPr>
        <w:t>The 2001 Census</w:t>
      </w:r>
      <w:r w:rsidR="0055121E">
        <w:rPr>
          <w:rFonts w:ascii="Bookman Old Style" w:hAnsi="Bookman Old Style"/>
          <w:color w:val="000000"/>
        </w:rPr>
        <w:t xml:space="preserve"> included a question about the disability issue. However, the late inclusions, which primarily resulted due to advocacy from disability activits, caused for the enumeration to be undertaken without sufficient traning of enumerations and awareness </w:t>
      </w:r>
      <w:proofErr w:type="gramStart"/>
      <w:r w:rsidR="0055121E">
        <w:rPr>
          <w:rFonts w:ascii="Bookman Old Style" w:hAnsi="Bookman Old Style"/>
          <w:color w:val="000000"/>
        </w:rPr>
        <w:t>raising</w:t>
      </w:r>
      <w:proofErr w:type="gramEnd"/>
      <w:r w:rsidR="0055121E">
        <w:rPr>
          <w:rFonts w:ascii="Bookman Old Style" w:hAnsi="Bookman Old Style"/>
          <w:color w:val="000000"/>
        </w:rPr>
        <w:t xml:space="preserve"> of the disability community. </w:t>
      </w:r>
      <w:r w:rsidR="00A1773B">
        <w:rPr>
          <w:rFonts w:ascii="Bookman Old Style" w:hAnsi="Bookman Old Style"/>
          <w:color w:val="000000"/>
        </w:rPr>
        <w:t xml:space="preserve">Learning from the 2001 Census experience, a nation wide campaign for better and more comprehensive inclusion in Census 2011 was undertaken in public- private partnership. </w:t>
      </w:r>
      <w:r w:rsidRPr="00D10365">
        <w:rPr>
          <w:rStyle w:val="apple-style-span"/>
          <w:rFonts w:ascii="Bookman Old Style" w:hAnsi="Bookman Old Style"/>
          <w:color w:val="000000"/>
        </w:rPr>
        <w:t xml:space="preserve">This campaign operated through rallies, radio stations, print media and television channels. Large-scale visibility of issue was created through visual campaigns using </w:t>
      </w:r>
      <w:r w:rsidRPr="00D10365">
        <w:rPr>
          <w:rStyle w:val="Strong"/>
          <w:rFonts w:ascii="Bookman Old Style" w:hAnsi="Bookman Old Style"/>
          <w:color w:val="000000"/>
        </w:rPr>
        <w:t xml:space="preserve">Billboards, Bus Shelters and Public Utilities Offices. In addition to All India Radio and Doordarshan, a large number of private radio channels like Radio Mirchi had dedicated segments on disability. News channels (Hindi, English and Regional languages) also joined in the campaign. </w:t>
      </w:r>
    </w:p>
    <w:p w:rsidR="00A1773B" w:rsidRDefault="00A1773B" w:rsidP="00C1599B">
      <w:pPr>
        <w:spacing w:after="0" w:line="240" w:lineRule="auto"/>
        <w:ind w:left="720" w:hanging="720"/>
        <w:jc w:val="both"/>
        <w:rPr>
          <w:rFonts w:ascii="Bookman Old Style" w:hAnsi="Bookman Old Style"/>
          <w:b/>
          <w:color w:val="000000"/>
        </w:rPr>
      </w:pPr>
    </w:p>
    <w:p w:rsidR="00C1599B" w:rsidRPr="007404D5" w:rsidRDefault="00C1599B" w:rsidP="00C1599B">
      <w:pPr>
        <w:spacing w:after="0" w:line="240" w:lineRule="auto"/>
        <w:ind w:left="720" w:hanging="720"/>
        <w:jc w:val="both"/>
        <w:rPr>
          <w:rFonts w:ascii="Bookman Old Style" w:hAnsi="Bookman Old Style"/>
          <w:color w:val="000000" w:themeColor="text1"/>
          <w:sz w:val="24"/>
          <w:szCs w:val="24"/>
          <w:lang w:val="en-GB" w:eastAsia="en-GB"/>
        </w:rPr>
      </w:pPr>
      <w:r w:rsidRPr="007404D5">
        <w:rPr>
          <w:rFonts w:ascii="Bookman Old Style" w:hAnsi="Bookman Old Style"/>
          <w:b/>
          <w:color w:val="000000" w:themeColor="text1"/>
          <w:sz w:val="24"/>
          <w:szCs w:val="24"/>
        </w:rPr>
        <w:t>Other Campaigns and Awarness Programmes</w:t>
      </w:r>
    </w:p>
    <w:p w:rsidR="00C1599B" w:rsidRPr="00057AC1" w:rsidRDefault="00C1599B" w:rsidP="00C1599B">
      <w:pPr>
        <w:spacing w:after="0" w:line="240" w:lineRule="auto"/>
        <w:rPr>
          <w:rFonts w:ascii="Arial Narrow" w:hAnsi="Arial Narrow"/>
          <w:b/>
          <w:color w:val="C00000"/>
        </w:rPr>
      </w:pPr>
    </w:p>
    <w:p w:rsidR="00C1599B" w:rsidRDefault="00C1599B" w:rsidP="00C1599B">
      <w:pPr>
        <w:spacing w:after="0" w:line="240" w:lineRule="auto"/>
        <w:ind w:left="720" w:hanging="720"/>
        <w:jc w:val="both"/>
        <w:rPr>
          <w:rFonts w:ascii="Bookman Old Style" w:hAnsi="Bookman Old Style"/>
          <w:color w:val="000000" w:themeColor="text1"/>
        </w:rPr>
      </w:pPr>
      <w:r w:rsidRPr="00CF5DB4">
        <w:rPr>
          <w:rFonts w:ascii="Bookman Old Style" w:hAnsi="Bookman Old Style"/>
          <w:b/>
          <w:color w:val="000000" w:themeColor="text1"/>
        </w:rPr>
        <w:t>8.1</w:t>
      </w:r>
      <w:r w:rsidR="007404D5">
        <w:rPr>
          <w:rFonts w:ascii="Bookman Old Style" w:hAnsi="Bookman Old Style"/>
          <w:b/>
          <w:color w:val="000000" w:themeColor="text1"/>
        </w:rPr>
        <w:t>2</w:t>
      </w:r>
      <w:r w:rsidRPr="00CF5DB4">
        <w:rPr>
          <w:rFonts w:ascii="Bookman Old Style" w:hAnsi="Bookman Old Style"/>
          <w:b/>
          <w:color w:val="000000" w:themeColor="text1"/>
        </w:rPr>
        <w:tab/>
        <w:t>Pulse Polio Immunization Programme</w:t>
      </w:r>
      <w:r w:rsidRPr="00CF5DB4">
        <w:rPr>
          <w:rFonts w:ascii="Bookman Old Style" w:hAnsi="Bookman Old Style"/>
          <w:color w:val="000000" w:themeColor="text1"/>
        </w:rPr>
        <w:t>: Easily the most well identifiable Immunization and Disability campaign, Pulse Polio has been running since 1994. One of the most far reaching prevention programs, the program is highly organized and targets children below the age of 5 years. As a result, reported cases of polio have decreased greatly. Last year, only 42 cases of polio were detected. The Pulse Polio campaign uses print and electronic media, advertisements on TV and door to door campaigning to bring about awareness about OPV. In light of the fact that a large number of the instances of physical disability, especially among children are attributed to polio, this campaign is important in the prevention of disability. However, this program does not address Disability related issues or articulate the rights of persons with disabilities. Its huge budget and widespread visibility makes the Pulse Polio program a perfect forum for the dissemination of information on disability related issues and the rights of persons with disabilities</w:t>
      </w:r>
      <w:r w:rsidR="00326982">
        <w:rPr>
          <w:rFonts w:ascii="Bookman Old Style" w:hAnsi="Bookman Old Style"/>
          <w:color w:val="000000" w:themeColor="text1"/>
        </w:rPr>
        <w:t>.</w:t>
      </w:r>
    </w:p>
    <w:p w:rsidR="00326982" w:rsidRPr="00CF5DB4" w:rsidRDefault="00326982" w:rsidP="00326982">
      <w:pPr>
        <w:ind w:left="720" w:hanging="720"/>
        <w:jc w:val="both"/>
        <w:rPr>
          <w:rFonts w:ascii="Bookman Old Style" w:hAnsi="Bookman Old Style"/>
          <w:color w:val="000000" w:themeColor="text1"/>
        </w:rPr>
      </w:pPr>
      <w:r>
        <w:rPr>
          <w:rFonts w:ascii="Bookman Old Style" w:hAnsi="Bookman Old Style"/>
          <w:b/>
          <w:bCs/>
          <w:color w:val="000000" w:themeColor="text1"/>
        </w:rPr>
        <w:t>8.13</w:t>
      </w:r>
      <w:r>
        <w:rPr>
          <w:rFonts w:ascii="Bookman Old Style" w:hAnsi="Bookman Old Style"/>
          <w:b/>
          <w:bCs/>
          <w:color w:val="000000" w:themeColor="text1"/>
        </w:rPr>
        <w:tab/>
      </w:r>
      <w:r w:rsidRPr="00CF5DB4">
        <w:rPr>
          <w:rFonts w:ascii="Bookman Old Style" w:hAnsi="Bookman Old Style"/>
          <w:b/>
          <w:bCs/>
          <w:color w:val="000000" w:themeColor="text1"/>
        </w:rPr>
        <w:t xml:space="preserve">National Trust’s Badhte Kadam: </w:t>
      </w:r>
      <w:r w:rsidRPr="00CF5DB4">
        <w:rPr>
          <w:rStyle w:val="apple-style-span"/>
          <w:rFonts w:ascii="Bookman Old Style" w:hAnsi="Bookman Old Style"/>
          <w:color w:val="000000" w:themeColor="text1"/>
        </w:rPr>
        <w:t xml:space="preserve">Badhte Kadam 2010 </w:t>
      </w:r>
      <w:r>
        <w:rPr>
          <w:rStyle w:val="apple-style-span"/>
          <w:rFonts w:ascii="Bookman Old Style" w:hAnsi="Bookman Old Style"/>
          <w:color w:val="000000" w:themeColor="text1"/>
        </w:rPr>
        <w:t>is an</w:t>
      </w:r>
      <w:r w:rsidRPr="00CF5DB4">
        <w:rPr>
          <w:rStyle w:val="apple-style-span"/>
          <w:rFonts w:ascii="Bookman Old Style" w:hAnsi="Bookman Old Style"/>
          <w:color w:val="000000" w:themeColor="text1"/>
        </w:rPr>
        <w:t xml:space="preserve"> awareness initiative organised by the National Trust. 29 states and 1 Union Territory signed on </w:t>
      </w:r>
      <w:r>
        <w:rPr>
          <w:rStyle w:val="apple-style-span"/>
          <w:rFonts w:ascii="Bookman Old Style" w:hAnsi="Bookman Old Style"/>
          <w:color w:val="000000" w:themeColor="text1"/>
        </w:rPr>
        <w:t xml:space="preserve">for the 2010 program </w:t>
      </w:r>
      <w:r w:rsidRPr="00CF5DB4">
        <w:rPr>
          <w:rStyle w:val="apple-style-span"/>
          <w:rFonts w:ascii="Bookman Old Style" w:hAnsi="Bookman Old Style"/>
          <w:color w:val="000000" w:themeColor="text1"/>
        </w:rPr>
        <w:t>and conducted 8 mel</w:t>
      </w:r>
      <w:r>
        <w:rPr>
          <w:rStyle w:val="apple-style-span"/>
          <w:rFonts w:ascii="Bookman Old Style" w:hAnsi="Bookman Old Style"/>
          <w:color w:val="000000" w:themeColor="text1"/>
        </w:rPr>
        <w:t>a</w:t>
      </w:r>
      <w:r w:rsidRPr="00CF5DB4">
        <w:rPr>
          <w:rStyle w:val="apple-style-span"/>
          <w:rFonts w:ascii="Bookman Old Style" w:hAnsi="Bookman Old Style"/>
          <w:color w:val="000000" w:themeColor="text1"/>
        </w:rPr>
        <w:t>s</w:t>
      </w:r>
      <w:r>
        <w:rPr>
          <w:rStyle w:val="apple-style-span"/>
          <w:rFonts w:ascii="Bookman Old Style" w:hAnsi="Bookman Old Style"/>
          <w:color w:val="000000" w:themeColor="text1"/>
        </w:rPr>
        <w:t xml:space="preserve"> (fairs)</w:t>
      </w:r>
      <w:r w:rsidRPr="00CF5DB4">
        <w:rPr>
          <w:rStyle w:val="apple-style-span"/>
          <w:rFonts w:ascii="Bookman Old Style" w:hAnsi="Bookman Old Style"/>
          <w:color w:val="000000" w:themeColor="text1"/>
        </w:rPr>
        <w:t xml:space="preserve"> each in their regions. A </w:t>
      </w:r>
      <w:r w:rsidRPr="00CF5DB4">
        <w:rPr>
          <w:rFonts w:ascii="Bookman Old Style" w:hAnsi="Bookman Old Style"/>
          <w:iCs/>
          <w:color w:val="000000" w:themeColor="text1"/>
        </w:rPr>
        <w:t>first-of-its-</w:t>
      </w:r>
      <w:r>
        <w:rPr>
          <w:rFonts w:ascii="Bookman Old Style" w:hAnsi="Bookman Old Style"/>
          <w:iCs/>
          <w:color w:val="000000" w:themeColor="text1"/>
        </w:rPr>
        <w:t xml:space="preserve"> meetings </w:t>
      </w:r>
      <w:r w:rsidRPr="00CF5DB4">
        <w:rPr>
          <w:rFonts w:ascii="Bookman Old Style" w:hAnsi="Bookman Old Style"/>
          <w:iCs/>
          <w:color w:val="000000" w:themeColor="text1"/>
        </w:rPr>
        <w:t xml:space="preserve">kind Awareness campaign on road, BK began </w:t>
      </w:r>
      <w:r w:rsidRPr="00CF5DB4">
        <w:rPr>
          <w:rStyle w:val="apple-style-span"/>
          <w:rFonts w:ascii="Bookman Old Style" w:hAnsi="Bookman Old Style"/>
          <w:color w:val="000000" w:themeColor="text1"/>
        </w:rPr>
        <w:lastRenderedPageBreak/>
        <w:t>on16</w:t>
      </w:r>
      <w:r w:rsidRPr="00CF5DB4">
        <w:rPr>
          <w:rStyle w:val="apple-style-span"/>
          <w:rFonts w:ascii="Bookman Old Style" w:hAnsi="Bookman Old Style"/>
          <w:color w:val="000000" w:themeColor="text1"/>
          <w:vertAlign w:val="superscript"/>
        </w:rPr>
        <w:t>th</w:t>
      </w:r>
      <w:r w:rsidRPr="00CF5DB4">
        <w:rPr>
          <w:rStyle w:val="apple-style-span"/>
          <w:rFonts w:ascii="Bookman Old Style" w:hAnsi="Bookman Old Style"/>
          <w:color w:val="000000" w:themeColor="text1"/>
        </w:rPr>
        <w:t xml:space="preserve"> November, 2010, with a colourful flagging off celebration at Constitution Club, New Delhi, and continued till 30</w:t>
      </w:r>
      <w:r w:rsidRPr="00CF5DB4">
        <w:rPr>
          <w:rStyle w:val="apple-style-span"/>
          <w:rFonts w:ascii="Bookman Old Style" w:hAnsi="Bookman Old Style"/>
          <w:color w:val="000000" w:themeColor="text1"/>
          <w:vertAlign w:val="superscript"/>
        </w:rPr>
        <w:t>th</w:t>
      </w:r>
      <w:r w:rsidRPr="00CF5DB4">
        <w:rPr>
          <w:rStyle w:val="apple-style-span"/>
          <w:rFonts w:ascii="Bookman Old Style" w:hAnsi="Bookman Old Style"/>
          <w:color w:val="000000" w:themeColor="text1"/>
        </w:rPr>
        <w:t xml:space="preserve"> of November. This edition of the campaign aimed to create awareness on the U.N.C.R.P.D, NT</w:t>
      </w:r>
      <w:r w:rsidRPr="00CF5DB4">
        <w:rPr>
          <w:rStyle w:val="apple-converted-space"/>
          <w:rFonts w:ascii="Bookman Old Style" w:hAnsi="Bookman Old Style"/>
          <w:color w:val="000000" w:themeColor="text1"/>
        </w:rPr>
        <w:t> </w:t>
      </w:r>
      <w:r w:rsidRPr="00CF5DB4">
        <w:rPr>
          <w:rStyle w:val="apple-style-span"/>
          <w:rFonts w:ascii="Bookman Old Style" w:hAnsi="Bookman Old Style"/>
          <w:color w:val="000000" w:themeColor="text1"/>
        </w:rPr>
        <w:t>Program and Schemes, to celebrate diversity and promote inclusion</w:t>
      </w:r>
      <w:r>
        <w:rPr>
          <w:rStyle w:val="apple-style-span"/>
          <w:rFonts w:ascii="Bookman Old Style" w:hAnsi="Bookman Old Style"/>
          <w:color w:val="000000" w:themeColor="text1"/>
        </w:rPr>
        <w:t>.</w:t>
      </w:r>
      <w:r w:rsidRPr="00CF5DB4">
        <w:rPr>
          <w:rStyle w:val="apple-style-span"/>
          <w:rFonts w:ascii="Bookman Old Style" w:hAnsi="Bookman Old Style"/>
          <w:color w:val="000000" w:themeColor="text1"/>
        </w:rPr>
        <w:t xml:space="preserve"> </w:t>
      </w:r>
      <w:r>
        <w:rPr>
          <w:rStyle w:val="apple-style-span"/>
          <w:rFonts w:ascii="Bookman Old Style" w:hAnsi="Bookman Old Style"/>
          <w:color w:val="000000" w:themeColor="text1"/>
        </w:rPr>
        <w:t xml:space="preserve"> </w:t>
      </w:r>
      <w:r>
        <w:rPr>
          <w:rFonts w:ascii="Bookman Old Style" w:hAnsi="Bookman Old Style"/>
          <w:bCs/>
          <w:color w:val="000000" w:themeColor="text1"/>
        </w:rPr>
        <w:t>It is proposed that the program shall be undertaken each year. Badhte Kadam 2011 is proposed to be undertaken from the 3</w:t>
      </w:r>
      <w:r w:rsidRPr="002961CD">
        <w:rPr>
          <w:rFonts w:ascii="Bookman Old Style" w:hAnsi="Bookman Old Style"/>
          <w:bCs/>
          <w:color w:val="000000" w:themeColor="text1"/>
          <w:vertAlign w:val="superscript"/>
        </w:rPr>
        <w:t>rd</w:t>
      </w:r>
      <w:r>
        <w:rPr>
          <w:rFonts w:ascii="Bookman Old Style" w:hAnsi="Bookman Old Style"/>
          <w:bCs/>
          <w:color w:val="000000" w:themeColor="text1"/>
        </w:rPr>
        <w:t xml:space="preserve"> of November to 2</w:t>
      </w:r>
      <w:r w:rsidRPr="002961CD">
        <w:rPr>
          <w:rFonts w:ascii="Bookman Old Style" w:hAnsi="Bookman Old Style"/>
          <w:bCs/>
          <w:color w:val="000000" w:themeColor="text1"/>
          <w:vertAlign w:val="superscript"/>
        </w:rPr>
        <w:t>nd</w:t>
      </w:r>
      <w:r>
        <w:rPr>
          <w:rFonts w:ascii="Bookman Old Style" w:hAnsi="Bookman Old Style"/>
          <w:bCs/>
          <w:color w:val="000000" w:themeColor="text1"/>
        </w:rPr>
        <w:t xml:space="preserve"> of December. The programme will be executed through cross disability melas (fairs) which shall be undertaken in every state of India except for Sikkim and stae of Jammu and Kashmir and draw upon a range of creative modes and methods for disseminate information and educating the public. </w:t>
      </w:r>
    </w:p>
    <w:p w:rsidR="00A1773B" w:rsidRPr="007265A6" w:rsidRDefault="00A1773B" w:rsidP="00C1599B">
      <w:pPr>
        <w:spacing w:after="0" w:line="240" w:lineRule="auto"/>
        <w:ind w:left="720" w:hanging="720"/>
        <w:jc w:val="both"/>
        <w:rPr>
          <w:rFonts w:ascii="Bookman Old Style" w:hAnsi="Bookman Old Style"/>
          <w:b/>
          <w:color w:val="1F497D" w:themeColor="text2"/>
          <w:sz w:val="24"/>
          <w:szCs w:val="24"/>
        </w:rPr>
      </w:pPr>
      <w:r w:rsidRPr="007265A6">
        <w:rPr>
          <w:rFonts w:ascii="Bookman Old Style" w:hAnsi="Bookman Old Style"/>
          <w:b/>
          <w:color w:val="1F497D" w:themeColor="text2"/>
          <w:sz w:val="24"/>
          <w:szCs w:val="24"/>
        </w:rPr>
        <w:t>Non-Governmental Initiatives</w:t>
      </w:r>
    </w:p>
    <w:p w:rsidR="00A1773B" w:rsidRDefault="00A1773B" w:rsidP="00C1599B">
      <w:pPr>
        <w:spacing w:after="0" w:line="240" w:lineRule="auto"/>
        <w:ind w:left="720" w:hanging="720"/>
        <w:jc w:val="both"/>
        <w:rPr>
          <w:rFonts w:ascii="Bookman Old Style" w:hAnsi="Bookman Old Style"/>
          <w:b/>
          <w:color w:val="000000" w:themeColor="text1"/>
        </w:rPr>
      </w:pPr>
    </w:p>
    <w:p w:rsidR="00C1599B" w:rsidRPr="00CF5DB4" w:rsidRDefault="00C1599B" w:rsidP="00C1599B">
      <w:pPr>
        <w:spacing w:after="0" w:line="240" w:lineRule="auto"/>
        <w:ind w:left="720" w:hanging="720"/>
        <w:jc w:val="both"/>
        <w:rPr>
          <w:rFonts w:ascii="Bookman Old Style" w:hAnsi="Bookman Old Style"/>
          <w:color w:val="000000" w:themeColor="text1"/>
        </w:rPr>
      </w:pPr>
      <w:r w:rsidRPr="00CF5DB4">
        <w:rPr>
          <w:rFonts w:ascii="Bookman Old Style" w:hAnsi="Bookman Old Style"/>
          <w:b/>
          <w:color w:val="000000" w:themeColor="text1"/>
        </w:rPr>
        <w:t>8.1</w:t>
      </w:r>
      <w:r w:rsidR="00326982">
        <w:rPr>
          <w:rFonts w:ascii="Bookman Old Style" w:hAnsi="Bookman Old Style"/>
          <w:b/>
          <w:color w:val="000000" w:themeColor="text1"/>
        </w:rPr>
        <w:t>4</w:t>
      </w:r>
      <w:r w:rsidRPr="00CF5DB4">
        <w:rPr>
          <w:rFonts w:ascii="Bookman Old Style" w:hAnsi="Bookman Old Style"/>
          <w:b/>
          <w:color w:val="000000" w:themeColor="text1"/>
        </w:rPr>
        <w:tab/>
        <w:t xml:space="preserve">Samarthyam: </w:t>
      </w:r>
      <w:r w:rsidRPr="00CF5DB4">
        <w:rPr>
          <w:rFonts w:ascii="Bookman Old Style" w:hAnsi="Bookman Old Style"/>
          <w:color w:val="000000" w:themeColor="text1"/>
        </w:rPr>
        <w:t>a national</w:t>
      </w:r>
      <w:r w:rsidRPr="00CF5DB4">
        <w:rPr>
          <w:rStyle w:val="apple-style-span"/>
          <w:rFonts w:ascii="Bookman Old Style" w:hAnsi="Bookman Old Style"/>
          <w:color w:val="000000" w:themeColor="text1"/>
        </w:rPr>
        <w:t xml:space="preserve"> information, technical assistance, and research organization</w:t>
      </w:r>
      <w:r w:rsidRPr="00CF5DB4">
        <w:rPr>
          <w:rFonts w:ascii="Bookman Old Style" w:hAnsi="Bookman Old Style"/>
          <w:color w:val="000000" w:themeColor="text1"/>
        </w:rPr>
        <w:t xml:space="preserve"> working towards creating accessibility for persons with disability in all spheres. They conduct training programmes, seminars and camps at various universities and offices. Some important universities they have worked with are the IITS, IGNOU, Centre for Science and Environment, School of Planning and Architecture, Central Road Research Institute and the Common Wealth Games Organising Committee. </w:t>
      </w:r>
    </w:p>
    <w:p w:rsidR="00C1599B" w:rsidRPr="00CF5DB4" w:rsidRDefault="00C1599B" w:rsidP="00C1599B">
      <w:pPr>
        <w:jc w:val="both"/>
        <w:rPr>
          <w:rFonts w:ascii="Bookman Old Style" w:hAnsi="Bookman Old Style"/>
          <w:b/>
          <w:color w:val="000000" w:themeColor="text1"/>
        </w:rPr>
      </w:pPr>
    </w:p>
    <w:p w:rsidR="00C1599B" w:rsidRPr="00CF5DB4" w:rsidRDefault="00C1599B" w:rsidP="00C1599B">
      <w:pPr>
        <w:ind w:left="720" w:hanging="720"/>
        <w:jc w:val="both"/>
        <w:rPr>
          <w:rFonts w:ascii="Bookman Old Style" w:hAnsi="Bookman Old Style"/>
          <w:color w:val="000000" w:themeColor="text1"/>
        </w:rPr>
      </w:pPr>
      <w:r w:rsidRPr="003229DA">
        <w:rPr>
          <w:rFonts w:ascii="Bookman Old Style" w:hAnsi="Bookman Old Style"/>
          <w:b/>
          <w:bCs/>
          <w:color w:val="000000" w:themeColor="text1"/>
        </w:rPr>
        <w:t>8.1</w:t>
      </w:r>
      <w:r w:rsidR="00326982">
        <w:rPr>
          <w:rFonts w:ascii="Bookman Old Style" w:hAnsi="Bookman Old Style"/>
          <w:b/>
          <w:bCs/>
          <w:color w:val="000000" w:themeColor="text1"/>
        </w:rPr>
        <w:t>5</w:t>
      </w:r>
      <w:r w:rsidRPr="00CF5DB4">
        <w:rPr>
          <w:rFonts w:ascii="Bookman Old Style" w:hAnsi="Bookman Old Style"/>
          <w:color w:val="000000" w:themeColor="text1"/>
        </w:rPr>
        <w:tab/>
      </w:r>
      <w:r w:rsidRPr="00CF5DB4">
        <w:rPr>
          <w:rFonts w:ascii="Bookman Old Style" w:hAnsi="Bookman Old Style"/>
          <w:b/>
          <w:color w:val="000000" w:themeColor="text1"/>
        </w:rPr>
        <w:t>Trinayani:</w:t>
      </w:r>
      <w:r w:rsidRPr="00CF5DB4">
        <w:rPr>
          <w:rFonts w:ascii="Bookman Old Style" w:hAnsi="Bookman Old Style"/>
          <w:color w:val="000000" w:themeColor="text1"/>
        </w:rPr>
        <w:t xml:space="preserve"> is a registered trust involved in creating awareness and sensitizing the public about issues pertaining to disability through the medium of films, music, radio, interactive workshops, and seminars. Their most successful and popular enterprise is a radio programme called Mur Mur Ke Na Dekh, </w:t>
      </w:r>
      <w:r w:rsidRPr="00CF5DB4">
        <w:rPr>
          <w:rStyle w:val="apple-style-span"/>
          <w:rFonts w:ascii="Bookman Old Style" w:hAnsi="Bookman Old Style"/>
          <w:color w:val="000000" w:themeColor="text1"/>
        </w:rPr>
        <w:t>a dynamic 15 minute weekly series broadcast on FM station Radio</w:t>
      </w:r>
      <w:r w:rsidRPr="00CF5DB4">
        <w:rPr>
          <w:rFonts w:ascii="Bookman Old Style" w:hAnsi="Bookman Old Style"/>
          <w:color w:val="000000" w:themeColor="text1"/>
        </w:rPr>
        <w:t>. This show explores the lives of pe</w:t>
      </w:r>
      <w:r w:rsidR="00291291">
        <w:rPr>
          <w:rFonts w:ascii="Bookman Old Style" w:hAnsi="Bookman Old Style"/>
          <w:color w:val="000000" w:themeColor="text1"/>
        </w:rPr>
        <w:t>rsons</w:t>
      </w:r>
      <w:r w:rsidRPr="00CF5DB4">
        <w:rPr>
          <w:rFonts w:ascii="Bookman Old Style" w:hAnsi="Bookman Old Style"/>
          <w:color w:val="000000" w:themeColor="text1"/>
        </w:rPr>
        <w:t xml:space="preserve"> with disabilities and highlights their strengths, and features people and organizations working on disability issues and will in due course have a segment exploring </w:t>
      </w:r>
      <w:proofErr w:type="gramStart"/>
      <w:r w:rsidRPr="00CF5DB4">
        <w:rPr>
          <w:rFonts w:ascii="Bookman Old Style" w:hAnsi="Bookman Old Style"/>
          <w:color w:val="000000" w:themeColor="text1"/>
        </w:rPr>
        <w:t>the  Legal</w:t>
      </w:r>
      <w:proofErr w:type="gramEnd"/>
      <w:r w:rsidRPr="00CF5DB4">
        <w:rPr>
          <w:rFonts w:ascii="Bookman Old Style" w:hAnsi="Bookman Old Style"/>
          <w:color w:val="000000" w:themeColor="text1"/>
        </w:rPr>
        <w:t xml:space="preserve"> Aspects  related to disability issues advocating the Human Rights approach.</w:t>
      </w:r>
      <w:r w:rsidRPr="00CF5DB4">
        <w:rPr>
          <w:rStyle w:val="FootnoteReference"/>
          <w:rFonts w:ascii="Bookman Old Style" w:hAnsi="Bookman Old Style"/>
          <w:color w:val="000000" w:themeColor="text1"/>
        </w:rPr>
        <w:footnoteReference w:id="35"/>
      </w:r>
    </w:p>
    <w:p w:rsidR="00C1599B" w:rsidRPr="00CF5DB4" w:rsidRDefault="00C1599B" w:rsidP="00C1599B">
      <w:pPr>
        <w:ind w:left="720" w:hanging="720"/>
        <w:jc w:val="both"/>
        <w:rPr>
          <w:rFonts w:ascii="Bookman Old Style" w:hAnsi="Bookman Old Style"/>
          <w:b/>
          <w:color w:val="000000" w:themeColor="text1"/>
        </w:rPr>
      </w:pPr>
      <w:r w:rsidRPr="003229DA">
        <w:rPr>
          <w:rFonts w:ascii="Bookman Old Style" w:hAnsi="Bookman Old Style"/>
          <w:b/>
          <w:bCs/>
          <w:color w:val="000000" w:themeColor="text1"/>
        </w:rPr>
        <w:t>8.</w:t>
      </w:r>
      <w:r w:rsidR="007404D5">
        <w:rPr>
          <w:rFonts w:ascii="Bookman Old Style" w:hAnsi="Bookman Old Style"/>
          <w:b/>
          <w:bCs/>
          <w:color w:val="000000" w:themeColor="text1"/>
        </w:rPr>
        <w:t>1</w:t>
      </w:r>
      <w:r w:rsidR="00326982">
        <w:rPr>
          <w:rFonts w:ascii="Bookman Old Style" w:hAnsi="Bookman Old Style"/>
          <w:b/>
          <w:bCs/>
          <w:color w:val="000000" w:themeColor="text1"/>
        </w:rPr>
        <w:t>6</w:t>
      </w:r>
      <w:r w:rsidRPr="00CF5DB4">
        <w:rPr>
          <w:rFonts w:ascii="Bookman Old Style" w:hAnsi="Bookman Old Style"/>
          <w:color w:val="000000" w:themeColor="text1"/>
        </w:rPr>
        <w:tab/>
      </w:r>
      <w:r w:rsidRPr="00CF5DB4">
        <w:rPr>
          <w:rFonts w:ascii="Bookman Old Style" w:hAnsi="Bookman Old Style"/>
          <w:b/>
          <w:color w:val="000000" w:themeColor="text1"/>
        </w:rPr>
        <w:t>A</w:t>
      </w:r>
      <w:r>
        <w:rPr>
          <w:rFonts w:ascii="Bookman Old Style" w:hAnsi="Bookman Old Style"/>
          <w:b/>
          <w:color w:val="000000" w:themeColor="text1"/>
        </w:rPr>
        <w:t>bility Foundation</w:t>
      </w:r>
      <w:r w:rsidRPr="00CF5DB4">
        <w:rPr>
          <w:rFonts w:ascii="Bookman Old Style" w:hAnsi="Bookman Old Style"/>
          <w:color w:val="000000" w:themeColor="text1"/>
        </w:rPr>
        <w:t>:  In 2002, Ability Foundation, in collaboration with All India Radio (Chennai) initiated a pilot radio show for the dissemination of information on Inclusion and the Disability movement. This addressed the widespread need for channelling people towards proper guidance, and counters the paucity of information on disability issues. A huge success, the show continued to run for 5 years. They now run a weekly programme on “World Space” Satellite Radios on their “Moksha” station. The vital need to inform, interest and inspire in the right way, generating optimism, idealism and hope, forms the gist of the hour-long weekly broadcasts called “Celebrating Diversity”, that is aired every Saturday at 10AM and repeated on Monday evening.</w:t>
      </w:r>
    </w:p>
    <w:p w:rsidR="00C1599B" w:rsidRPr="00CF5DB4" w:rsidRDefault="00C1599B" w:rsidP="00C1599B">
      <w:pPr>
        <w:spacing w:after="0" w:line="240" w:lineRule="auto"/>
        <w:jc w:val="both"/>
        <w:rPr>
          <w:rStyle w:val="apple-style-span"/>
          <w:rFonts w:ascii="Bookman Old Style" w:hAnsi="Bookman Old Style"/>
          <w:color w:val="000000" w:themeColor="text1"/>
        </w:rPr>
      </w:pPr>
    </w:p>
    <w:p w:rsidR="002D4C4E" w:rsidRPr="002D4C4E" w:rsidRDefault="007404D5" w:rsidP="002D4C4E">
      <w:pPr>
        <w:ind w:left="720" w:hanging="720"/>
        <w:jc w:val="both"/>
        <w:rPr>
          <w:rFonts w:ascii="Bookman Old Style" w:hAnsi="Bookman Old Style"/>
          <w:bCs/>
          <w:color w:val="000000" w:themeColor="text1"/>
        </w:rPr>
      </w:pPr>
      <w:r w:rsidRPr="007404D5">
        <w:rPr>
          <w:rFonts w:ascii="Bookman Old Style" w:hAnsi="Bookman Old Style"/>
          <w:b/>
          <w:bCs/>
          <w:color w:val="000000" w:themeColor="text1"/>
        </w:rPr>
        <w:t>8.17</w:t>
      </w:r>
      <w:r>
        <w:rPr>
          <w:rFonts w:ascii="Bookman Old Style" w:hAnsi="Bookman Old Style"/>
          <w:bCs/>
          <w:color w:val="000000" w:themeColor="text1"/>
        </w:rPr>
        <w:tab/>
      </w:r>
      <w:r w:rsidR="002D4C4E">
        <w:rPr>
          <w:rFonts w:ascii="Bookman Old Style" w:hAnsi="Bookman Old Style"/>
          <w:b/>
          <w:bCs/>
          <w:color w:val="000000" w:themeColor="text1"/>
        </w:rPr>
        <w:t>Anjali</w:t>
      </w:r>
      <w:r w:rsidR="002D4C4E">
        <w:rPr>
          <w:rFonts w:ascii="Bookman Old Style" w:hAnsi="Bookman Old Style"/>
          <w:bCs/>
          <w:color w:val="000000" w:themeColor="text1"/>
        </w:rPr>
        <w:t xml:space="preserve"> </w:t>
      </w:r>
      <w:r>
        <w:rPr>
          <w:rFonts w:ascii="Bookman Old Style" w:hAnsi="Bookman Old Style"/>
          <w:bCs/>
          <w:color w:val="000000" w:themeColor="text1"/>
        </w:rPr>
        <w:t>(</w:t>
      </w:r>
      <w:r w:rsidR="002D4C4E" w:rsidRPr="002D4C4E">
        <w:rPr>
          <w:rFonts w:ascii="Bookman Old Style" w:hAnsi="Bookman Old Style"/>
          <w:b/>
          <w:bCs/>
          <w:color w:val="000000" w:themeColor="text1"/>
        </w:rPr>
        <w:t>West Bengal</w:t>
      </w:r>
      <w:proofErr w:type="gramStart"/>
      <w:r>
        <w:rPr>
          <w:rFonts w:ascii="Bookman Old Style" w:hAnsi="Bookman Old Style"/>
          <w:b/>
          <w:bCs/>
          <w:color w:val="000000" w:themeColor="text1"/>
        </w:rPr>
        <w:t>)</w:t>
      </w:r>
      <w:r w:rsidR="002D4C4E">
        <w:rPr>
          <w:rFonts w:ascii="Bookman Old Style" w:hAnsi="Bookman Old Style"/>
          <w:bCs/>
          <w:color w:val="000000" w:themeColor="text1"/>
        </w:rPr>
        <w:t xml:space="preserve"> :</w:t>
      </w:r>
      <w:proofErr w:type="gramEnd"/>
      <w:r w:rsidR="002D4C4E">
        <w:rPr>
          <w:rFonts w:ascii="Bookman Old Style" w:hAnsi="Bookman Old Style"/>
          <w:bCs/>
          <w:color w:val="000000" w:themeColor="text1"/>
        </w:rPr>
        <w:t xml:space="preserve"> In recognition of the fact that the presence of stigma may prevent accessing of services Anjlai. An NGO working in West Bengal has set up 3 mental health kisoks in 3 municipal areas which are personned by 6 kiosk operators and supported by out reach workers and co-councellors. The speace and infrastructural support </w:t>
      </w:r>
      <w:r w:rsidR="002D4C4E" w:rsidRPr="002D4C4E">
        <w:rPr>
          <w:rFonts w:ascii="Bookman Old Style" w:hAnsi="Bookman Old Style"/>
          <w:bCs/>
          <w:color w:val="000000" w:themeColor="text1"/>
        </w:rPr>
        <w:t xml:space="preserve">for the kiosks is provided by the Municipalities.  </w:t>
      </w:r>
      <w:proofErr w:type="gramStart"/>
      <w:r w:rsidR="002D4C4E" w:rsidRPr="002D4C4E">
        <w:rPr>
          <w:rFonts w:ascii="Bookman Old Style" w:hAnsi="Bookman Old Style"/>
          <w:bCs/>
          <w:color w:val="000000" w:themeColor="text1"/>
        </w:rPr>
        <w:t>The community workers who person on these kiosks organize mental health awareness camps once a week for each municipal area.</w:t>
      </w:r>
      <w:proofErr w:type="gramEnd"/>
      <w:r w:rsidR="002D4C4E" w:rsidRPr="002D4C4E">
        <w:rPr>
          <w:rFonts w:ascii="Bookman Old Style" w:hAnsi="Bookman Old Style"/>
          <w:bCs/>
          <w:color w:val="000000" w:themeColor="text1"/>
        </w:rPr>
        <w:t xml:space="preserve"> The camps are designated to generate practical awanress on how to build positive mental </w:t>
      </w:r>
      <w:proofErr w:type="gramStart"/>
      <w:r w:rsidR="002D4C4E" w:rsidRPr="002D4C4E">
        <w:rPr>
          <w:rFonts w:ascii="Bookman Old Style" w:hAnsi="Bookman Old Style"/>
          <w:bCs/>
          <w:color w:val="000000" w:themeColor="text1"/>
        </w:rPr>
        <w:t>health encourage</w:t>
      </w:r>
      <w:proofErr w:type="gramEnd"/>
      <w:r w:rsidR="002D4C4E" w:rsidRPr="002D4C4E">
        <w:rPr>
          <w:rFonts w:ascii="Bookman Old Style" w:hAnsi="Bookman Old Style"/>
          <w:bCs/>
          <w:color w:val="000000" w:themeColor="text1"/>
        </w:rPr>
        <w:t xml:space="preserve"> help seeking behavior from within the communities. </w:t>
      </w:r>
    </w:p>
    <w:p w:rsidR="00C1599B" w:rsidRPr="00D10365" w:rsidRDefault="00C1599B" w:rsidP="00C1599B">
      <w:pPr>
        <w:autoSpaceDE w:val="0"/>
        <w:autoSpaceDN w:val="0"/>
        <w:adjustRightInd w:val="0"/>
        <w:spacing w:after="0" w:line="240" w:lineRule="auto"/>
        <w:ind w:left="720" w:hanging="720"/>
        <w:jc w:val="both"/>
        <w:rPr>
          <w:rFonts w:ascii="Bookman Old Style" w:hAnsi="Bookman Old Style"/>
          <w:color w:val="000000"/>
        </w:rPr>
      </w:pPr>
      <w:r w:rsidRPr="003229DA">
        <w:rPr>
          <w:rFonts w:ascii="Bookman Old Style" w:hAnsi="Bookman Old Style"/>
          <w:b/>
          <w:bCs/>
          <w:color w:val="000000"/>
        </w:rPr>
        <w:t>8.</w:t>
      </w:r>
      <w:r w:rsidR="007404D5">
        <w:rPr>
          <w:rFonts w:ascii="Bookman Old Style" w:hAnsi="Bookman Old Style"/>
          <w:b/>
          <w:bCs/>
          <w:color w:val="000000"/>
        </w:rPr>
        <w:t>18</w:t>
      </w:r>
      <w:r w:rsidRPr="00D10365">
        <w:rPr>
          <w:rFonts w:ascii="Bookman Old Style" w:hAnsi="Bookman Old Style"/>
          <w:color w:val="000000"/>
        </w:rPr>
        <w:tab/>
        <w:t xml:space="preserve">The programme has set up 3 mental health kiosks in 3 municipal areas, operating out of the space and infrastructural supports provided by the municipalities, each </w:t>
      </w:r>
      <w:r w:rsidR="002961CD">
        <w:rPr>
          <w:rFonts w:ascii="Bookman Old Style" w:hAnsi="Bookman Old Style"/>
          <w:color w:val="000000"/>
        </w:rPr>
        <w:t>personned</w:t>
      </w:r>
      <w:r w:rsidRPr="00D10365">
        <w:rPr>
          <w:rFonts w:ascii="Bookman Old Style" w:hAnsi="Bookman Old Style"/>
          <w:color w:val="000000"/>
        </w:rPr>
        <w:t xml:space="preserve"> by 6 kiosk operators and supported by outreach workers and co-counselors. All these personnel are community workers who have been provided training over a period of one year and they organize mental health awareness camps, once a week for each municipal area. </w:t>
      </w:r>
    </w:p>
    <w:p w:rsidR="002961CD" w:rsidRDefault="002961CD" w:rsidP="003229DA">
      <w:pPr>
        <w:autoSpaceDE w:val="0"/>
        <w:autoSpaceDN w:val="0"/>
        <w:adjustRightInd w:val="0"/>
        <w:ind w:left="720" w:hanging="720"/>
        <w:jc w:val="both"/>
        <w:rPr>
          <w:rFonts w:ascii="Bookman Old Style" w:hAnsi="Bookman Old Style"/>
          <w:b/>
          <w:bCs/>
          <w:iCs/>
          <w:color w:val="000000"/>
        </w:rPr>
      </w:pPr>
    </w:p>
    <w:p w:rsidR="00C1599B" w:rsidRPr="00326982" w:rsidRDefault="00326982" w:rsidP="00326982">
      <w:pPr>
        <w:autoSpaceDE w:val="0"/>
        <w:autoSpaceDN w:val="0"/>
        <w:adjustRightInd w:val="0"/>
        <w:ind w:left="720" w:hanging="720"/>
        <w:jc w:val="both"/>
        <w:rPr>
          <w:rFonts w:ascii="Bookman Old Style" w:hAnsi="Bookman Old Style"/>
          <w:iCs/>
          <w:color w:val="000000"/>
          <w:lang w:val="en-GB" w:eastAsia="en-GB"/>
        </w:rPr>
      </w:pPr>
      <w:r>
        <w:rPr>
          <w:rFonts w:ascii="Bookman Old Style" w:hAnsi="Bookman Old Style"/>
          <w:b/>
          <w:bCs/>
          <w:iCs/>
          <w:color w:val="000000"/>
        </w:rPr>
        <w:t>8.19</w:t>
      </w:r>
      <w:r>
        <w:rPr>
          <w:rFonts w:ascii="Bookman Old Style" w:hAnsi="Bookman Old Style"/>
          <w:b/>
          <w:bCs/>
          <w:iCs/>
          <w:color w:val="000000"/>
        </w:rPr>
        <w:tab/>
      </w:r>
      <w:r w:rsidR="002961CD" w:rsidRPr="00326982">
        <w:rPr>
          <w:rFonts w:ascii="Bookman Old Style" w:hAnsi="Bookman Old Style"/>
          <w:iCs/>
          <w:color w:val="000000"/>
        </w:rPr>
        <w:t>In order to f</w:t>
      </w:r>
      <w:r w:rsidR="00C1599B" w:rsidRPr="00326982">
        <w:rPr>
          <w:rFonts w:ascii="Bookman Old Style" w:hAnsi="Bookman Old Style"/>
          <w:iCs/>
          <w:color w:val="000000"/>
        </w:rPr>
        <w:t xml:space="preserve">oster </w:t>
      </w:r>
      <w:r w:rsidR="002961CD" w:rsidRPr="00326982">
        <w:rPr>
          <w:rFonts w:ascii="Bookman Old Style" w:hAnsi="Bookman Old Style"/>
          <w:iCs/>
          <w:color w:val="000000"/>
        </w:rPr>
        <w:t>an attitude of respect for the rights of persons with disabilitie</w:t>
      </w:r>
      <w:r>
        <w:rPr>
          <w:rFonts w:ascii="Bookman Old Style" w:hAnsi="Bookman Old Style"/>
          <w:iCs/>
          <w:color w:val="000000"/>
        </w:rPr>
        <w:t>s</w:t>
      </w:r>
      <w:r w:rsidR="002961CD" w:rsidRPr="00326982">
        <w:rPr>
          <w:rFonts w:ascii="Bookman Old Style" w:hAnsi="Bookman Old Style"/>
          <w:iCs/>
          <w:color w:val="000000"/>
        </w:rPr>
        <w:t xml:space="preserve"> </w:t>
      </w:r>
      <w:r w:rsidRPr="00326982">
        <w:rPr>
          <w:rFonts w:ascii="Bookman Old Style" w:hAnsi="Bookman Old Style"/>
          <w:iCs/>
          <w:color w:val="000000"/>
        </w:rPr>
        <w:t>a</w:t>
      </w:r>
      <w:r w:rsidR="002961CD" w:rsidRPr="00326982">
        <w:rPr>
          <w:rFonts w:ascii="Bookman Old Style" w:hAnsi="Bookman Old Style"/>
          <w:iCs/>
          <w:color w:val="000000"/>
        </w:rPr>
        <w:t>t all levels of the education system</w:t>
      </w:r>
      <w:r>
        <w:rPr>
          <w:rFonts w:ascii="Bookman Old Style" w:hAnsi="Bookman Old Style"/>
          <w:iCs/>
          <w:color w:val="000000"/>
        </w:rPr>
        <w:t xml:space="preserve">, </w:t>
      </w:r>
      <w:r w:rsidR="002961CD" w:rsidRPr="00326982">
        <w:rPr>
          <w:rFonts w:ascii="Bookman Old Style" w:hAnsi="Bookman Old Style"/>
          <w:iCs/>
          <w:color w:val="000000"/>
        </w:rPr>
        <w:t>there is</w:t>
      </w:r>
      <w:r w:rsidRPr="00326982">
        <w:rPr>
          <w:rFonts w:ascii="Bookman Old Style" w:hAnsi="Bookman Old Style"/>
          <w:iCs/>
          <w:color w:val="000000"/>
        </w:rPr>
        <w:t xml:space="preserve"> a chapter with a story on inclusion was incorporated in </w:t>
      </w:r>
      <w:r w:rsidR="00C1599B" w:rsidRPr="00326982">
        <w:rPr>
          <w:rFonts w:ascii="Bookman Old Style" w:hAnsi="Bookman Old Style"/>
          <w:iCs/>
          <w:color w:val="000000"/>
          <w:lang w:val="en-GB" w:eastAsia="en-GB"/>
        </w:rPr>
        <w:t xml:space="preserve">Unit 2 of the English Course (Communicative) has a chapter with a </w:t>
      </w:r>
      <w:r w:rsidR="00C1599B" w:rsidRPr="00326982">
        <w:rPr>
          <w:rFonts w:ascii="Bookman Old Style" w:hAnsi="Bookman Old Style"/>
          <w:b/>
          <w:bCs/>
          <w:iCs/>
          <w:color w:val="000000"/>
          <w:lang w:val="en-GB" w:eastAsia="en-GB"/>
        </w:rPr>
        <w:t xml:space="preserve">story on Inclusion </w:t>
      </w:r>
      <w:r w:rsidR="00C1599B" w:rsidRPr="00326982">
        <w:rPr>
          <w:rFonts w:ascii="Bookman Old Style" w:hAnsi="Bookman Old Style"/>
          <w:iCs/>
          <w:color w:val="000000"/>
          <w:lang w:val="en-GB" w:eastAsia="en-GB"/>
        </w:rPr>
        <w:t xml:space="preserve">Pg 58 followed by </w:t>
      </w:r>
      <w:r w:rsidR="00C1599B" w:rsidRPr="00326982">
        <w:rPr>
          <w:rFonts w:ascii="Bookman Old Style" w:hAnsi="Bookman Old Style"/>
          <w:b/>
          <w:bCs/>
          <w:iCs/>
          <w:color w:val="000000"/>
          <w:lang w:val="en-GB" w:eastAsia="en-GB"/>
        </w:rPr>
        <w:t>I am SPECIAL, and so are YOU</w:t>
      </w:r>
      <w:r w:rsidR="00C1599B" w:rsidRPr="00326982">
        <w:rPr>
          <w:rFonts w:ascii="Bookman Old Style" w:hAnsi="Bookman Old Style"/>
          <w:iCs/>
          <w:color w:val="000000"/>
          <w:lang w:val="en-GB" w:eastAsia="en-GB"/>
        </w:rPr>
        <w:t> a poem Contributed by TRINAYANI towards creating awareness in diversities and disabilities, Page 60 and 61. CBSE will be distributing the hard copies to CBSE schools. The poem is reproduced below:</w:t>
      </w:r>
    </w:p>
    <w:p w:rsidR="00C1599B" w:rsidRPr="00D10365" w:rsidRDefault="00C1599B" w:rsidP="00C1599B">
      <w:pPr>
        <w:spacing w:after="0" w:line="240" w:lineRule="auto"/>
        <w:jc w:val="both"/>
        <w:rPr>
          <w:rFonts w:ascii="Bookman Old Style" w:hAnsi="Bookman Old Style"/>
          <w:color w:val="000000"/>
          <w:lang w:val="en-GB"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8"/>
      </w:tblGrid>
      <w:tr w:rsidR="00C1599B" w:rsidRPr="00FF3B90" w:rsidTr="001A624A">
        <w:tc>
          <w:tcPr>
            <w:tcW w:w="7398" w:type="dxa"/>
          </w:tcPr>
          <w:p w:rsidR="00C1599B" w:rsidRPr="003229DA" w:rsidRDefault="00C1599B" w:rsidP="001A624A">
            <w:pPr>
              <w:spacing w:after="0" w:line="240" w:lineRule="auto"/>
              <w:rPr>
                <w:rFonts w:ascii="Calibri" w:hAnsi="Calibri" w:cs="Calibri"/>
                <w:b/>
                <w:color w:val="1F497D" w:themeColor="text2"/>
                <w:lang w:val="en-GB" w:eastAsia="en-GB"/>
              </w:rPr>
            </w:pPr>
            <w:r w:rsidRPr="003229DA">
              <w:rPr>
                <w:rFonts w:ascii="Calibri" w:hAnsi="Calibri" w:cs="Calibri"/>
                <w:b/>
                <w:color w:val="1F497D" w:themeColor="text2"/>
                <w:lang w:val="en-GB" w:eastAsia="en-GB"/>
              </w:rPr>
              <w:t xml:space="preserve">Box 8.1:  </w:t>
            </w:r>
            <w:r w:rsidR="002961CD">
              <w:rPr>
                <w:rFonts w:ascii="Calibri" w:hAnsi="Calibri" w:cs="Calibri"/>
                <w:b/>
                <w:color w:val="1F497D" w:themeColor="text2"/>
                <w:lang w:val="en-GB" w:eastAsia="en-GB"/>
              </w:rPr>
              <w:t xml:space="preserve">Fostering Respect in Schools. </w:t>
            </w:r>
          </w:p>
          <w:p w:rsidR="00C1599B" w:rsidRPr="003229DA" w:rsidRDefault="00C1599B" w:rsidP="001A624A">
            <w:pPr>
              <w:spacing w:after="0" w:line="240" w:lineRule="auto"/>
              <w:rPr>
                <w:rFonts w:ascii="Calibri" w:hAnsi="Calibri" w:cs="Calibri"/>
                <w:color w:val="000000"/>
                <w:lang w:val="en-GB" w:eastAsia="en-GB"/>
              </w:rPr>
            </w:pP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I am SPECIAL, and so are YOU.</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Imagine just how boring the world would be</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If Mother Nature believed in UNIFORMITY?!</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All living beings the same in colour and shape</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The ant and the ape!</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A leopard and a bear!</w:t>
            </w:r>
          </w:p>
          <w:p w:rsidR="00C1599B" w:rsidRPr="003229DA" w:rsidRDefault="00C1599B" w:rsidP="001A624A">
            <w:pPr>
              <w:spacing w:after="0" w:line="240" w:lineRule="auto"/>
              <w:rPr>
                <w:rFonts w:ascii="Calibri" w:hAnsi="Calibri" w:cs="Calibri"/>
                <w:i/>
                <w:color w:val="000000"/>
                <w:lang w:val="en-GB" w:eastAsia="en-GB"/>
              </w:rPr>
            </w:pP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A watermelon and a pear!!!</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The birds soaring high;</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The clouds floating by</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The leaves on every tree.....</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The fish in every sea...</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And as a further blow to individuality</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Hey, may be even you... and me!!!</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Eeeeeeks!!! Wouldn't life be a tragic shame!!</w:t>
            </w:r>
          </w:p>
          <w:p w:rsidR="00C1599B" w:rsidRDefault="00C1599B" w:rsidP="001A624A">
            <w:pPr>
              <w:spacing w:after="0" w:line="240" w:lineRule="auto"/>
              <w:rPr>
                <w:rFonts w:ascii="Calibri" w:hAnsi="Calibri" w:cs="Calibri"/>
                <w:i/>
                <w:color w:val="000000"/>
                <w:lang w:val="en-GB" w:eastAsia="en-GB"/>
              </w:rPr>
            </w:pPr>
          </w:p>
          <w:p w:rsidR="00310B61" w:rsidRPr="003229DA" w:rsidRDefault="00310B61" w:rsidP="001A624A">
            <w:pPr>
              <w:spacing w:after="0" w:line="240" w:lineRule="auto"/>
              <w:rPr>
                <w:rFonts w:ascii="Calibri" w:hAnsi="Calibri" w:cs="Calibri"/>
                <w:i/>
                <w:color w:val="000000"/>
                <w:lang w:val="en-GB" w:eastAsia="en-GB"/>
              </w:rPr>
            </w:pP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lastRenderedPageBreak/>
              <w:t>If everything looked</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Felt</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Smelt</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Exactly... the SAME!!</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Thank God that we all have our own shapes and sizes</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With different looks, talents and surprises</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Each with a special strength and may be, a weakness</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And you know... that's what gives us our uniqueness!</w:t>
            </w:r>
          </w:p>
          <w:p w:rsidR="00C1599B" w:rsidRPr="003229DA" w:rsidRDefault="00C1599B" w:rsidP="001A624A">
            <w:pPr>
              <w:spacing w:after="0" w:line="240" w:lineRule="auto"/>
              <w:rPr>
                <w:rFonts w:ascii="Calibri" w:hAnsi="Calibri" w:cs="Calibri"/>
                <w:i/>
                <w:color w:val="000000"/>
                <w:lang w:val="en-GB" w:eastAsia="en-GB"/>
              </w:rPr>
            </w:pPr>
            <w:r w:rsidRPr="003229DA">
              <w:rPr>
                <w:rFonts w:ascii="Calibri" w:hAnsi="Calibri" w:cs="Calibri"/>
                <w:i/>
                <w:color w:val="000000"/>
                <w:lang w:val="en-GB" w:eastAsia="en-GB"/>
              </w:rPr>
              <w:t>I've got friends who are fat and friends who are tall</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Friends who are skinny and some who are small</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Friends who are gawky, friends who have grace</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Some who are slow... and some with the pace</w:t>
            </w:r>
          </w:p>
          <w:p w:rsidR="00C1599B" w:rsidRPr="003229DA" w:rsidRDefault="00C1599B" w:rsidP="001A624A">
            <w:pPr>
              <w:spacing w:after="0" w:line="237" w:lineRule="atLeast"/>
              <w:rPr>
                <w:rFonts w:ascii="Calibri" w:hAnsi="Calibri" w:cs="Calibri"/>
                <w:i/>
                <w:color w:val="000000"/>
                <w:lang w:val="en-GB" w:eastAsia="en-IN"/>
              </w:rPr>
            </w:pP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Friends who wear glasses or use a wheelchair</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Friends who wear braces or funny things in their hair!!!</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Friends whom I help... and friends who help me</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But friends forever... as we were meant to be...</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Some are really brainy, ahead of the rest,</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 xml:space="preserve">Scoring superbly in every class test </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Some are winners in many other ways</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In music... dancing... painting... or on sports days...</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Then, there are others who might not win any prizes</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But watch out, they too are full of surprises</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That's because each of us is one of a kind</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Specially created... specially designed...</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We each have a purpose, each have a role</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Each with a dream, each with a goal</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We each are different, special</w:t>
            </w:r>
            <w:proofErr w:type="gramStart"/>
            <w:r w:rsidRPr="003229DA">
              <w:rPr>
                <w:rFonts w:ascii="Calibri" w:hAnsi="Calibri" w:cs="Calibri"/>
                <w:i/>
                <w:color w:val="000000"/>
                <w:lang w:val="en-GB" w:eastAsia="en-IN"/>
              </w:rPr>
              <w:t>..</w:t>
            </w:r>
            <w:proofErr w:type="gramEnd"/>
            <w:r w:rsidRPr="003229DA">
              <w:rPr>
                <w:rFonts w:ascii="Calibri" w:hAnsi="Calibri" w:cs="Calibri"/>
                <w:i/>
                <w:color w:val="000000"/>
                <w:lang w:val="en-GB" w:eastAsia="en-IN"/>
              </w:rPr>
              <w:t xml:space="preserve"> rare</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Each an answer to a special prayer...</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So love who your are, in life have an aim</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Be happy to be special not boringly same</w:t>
            </w:r>
          </w:p>
          <w:p w:rsidR="00C1599B" w:rsidRPr="003229DA" w:rsidRDefault="00C1599B" w:rsidP="001A624A">
            <w:pPr>
              <w:spacing w:after="0" w:line="237" w:lineRule="atLeast"/>
              <w:rPr>
                <w:rFonts w:ascii="Calibri" w:hAnsi="Calibri" w:cs="Calibri"/>
                <w:i/>
                <w:color w:val="000000"/>
                <w:lang w:val="en-GB" w:eastAsia="en-IN"/>
              </w:rPr>
            </w:pPr>
            <w:r w:rsidRPr="003229DA">
              <w:rPr>
                <w:rFonts w:ascii="Calibri" w:hAnsi="Calibri" w:cs="Calibri"/>
                <w:i/>
                <w:color w:val="000000"/>
                <w:lang w:val="en-GB" w:eastAsia="en-IN"/>
              </w:rPr>
              <w:t>Be who you are... do what you do</w:t>
            </w:r>
          </w:p>
          <w:p w:rsidR="00C1599B" w:rsidRPr="00FF3B90" w:rsidRDefault="00C1599B" w:rsidP="001A624A">
            <w:pPr>
              <w:spacing w:after="0" w:line="237" w:lineRule="atLeast"/>
              <w:rPr>
                <w:rFonts w:ascii="Bookman Old Style" w:hAnsi="Bookman Old Style"/>
                <w:i/>
                <w:color w:val="000000"/>
                <w:lang w:val="en-GB" w:eastAsia="en-GB"/>
              </w:rPr>
            </w:pPr>
            <w:r w:rsidRPr="003229DA">
              <w:rPr>
                <w:rFonts w:ascii="Calibri" w:hAnsi="Calibri" w:cs="Calibri"/>
                <w:i/>
                <w:color w:val="000000"/>
                <w:lang w:val="en-GB" w:eastAsia="en-IN"/>
              </w:rPr>
              <w:t>We are all really special... coz I am. I... And you are YOU!!!</w:t>
            </w:r>
          </w:p>
        </w:tc>
      </w:tr>
    </w:tbl>
    <w:p w:rsidR="000323F0" w:rsidRDefault="000323F0" w:rsidP="00C1599B">
      <w:pPr>
        <w:jc w:val="both"/>
        <w:rPr>
          <w:rFonts w:ascii="Bookman Old Style" w:hAnsi="Bookman Old Style"/>
          <w:b/>
          <w:color w:val="000000"/>
        </w:rPr>
      </w:pPr>
    </w:p>
    <w:p w:rsidR="00C1599B" w:rsidRPr="00BC44EC" w:rsidRDefault="00C1599B" w:rsidP="00C1599B">
      <w:pPr>
        <w:jc w:val="both"/>
        <w:rPr>
          <w:rFonts w:ascii="Bookman Old Style" w:hAnsi="Bookman Old Style"/>
          <w:color w:val="000000"/>
        </w:rPr>
      </w:pPr>
      <w:r w:rsidRPr="00BC44EC">
        <w:rPr>
          <w:rFonts w:ascii="Bookman Old Style" w:hAnsi="Bookman Old Style"/>
          <w:b/>
          <w:color w:val="000000"/>
        </w:rPr>
        <w:t xml:space="preserve">Information and </w:t>
      </w:r>
      <w:r w:rsidR="00BC44EC" w:rsidRPr="00BC44EC">
        <w:rPr>
          <w:rFonts w:ascii="Bookman Old Style" w:hAnsi="Bookman Old Style"/>
          <w:b/>
          <w:color w:val="000000"/>
        </w:rPr>
        <w:t>A</w:t>
      </w:r>
      <w:r w:rsidRPr="00BC44EC">
        <w:rPr>
          <w:rFonts w:ascii="Bookman Old Style" w:hAnsi="Bookman Old Style"/>
          <w:b/>
          <w:color w:val="000000"/>
        </w:rPr>
        <w:t>wareness</w:t>
      </w:r>
    </w:p>
    <w:p w:rsidR="00C1599B" w:rsidRPr="00D10365" w:rsidRDefault="00C1599B" w:rsidP="00C1599B">
      <w:pPr>
        <w:ind w:left="720" w:right="-3" w:hanging="720"/>
        <w:contextualSpacing/>
        <w:jc w:val="both"/>
        <w:rPr>
          <w:rFonts w:ascii="Bookman Old Style" w:hAnsi="Bookman Old Style"/>
          <w:bCs/>
          <w:iCs/>
          <w:color w:val="000000"/>
        </w:rPr>
      </w:pPr>
      <w:r w:rsidRPr="003229DA">
        <w:rPr>
          <w:rFonts w:ascii="Bookman Old Style" w:hAnsi="Bookman Old Style"/>
          <w:b/>
          <w:bCs/>
          <w:iCs/>
          <w:color w:val="000000"/>
        </w:rPr>
        <w:t>8.2</w:t>
      </w:r>
      <w:r w:rsidR="007404D5">
        <w:rPr>
          <w:rFonts w:ascii="Bookman Old Style" w:hAnsi="Bookman Old Style"/>
          <w:b/>
          <w:bCs/>
          <w:iCs/>
          <w:color w:val="000000"/>
        </w:rPr>
        <w:t>0</w:t>
      </w:r>
      <w:r w:rsidRPr="00D10365">
        <w:rPr>
          <w:rFonts w:ascii="Bookman Old Style" w:hAnsi="Bookman Old Style"/>
          <w:b/>
          <w:iCs/>
          <w:color w:val="000000"/>
        </w:rPr>
        <w:tab/>
        <w:t xml:space="preserve">Web Portal: </w:t>
      </w:r>
      <w:r w:rsidRPr="00D10365">
        <w:rPr>
          <w:rFonts w:ascii="Bookman Old Style" w:hAnsi="Bookman Old Style"/>
          <w:bCs/>
          <w:iCs/>
          <w:color w:val="000000"/>
        </w:rPr>
        <w:t>Rehabilitation Council of India in collaboration with the Media Lab Asia (MLA) has developed a comprehensive national web portal namely “</w:t>
      </w:r>
      <w:hyperlink r:id="rId38" w:history="1">
        <w:r w:rsidRPr="00D10365">
          <w:rPr>
            <w:rStyle w:val="Hyperlink"/>
            <w:rFonts w:ascii="Bookman Old Style" w:hAnsi="Bookman Old Style"/>
            <w:color w:val="000000"/>
          </w:rPr>
          <w:t>www.punarbhava.in</w:t>
        </w:r>
      </w:hyperlink>
      <w:r w:rsidRPr="00D10365">
        <w:rPr>
          <w:rFonts w:ascii="Bookman Old Style" w:hAnsi="Bookman Old Style"/>
          <w:bCs/>
          <w:iCs/>
          <w:color w:val="000000"/>
        </w:rPr>
        <w:t>” on disability.  The portal is designed to provide all related information regarding different disability issues at one platform.  This will help persons with disabilities, professionals, policy makers, students, parents, community workers and other stakeholders to access information relating to the disability sector on regular basis.</w:t>
      </w:r>
    </w:p>
    <w:p w:rsidR="00C1599B" w:rsidRPr="00D10365" w:rsidRDefault="00C1599B" w:rsidP="00C1599B">
      <w:pPr>
        <w:spacing w:after="0" w:line="237" w:lineRule="atLeast"/>
        <w:rPr>
          <w:rFonts w:ascii="Bookman Old Style" w:hAnsi="Bookman Old Style"/>
          <w:color w:val="000000"/>
          <w:lang w:val="en-IN" w:eastAsia="en-IN"/>
        </w:rPr>
      </w:pPr>
    </w:p>
    <w:p w:rsidR="00C1599B" w:rsidRDefault="00C1599B" w:rsidP="00C1599B">
      <w:pPr>
        <w:ind w:left="720" w:hanging="720"/>
        <w:jc w:val="both"/>
        <w:rPr>
          <w:rFonts w:ascii="Bookman Old Style" w:hAnsi="Bookman Old Style"/>
          <w:color w:val="000000"/>
        </w:rPr>
      </w:pPr>
      <w:r w:rsidRPr="003229DA">
        <w:rPr>
          <w:rFonts w:ascii="Bookman Old Style" w:hAnsi="Bookman Old Style"/>
          <w:b/>
          <w:bCs/>
          <w:color w:val="000000"/>
        </w:rPr>
        <w:t>8.2</w:t>
      </w:r>
      <w:r w:rsidR="007404D5">
        <w:rPr>
          <w:rFonts w:ascii="Bookman Old Style" w:hAnsi="Bookman Old Style"/>
          <w:b/>
          <w:bCs/>
          <w:color w:val="000000"/>
        </w:rPr>
        <w:t>1</w:t>
      </w:r>
      <w:r w:rsidRPr="00D10365">
        <w:rPr>
          <w:rFonts w:ascii="Bookman Old Style" w:hAnsi="Bookman Old Style"/>
          <w:color w:val="000000"/>
        </w:rPr>
        <w:tab/>
        <w:t xml:space="preserve">Subsequent to the ratification of the CRPD, the Union and the States have shifted the focus of awareness </w:t>
      </w:r>
      <w:proofErr w:type="gramStart"/>
      <w:r w:rsidRPr="00D10365">
        <w:rPr>
          <w:rFonts w:ascii="Bookman Old Style" w:hAnsi="Bookman Old Style"/>
          <w:color w:val="000000"/>
        </w:rPr>
        <w:t>raising</w:t>
      </w:r>
      <w:proofErr w:type="gramEnd"/>
      <w:r w:rsidRPr="00D10365">
        <w:rPr>
          <w:rFonts w:ascii="Bookman Old Style" w:hAnsi="Bookman Old Style"/>
          <w:color w:val="000000"/>
        </w:rPr>
        <w:t xml:space="preserve"> from causes of disability to the rights of </w:t>
      </w:r>
      <w:r w:rsidRPr="00D10365">
        <w:rPr>
          <w:rFonts w:ascii="Bookman Old Style" w:hAnsi="Bookman Old Style"/>
          <w:color w:val="000000"/>
        </w:rPr>
        <w:lastRenderedPageBreak/>
        <w:t xml:space="preserve">persons with disabilities. In furtherance of this commitment attempts have been made to spread information regarding the UNCRPD.  The Convention has been translated into the language of each State and training programmes on the Convention are being organized from the district to the national level.   However, awareness on the UNCRPD remains minimal. Most organizations and government agencies are focused on sensitizing people on the rights and programs and schemes available in furtherance of the PWDA, 1995.  </w:t>
      </w:r>
    </w:p>
    <w:p w:rsidR="00972C85" w:rsidRPr="00411EE6" w:rsidRDefault="00972C85" w:rsidP="00972C85">
      <w:pPr>
        <w:pStyle w:val="NoSpacing"/>
        <w:ind w:left="720" w:hanging="720"/>
        <w:jc w:val="both"/>
        <w:rPr>
          <w:rFonts w:ascii="Bookman Old Style" w:hAnsi="Bookman Old Style"/>
          <w:b/>
          <w:bCs/>
          <w:color w:val="000000"/>
        </w:rPr>
      </w:pPr>
      <w:r w:rsidRPr="003229DA">
        <w:rPr>
          <w:rFonts w:ascii="Bookman Old Style" w:hAnsi="Bookman Old Style"/>
          <w:b/>
          <w:bCs/>
        </w:rPr>
        <w:t>8.2</w:t>
      </w:r>
      <w:r w:rsidR="007404D5">
        <w:rPr>
          <w:rFonts w:ascii="Bookman Old Style" w:hAnsi="Bookman Old Style"/>
          <w:b/>
          <w:bCs/>
        </w:rPr>
        <w:t>2</w:t>
      </w:r>
      <w:r w:rsidRPr="00411EE6">
        <w:rPr>
          <w:rStyle w:val="Strong"/>
          <w:rFonts w:ascii="Bookman Old Style" w:hAnsi="Bookman Old Style"/>
          <w:color w:val="000000"/>
        </w:rPr>
        <w:tab/>
        <w:t xml:space="preserve">Youth Awareness Campaign is one of the regular programmes of NYK </w:t>
      </w:r>
      <w:r w:rsidRPr="00411EE6">
        <w:rPr>
          <w:rStyle w:val="Strong"/>
          <w:rFonts w:ascii="Bookman Old Style" w:hAnsi="Bookman Old Style"/>
          <w:b w:val="0"/>
          <w:color w:val="000000"/>
        </w:rPr>
        <w:t xml:space="preserve">wherein </w:t>
      </w:r>
      <w:r w:rsidRPr="00411EE6">
        <w:rPr>
          <w:rFonts w:ascii="Bookman Old Style" w:hAnsi="Bookman Old Style"/>
        </w:rPr>
        <w:t>each NYK identifies 5 sports/ games suitable to local talent/ aptitude of the youth, and 5 social themes for awareness and activity campaigns. While the campaign is on, new clubs are also formed in the villages untouched so far in the district. In the campaign emphasis is added on turning the lesser active clubs into more active and vibrant ones.</w:t>
      </w:r>
      <w:r w:rsidRPr="00411EE6">
        <w:rPr>
          <w:rStyle w:val="FootnoteReference"/>
          <w:rFonts w:ascii="Bookman Old Style" w:hAnsi="Bookman Old Style"/>
          <w:color w:val="000000"/>
        </w:rPr>
        <w:footnoteReference w:id="36"/>
      </w:r>
      <w:r w:rsidRPr="00411EE6">
        <w:rPr>
          <w:rFonts w:ascii="Bookman Old Style" w:hAnsi="Bookman Old Style"/>
        </w:rPr>
        <w:t xml:space="preserve"> The Government recognizes that promulgating programmes through NYK on sports and awareness raising as well as capacity building with regards to persons with disabilities will prove beneficial not only for persons with disabilities but also the sporting community, particularly at grass root level. There is thus a pressing need to include persons with disabilities in such programmes.     </w:t>
      </w:r>
    </w:p>
    <w:p w:rsidR="00C1599B" w:rsidRPr="003229DA" w:rsidRDefault="00C1599B" w:rsidP="00C1599B">
      <w:pPr>
        <w:jc w:val="center"/>
        <w:rPr>
          <w:rFonts w:ascii="Bookman Old Style" w:hAnsi="Bookman Old Style"/>
          <w:b/>
          <w:color w:val="1F497D" w:themeColor="text2"/>
          <w:szCs w:val="20"/>
        </w:rPr>
      </w:pPr>
      <w:r w:rsidRPr="003229DA">
        <w:rPr>
          <w:rFonts w:ascii="Bookman Old Style" w:hAnsi="Bookman Old Style"/>
          <w:b/>
          <w:color w:val="1F497D" w:themeColor="text2"/>
          <w:szCs w:val="20"/>
        </w:rPr>
        <w:t>Table 8.4</w:t>
      </w:r>
      <w:r w:rsidRPr="003229DA">
        <w:rPr>
          <w:rFonts w:ascii="Bookman Old Style" w:hAnsi="Bookman Old Style"/>
          <w:b/>
          <w:color w:val="1F497D" w:themeColor="text2"/>
          <w:szCs w:val="20"/>
        </w:rPr>
        <w:tab/>
        <w:t>Training Initiatives by National Institutes</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8"/>
        <w:gridCol w:w="6390"/>
      </w:tblGrid>
      <w:tr w:rsidR="00C1599B" w:rsidRPr="00FF3B90" w:rsidTr="003229DA">
        <w:tc>
          <w:tcPr>
            <w:tcW w:w="2808" w:type="dxa"/>
            <w:shd w:val="clear" w:color="auto" w:fill="1F497D" w:themeFill="text2"/>
          </w:tcPr>
          <w:p w:rsidR="00C1599B" w:rsidRPr="003229DA" w:rsidRDefault="00C1599B" w:rsidP="001A624A">
            <w:pPr>
              <w:spacing w:after="0" w:line="240" w:lineRule="auto"/>
              <w:rPr>
                <w:rFonts w:ascii="Arial Narrow" w:hAnsi="Arial Narrow"/>
                <w:b/>
                <w:color w:val="FFFFFF" w:themeColor="background1"/>
                <w:sz w:val="21"/>
              </w:rPr>
            </w:pPr>
            <w:r w:rsidRPr="003229DA">
              <w:rPr>
                <w:rFonts w:ascii="Arial Narrow" w:hAnsi="Arial Narrow"/>
                <w:b/>
                <w:color w:val="FFFFFF" w:themeColor="background1"/>
                <w:sz w:val="21"/>
              </w:rPr>
              <w:t>National Institutes</w:t>
            </w:r>
          </w:p>
        </w:tc>
        <w:tc>
          <w:tcPr>
            <w:tcW w:w="6390" w:type="dxa"/>
            <w:shd w:val="clear" w:color="auto" w:fill="1F497D" w:themeFill="text2"/>
          </w:tcPr>
          <w:p w:rsidR="00C1599B" w:rsidRPr="003229DA" w:rsidRDefault="00C1599B" w:rsidP="001A624A">
            <w:pPr>
              <w:spacing w:after="0" w:line="240" w:lineRule="auto"/>
              <w:rPr>
                <w:rFonts w:ascii="Arial Narrow" w:hAnsi="Arial Narrow"/>
                <w:b/>
                <w:color w:val="FFFFFF" w:themeColor="background1"/>
                <w:sz w:val="21"/>
              </w:rPr>
            </w:pPr>
            <w:r w:rsidRPr="003229DA">
              <w:rPr>
                <w:rFonts w:ascii="Arial Narrow" w:hAnsi="Arial Narrow"/>
                <w:b/>
                <w:color w:val="FFFFFF" w:themeColor="background1"/>
                <w:sz w:val="21"/>
              </w:rPr>
              <w:t>Training Programs</w:t>
            </w:r>
          </w:p>
        </w:tc>
      </w:tr>
      <w:tr w:rsidR="00C1599B" w:rsidRPr="00FF3B90" w:rsidTr="005729D5">
        <w:tc>
          <w:tcPr>
            <w:tcW w:w="2808" w:type="dxa"/>
          </w:tcPr>
          <w:p w:rsidR="00C1599B" w:rsidRPr="00057AC1" w:rsidRDefault="00C1599B" w:rsidP="001A624A">
            <w:pPr>
              <w:spacing w:after="0" w:line="240" w:lineRule="auto"/>
              <w:rPr>
                <w:rFonts w:ascii="Arial Narrow" w:hAnsi="Arial Narrow"/>
                <w:color w:val="000000"/>
                <w:sz w:val="21"/>
              </w:rPr>
            </w:pPr>
            <w:r w:rsidRPr="00057AC1">
              <w:rPr>
                <w:rStyle w:val="apple-style-span"/>
                <w:rFonts w:ascii="Arial Narrow" w:hAnsi="Arial Narrow"/>
                <w:color w:val="000000"/>
                <w:sz w:val="21"/>
              </w:rPr>
              <w:t>AYJNIHH</w:t>
            </w:r>
          </w:p>
        </w:tc>
        <w:tc>
          <w:tcPr>
            <w:tcW w:w="6390" w:type="dxa"/>
          </w:tcPr>
          <w:p w:rsidR="00C1599B" w:rsidRPr="00057AC1" w:rsidRDefault="00C1599B" w:rsidP="00C1599B">
            <w:pPr>
              <w:pStyle w:val="ListParagraph"/>
              <w:numPr>
                <w:ilvl w:val="0"/>
                <w:numId w:val="4"/>
              </w:numPr>
              <w:spacing w:after="0" w:line="240" w:lineRule="auto"/>
              <w:jc w:val="both"/>
              <w:rPr>
                <w:rFonts w:ascii="Arial Narrow" w:hAnsi="Arial Narrow"/>
                <w:color w:val="000000"/>
                <w:sz w:val="21"/>
              </w:rPr>
            </w:pPr>
            <w:r w:rsidRPr="00057AC1">
              <w:rPr>
                <w:rFonts w:ascii="Arial Narrow" w:hAnsi="Arial Narrow"/>
                <w:color w:val="000000"/>
                <w:sz w:val="21"/>
              </w:rPr>
              <w:t>Conducts workshops on basics of Cochlear Implant functioning, troubleshooting and repairing, clinical selection of candidates, Pre and Post-operative management of Cochlear implanted children and adults, changing criteria of selection etc. </w:t>
            </w:r>
          </w:p>
          <w:p w:rsidR="00C1599B" w:rsidRPr="00057AC1" w:rsidRDefault="00C1599B" w:rsidP="00C1599B">
            <w:pPr>
              <w:pStyle w:val="ListParagraph"/>
              <w:numPr>
                <w:ilvl w:val="0"/>
                <w:numId w:val="4"/>
              </w:numPr>
              <w:spacing w:after="0" w:line="240" w:lineRule="auto"/>
              <w:jc w:val="both"/>
              <w:rPr>
                <w:rStyle w:val="apple-style-span"/>
                <w:rFonts w:ascii="Arial Narrow" w:hAnsi="Arial Narrow"/>
                <w:color w:val="000000"/>
                <w:sz w:val="21"/>
              </w:rPr>
            </w:pPr>
            <w:r w:rsidRPr="00057AC1">
              <w:rPr>
                <w:rFonts w:ascii="Arial Narrow" w:hAnsi="Arial Narrow"/>
                <w:color w:val="000000"/>
                <w:sz w:val="21"/>
              </w:rPr>
              <w:t>Conducts meets of teachers trained to teach hearing impaired students [</w:t>
            </w:r>
            <w:r w:rsidRPr="00057AC1">
              <w:rPr>
                <w:rStyle w:val="apple-style-span"/>
                <w:rFonts w:ascii="Arial Narrow" w:hAnsi="Arial Narrow"/>
                <w:color w:val="000000"/>
                <w:sz w:val="21"/>
              </w:rPr>
              <w:t>B.Ed (HI), M.Ed (HI)] to discuss practical methods of solving issues common to teachers and students in the field.</w:t>
            </w:r>
          </w:p>
          <w:p w:rsidR="00C1599B" w:rsidRPr="00057AC1" w:rsidRDefault="00C1599B" w:rsidP="00C1599B">
            <w:pPr>
              <w:pStyle w:val="ListParagraph"/>
              <w:numPr>
                <w:ilvl w:val="0"/>
                <w:numId w:val="4"/>
              </w:numPr>
              <w:spacing w:after="0" w:line="240" w:lineRule="auto"/>
              <w:jc w:val="both"/>
              <w:rPr>
                <w:rFonts w:ascii="Arial Narrow" w:hAnsi="Arial Narrow"/>
                <w:color w:val="000000"/>
                <w:sz w:val="21"/>
              </w:rPr>
            </w:pPr>
            <w:r w:rsidRPr="00057AC1">
              <w:rPr>
                <w:rStyle w:val="apple-style-span"/>
                <w:rFonts w:ascii="Arial Narrow" w:hAnsi="Arial Narrow"/>
                <w:color w:val="000000"/>
                <w:sz w:val="21"/>
              </w:rPr>
              <w:t>Workshops on Auditary Habitation to</w:t>
            </w:r>
            <w:r w:rsidRPr="00057AC1">
              <w:rPr>
                <w:rFonts w:ascii="Arial Narrow" w:hAnsi="Arial Narrow"/>
                <w:color w:val="000000"/>
                <w:sz w:val="21"/>
              </w:rPr>
              <w:t xml:space="preserve"> high lighten various procedures and strategies being used worldwide for Auditory H</w:t>
            </w:r>
            <w:r w:rsidR="005729D5">
              <w:rPr>
                <w:rFonts w:ascii="Arial Narrow" w:hAnsi="Arial Narrow"/>
                <w:color w:val="000000"/>
                <w:sz w:val="21"/>
              </w:rPr>
              <w:t>abilitiation.</w:t>
            </w:r>
          </w:p>
          <w:p w:rsidR="00C1599B" w:rsidRPr="00057AC1" w:rsidRDefault="00C1599B" w:rsidP="00C1599B">
            <w:pPr>
              <w:pStyle w:val="ListParagraph"/>
              <w:numPr>
                <w:ilvl w:val="0"/>
                <w:numId w:val="4"/>
              </w:numPr>
              <w:spacing w:after="0" w:line="240" w:lineRule="auto"/>
              <w:jc w:val="both"/>
              <w:rPr>
                <w:rFonts w:ascii="Arial Narrow" w:hAnsi="Arial Narrow"/>
                <w:color w:val="000000"/>
                <w:sz w:val="21"/>
              </w:rPr>
            </w:pPr>
            <w:r w:rsidRPr="00057AC1">
              <w:rPr>
                <w:rFonts w:ascii="Arial Narrow" w:hAnsi="Arial Narrow"/>
                <w:color w:val="000000"/>
                <w:sz w:val="21"/>
              </w:rPr>
              <w:t>Training programs on strategies for CBR workers.</w:t>
            </w:r>
          </w:p>
        </w:tc>
      </w:tr>
      <w:tr w:rsidR="00C1599B" w:rsidRPr="00FF3B90" w:rsidTr="005729D5">
        <w:tc>
          <w:tcPr>
            <w:tcW w:w="9198" w:type="dxa"/>
            <w:gridSpan w:val="2"/>
          </w:tcPr>
          <w:p w:rsidR="00C1599B" w:rsidRPr="00057AC1" w:rsidRDefault="00C1599B" w:rsidP="001A624A">
            <w:pPr>
              <w:spacing w:after="0" w:line="240" w:lineRule="auto"/>
              <w:rPr>
                <w:rFonts w:ascii="Arial Narrow" w:hAnsi="Arial Narrow"/>
                <w:color w:val="000000"/>
                <w:sz w:val="21"/>
              </w:rPr>
            </w:pPr>
            <w:r w:rsidRPr="00057AC1">
              <w:rPr>
                <w:rFonts w:ascii="Arial Narrow" w:hAnsi="Arial Narrow"/>
                <w:color w:val="000000"/>
                <w:sz w:val="21"/>
              </w:rPr>
              <w:t>NIMH (Budget allocation in 2008-2009 for awareness was  Rs 7,02,000)</w:t>
            </w:r>
          </w:p>
        </w:tc>
      </w:tr>
      <w:tr w:rsidR="00C1599B" w:rsidRPr="00FF3B90" w:rsidTr="005729D5">
        <w:tc>
          <w:tcPr>
            <w:tcW w:w="2808" w:type="dxa"/>
          </w:tcPr>
          <w:p w:rsidR="00C1599B" w:rsidRPr="00057AC1" w:rsidRDefault="00C1599B" w:rsidP="001A624A">
            <w:pPr>
              <w:spacing w:after="0" w:line="240" w:lineRule="auto"/>
              <w:rPr>
                <w:rFonts w:ascii="Arial Narrow" w:hAnsi="Arial Narrow"/>
                <w:color w:val="000000"/>
                <w:sz w:val="21"/>
              </w:rPr>
            </w:pPr>
            <w:r w:rsidRPr="00057AC1">
              <w:rPr>
                <w:rFonts w:ascii="Arial Narrow" w:hAnsi="Arial Narrow"/>
                <w:color w:val="000000"/>
                <w:sz w:val="21"/>
              </w:rPr>
              <w:t>NIVH</w:t>
            </w:r>
          </w:p>
        </w:tc>
        <w:tc>
          <w:tcPr>
            <w:tcW w:w="6390" w:type="dxa"/>
          </w:tcPr>
          <w:p w:rsidR="00C1599B" w:rsidRPr="00057AC1" w:rsidRDefault="00C1599B" w:rsidP="00C1599B">
            <w:pPr>
              <w:pStyle w:val="ListParagraph"/>
              <w:numPr>
                <w:ilvl w:val="0"/>
                <w:numId w:val="5"/>
              </w:numPr>
              <w:spacing w:after="0" w:line="240" w:lineRule="auto"/>
              <w:jc w:val="both"/>
              <w:rPr>
                <w:rFonts w:ascii="Arial Narrow" w:hAnsi="Arial Narrow"/>
                <w:color w:val="000000"/>
                <w:sz w:val="21"/>
              </w:rPr>
            </w:pPr>
            <w:r w:rsidRPr="00057AC1">
              <w:rPr>
                <w:rFonts w:ascii="Arial Narrow" w:hAnsi="Arial Narrow"/>
                <w:color w:val="000000"/>
                <w:sz w:val="21"/>
              </w:rPr>
              <w:t xml:space="preserve">During 2010-2011, 123 programs covering 24 themes were conducted free of cost (including travel costs of participants) </w:t>
            </w:r>
          </w:p>
        </w:tc>
      </w:tr>
      <w:tr w:rsidR="00C1599B" w:rsidRPr="00FF3B90" w:rsidTr="005729D5">
        <w:tc>
          <w:tcPr>
            <w:tcW w:w="2808" w:type="dxa"/>
          </w:tcPr>
          <w:p w:rsidR="00C1599B" w:rsidRPr="00057AC1" w:rsidRDefault="00C1599B" w:rsidP="001A624A">
            <w:pPr>
              <w:spacing w:after="0" w:line="240" w:lineRule="auto"/>
              <w:rPr>
                <w:rFonts w:ascii="Arial Narrow" w:hAnsi="Arial Narrow"/>
                <w:color w:val="000000"/>
                <w:sz w:val="21"/>
              </w:rPr>
            </w:pPr>
            <w:r w:rsidRPr="00057AC1">
              <w:rPr>
                <w:rFonts w:ascii="Arial Narrow" w:hAnsi="Arial Narrow"/>
                <w:color w:val="000000"/>
                <w:sz w:val="21"/>
              </w:rPr>
              <w:t>NIEPMD</w:t>
            </w:r>
          </w:p>
        </w:tc>
        <w:tc>
          <w:tcPr>
            <w:tcW w:w="6390" w:type="dxa"/>
          </w:tcPr>
          <w:p w:rsidR="00C1599B" w:rsidRPr="00057AC1" w:rsidRDefault="00C1599B" w:rsidP="00FA40AA">
            <w:pPr>
              <w:pStyle w:val="ListParagraph"/>
              <w:numPr>
                <w:ilvl w:val="0"/>
                <w:numId w:val="67"/>
              </w:numPr>
              <w:spacing w:after="0" w:line="240" w:lineRule="auto"/>
              <w:jc w:val="both"/>
              <w:rPr>
                <w:rFonts w:ascii="Arial Narrow" w:hAnsi="Arial Narrow"/>
                <w:color w:val="000000"/>
                <w:sz w:val="21"/>
              </w:rPr>
            </w:pPr>
            <w:r w:rsidRPr="00057AC1">
              <w:rPr>
                <w:rFonts w:ascii="Arial Narrow" w:hAnsi="Arial Narrow"/>
                <w:color w:val="000000"/>
                <w:sz w:val="21"/>
              </w:rPr>
              <w:t>Conducts workshops on the UNCRPD</w:t>
            </w:r>
          </w:p>
          <w:p w:rsidR="00C1599B" w:rsidRPr="00057AC1" w:rsidRDefault="00C1599B" w:rsidP="00FA40AA">
            <w:pPr>
              <w:pStyle w:val="ListParagraph"/>
              <w:numPr>
                <w:ilvl w:val="0"/>
                <w:numId w:val="67"/>
              </w:numPr>
              <w:spacing w:after="0" w:line="240" w:lineRule="auto"/>
              <w:jc w:val="both"/>
              <w:rPr>
                <w:rFonts w:ascii="Arial Narrow" w:hAnsi="Arial Narrow"/>
                <w:color w:val="000000"/>
                <w:sz w:val="21"/>
              </w:rPr>
            </w:pPr>
            <w:r w:rsidRPr="00057AC1">
              <w:rPr>
                <w:rFonts w:ascii="Arial Narrow" w:hAnsi="Arial Narrow"/>
                <w:color w:val="000000"/>
                <w:sz w:val="21"/>
              </w:rPr>
              <w:t>South Regional Workshop on the UNCRPD conducted from 15-16</w:t>
            </w:r>
            <w:r w:rsidRPr="00057AC1">
              <w:rPr>
                <w:rFonts w:ascii="Arial Narrow" w:hAnsi="Arial Narrow"/>
                <w:color w:val="000000"/>
                <w:sz w:val="21"/>
                <w:vertAlign w:val="superscript"/>
              </w:rPr>
              <w:t>th</w:t>
            </w:r>
            <w:r w:rsidRPr="00057AC1">
              <w:rPr>
                <w:rFonts w:ascii="Arial Narrow" w:hAnsi="Arial Narrow"/>
                <w:color w:val="000000"/>
                <w:sz w:val="21"/>
              </w:rPr>
              <w:t xml:space="preserve"> of April, 2010 and North East Regional Workshop on the UNCRPD conducted from 27-28</w:t>
            </w:r>
            <w:r w:rsidRPr="00057AC1">
              <w:rPr>
                <w:rFonts w:ascii="Arial Narrow" w:hAnsi="Arial Narrow"/>
                <w:color w:val="000000"/>
                <w:sz w:val="21"/>
                <w:vertAlign w:val="superscript"/>
              </w:rPr>
              <w:t>th</w:t>
            </w:r>
            <w:r w:rsidRPr="00057AC1">
              <w:rPr>
                <w:rFonts w:ascii="Arial Narrow" w:hAnsi="Arial Narrow"/>
                <w:color w:val="000000"/>
                <w:sz w:val="21"/>
              </w:rPr>
              <w:t xml:space="preserve"> of June, 2010</w:t>
            </w:r>
          </w:p>
          <w:p w:rsidR="00C1599B" w:rsidRPr="00057AC1" w:rsidRDefault="00C1599B" w:rsidP="00FA40AA">
            <w:pPr>
              <w:pStyle w:val="ListParagraph"/>
              <w:numPr>
                <w:ilvl w:val="0"/>
                <w:numId w:val="67"/>
              </w:numPr>
              <w:spacing w:after="0" w:line="240" w:lineRule="auto"/>
              <w:jc w:val="both"/>
              <w:rPr>
                <w:rFonts w:ascii="Arial Narrow" w:hAnsi="Arial Narrow"/>
                <w:color w:val="000000"/>
                <w:sz w:val="21"/>
              </w:rPr>
            </w:pPr>
            <w:r w:rsidRPr="00057AC1">
              <w:rPr>
                <w:rFonts w:ascii="Arial Narrow" w:hAnsi="Arial Narrow"/>
                <w:color w:val="000000"/>
                <w:sz w:val="21"/>
              </w:rPr>
              <w:t xml:space="preserve">Conducted a workshop on the </w:t>
            </w:r>
            <w:r w:rsidRPr="00057AC1">
              <w:rPr>
                <w:rFonts w:ascii="Arial Narrow" w:hAnsi="Arial Narrow"/>
                <w:bCs/>
                <w:color w:val="000000"/>
                <w:sz w:val="21"/>
              </w:rPr>
              <w:t>Effective Implementation of UNCRPD” for District Differently Abled Welfare of Officers of Tamil Nadu from 22</w:t>
            </w:r>
            <w:r w:rsidRPr="00057AC1">
              <w:rPr>
                <w:rFonts w:ascii="Arial Narrow" w:hAnsi="Arial Narrow"/>
                <w:bCs/>
                <w:color w:val="000000"/>
                <w:sz w:val="21"/>
                <w:vertAlign w:val="superscript"/>
              </w:rPr>
              <w:t>nd</w:t>
            </w:r>
            <w:r w:rsidRPr="00057AC1">
              <w:rPr>
                <w:rFonts w:ascii="Arial Narrow" w:hAnsi="Arial Narrow"/>
                <w:bCs/>
                <w:color w:val="000000"/>
                <w:sz w:val="21"/>
              </w:rPr>
              <w:t> – 23</w:t>
            </w:r>
            <w:r w:rsidRPr="00057AC1">
              <w:rPr>
                <w:rFonts w:ascii="Arial Narrow" w:hAnsi="Arial Narrow"/>
                <w:bCs/>
                <w:color w:val="000000"/>
                <w:sz w:val="21"/>
                <w:vertAlign w:val="superscript"/>
              </w:rPr>
              <w:t>rd</w:t>
            </w:r>
            <w:r w:rsidRPr="00057AC1">
              <w:rPr>
                <w:rFonts w:ascii="Arial Narrow" w:hAnsi="Arial Narrow"/>
                <w:bCs/>
                <w:color w:val="000000"/>
                <w:sz w:val="21"/>
              </w:rPr>
              <w:t> Oct 2010.</w:t>
            </w:r>
          </w:p>
          <w:p w:rsidR="00C1599B" w:rsidRDefault="00C1599B" w:rsidP="00FA40AA">
            <w:pPr>
              <w:pStyle w:val="ListParagraph"/>
              <w:numPr>
                <w:ilvl w:val="0"/>
                <w:numId w:val="67"/>
              </w:numPr>
              <w:spacing w:after="0" w:line="240" w:lineRule="auto"/>
              <w:jc w:val="both"/>
              <w:rPr>
                <w:rFonts w:ascii="Arial Narrow" w:hAnsi="Arial Narrow"/>
                <w:color w:val="000000"/>
                <w:sz w:val="21"/>
              </w:rPr>
            </w:pPr>
            <w:r w:rsidRPr="00057AC1">
              <w:rPr>
                <w:rFonts w:ascii="Arial Narrow" w:hAnsi="Arial Narrow"/>
                <w:color w:val="000000"/>
                <w:sz w:val="21"/>
              </w:rPr>
              <w:t xml:space="preserve">Around 10 training programs conducted at the district level and 2 at the state level for parents of children with multiple disabilities regarding the Rights of Persons with Disabilities, schemes, programmes available, sensitization on mental illness and multiple </w:t>
            </w:r>
            <w:proofErr w:type="gramStart"/>
            <w:r w:rsidRPr="00057AC1">
              <w:rPr>
                <w:rFonts w:ascii="Arial Narrow" w:hAnsi="Arial Narrow"/>
                <w:color w:val="000000"/>
                <w:sz w:val="21"/>
              </w:rPr>
              <w:t>disability</w:t>
            </w:r>
            <w:proofErr w:type="gramEnd"/>
            <w:r w:rsidRPr="00057AC1">
              <w:rPr>
                <w:rFonts w:ascii="Arial Narrow" w:hAnsi="Arial Narrow"/>
                <w:color w:val="000000"/>
                <w:sz w:val="21"/>
              </w:rPr>
              <w:t>.</w:t>
            </w:r>
          </w:p>
          <w:p w:rsidR="000E0DDC" w:rsidRPr="00057AC1" w:rsidRDefault="000E0DDC" w:rsidP="000E0DDC">
            <w:pPr>
              <w:pStyle w:val="ListParagraph"/>
              <w:spacing w:after="0" w:line="240" w:lineRule="auto"/>
              <w:jc w:val="both"/>
              <w:rPr>
                <w:rFonts w:ascii="Arial Narrow" w:hAnsi="Arial Narrow"/>
                <w:color w:val="000000"/>
                <w:sz w:val="21"/>
              </w:rPr>
            </w:pPr>
          </w:p>
        </w:tc>
      </w:tr>
      <w:tr w:rsidR="00C1599B" w:rsidRPr="00FF3B90" w:rsidTr="005729D5">
        <w:tc>
          <w:tcPr>
            <w:tcW w:w="2808" w:type="dxa"/>
          </w:tcPr>
          <w:p w:rsidR="00C1599B" w:rsidRPr="00057AC1" w:rsidRDefault="00C1599B" w:rsidP="001A624A">
            <w:pPr>
              <w:spacing w:after="0" w:line="240" w:lineRule="auto"/>
              <w:rPr>
                <w:rFonts w:ascii="Arial Narrow" w:hAnsi="Arial Narrow"/>
                <w:color w:val="000000"/>
                <w:sz w:val="21"/>
              </w:rPr>
            </w:pPr>
            <w:r w:rsidRPr="00057AC1">
              <w:rPr>
                <w:rFonts w:ascii="Arial Narrow" w:hAnsi="Arial Narrow"/>
                <w:color w:val="000000"/>
                <w:sz w:val="21"/>
              </w:rPr>
              <w:t>NIOH</w:t>
            </w:r>
          </w:p>
        </w:tc>
        <w:tc>
          <w:tcPr>
            <w:tcW w:w="6390" w:type="dxa"/>
          </w:tcPr>
          <w:p w:rsidR="00C1599B" w:rsidRPr="00057AC1" w:rsidRDefault="00C1599B" w:rsidP="001A624A">
            <w:pPr>
              <w:spacing w:after="0" w:line="240" w:lineRule="auto"/>
              <w:rPr>
                <w:rFonts w:ascii="Arial Narrow" w:hAnsi="Arial Narrow"/>
                <w:color w:val="000000"/>
                <w:sz w:val="21"/>
              </w:rPr>
            </w:pPr>
            <w:r w:rsidRPr="00057AC1">
              <w:rPr>
                <w:rFonts w:ascii="Arial Narrow" w:hAnsi="Arial Narrow"/>
                <w:color w:val="000000"/>
                <w:sz w:val="21"/>
              </w:rPr>
              <w:t>Divisional workshop on the UNCRPD conducted in November, 2008.</w:t>
            </w:r>
          </w:p>
        </w:tc>
      </w:tr>
    </w:tbl>
    <w:p w:rsidR="005B09AA" w:rsidRDefault="005B09AA" w:rsidP="005B09AA">
      <w:pPr>
        <w:spacing w:after="0" w:line="240" w:lineRule="auto"/>
        <w:jc w:val="center"/>
        <w:rPr>
          <w:rFonts w:ascii="Times New Roman" w:eastAsia="Times New Roman" w:hAnsi="Times New Roman" w:cs="Times New Roman"/>
          <w:b/>
          <w:bCs/>
          <w:sz w:val="24"/>
          <w:szCs w:val="24"/>
          <w:lang w:bidi="te-IN"/>
        </w:rPr>
      </w:pPr>
    </w:p>
    <w:p w:rsidR="005B09AA" w:rsidRPr="003229DA" w:rsidRDefault="005B09AA" w:rsidP="005B09AA">
      <w:pPr>
        <w:spacing w:after="0" w:line="240" w:lineRule="auto"/>
        <w:jc w:val="center"/>
        <w:rPr>
          <w:rFonts w:ascii="Bookman Old Style" w:eastAsia="Times New Roman" w:hAnsi="Bookman Old Style" w:cs="Times New Roman"/>
          <w:b/>
          <w:bCs/>
          <w:color w:val="1F497D" w:themeColor="text2"/>
          <w:sz w:val="24"/>
          <w:szCs w:val="24"/>
          <w:lang w:bidi="te-IN"/>
        </w:rPr>
      </w:pPr>
      <w:r w:rsidRPr="003229DA">
        <w:rPr>
          <w:rFonts w:ascii="Bookman Old Style" w:eastAsia="Times New Roman" w:hAnsi="Bookman Old Style" w:cs="Times New Roman"/>
          <w:b/>
          <w:bCs/>
          <w:color w:val="1F497D" w:themeColor="text2"/>
          <w:sz w:val="24"/>
          <w:szCs w:val="24"/>
          <w:lang w:bidi="te-IN"/>
        </w:rPr>
        <w:t>FINDINGS</w:t>
      </w:r>
    </w:p>
    <w:p w:rsidR="005B09AA" w:rsidRPr="005B09AA" w:rsidRDefault="005B09AA" w:rsidP="005B09AA">
      <w:pPr>
        <w:spacing w:after="0" w:line="240" w:lineRule="auto"/>
        <w:ind w:left="720" w:hanging="720"/>
        <w:rPr>
          <w:rFonts w:ascii="Bookman Old Style" w:eastAsia="Times New Roman" w:hAnsi="Bookman Old Style" w:cs="Times New Roman"/>
          <w:sz w:val="24"/>
          <w:szCs w:val="24"/>
          <w:lang w:bidi="te-IN"/>
        </w:rPr>
      </w:pPr>
    </w:p>
    <w:p w:rsidR="005B09AA" w:rsidRDefault="005B09AA" w:rsidP="00FA40AA">
      <w:pPr>
        <w:pStyle w:val="ListParagraph"/>
        <w:numPr>
          <w:ilvl w:val="0"/>
          <w:numId w:val="125"/>
        </w:numPr>
        <w:spacing w:after="0" w:line="240" w:lineRule="auto"/>
        <w:jc w:val="both"/>
        <w:rPr>
          <w:rFonts w:ascii="Bookman Old Style" w:eastAsia="Times New Roman" w:hAnsi="Bookman Old Style"/>
          <w:sz w:val="24"/>
          <w:szCs w:val="24"/>
          <w:lang w:bidi="te-IN"/>
        </w:rPr>
      </w:pPr>
      <w:r w:rsidRPr="005B09AA">
        <w:rPr>
          <w:rFonts w:ascii="Bookman Old Style" w:eastAsia="Times New Roman" w:hAnsi="Bookman Old Style"/>
          <w:sz w:val="24"/>
          <w:szCs w:val="24"/>
          <w:lang w:bidi="te-IN"/>
        </w:rPr>
        <w:t>The Awareness Raising has been undertaken through the procedure of sensitization programs; commemorations days and awards.</w:t>
      </w:r>
    </w:p>
    <w:p w:rsidR="002961CD" w:rsidRDefault="002961CD" w:rsidP="00FA40AA">
      <w:pPr>
        <w:pStyle w:val="ListParagraph"/>
        <w:numPr>
          <w:ilvl w:val="0"/>
          <w:numId w:val="125"/>
        </w:numPr>
        <w:spacing w:after="0" w:line="240" w:lineRule="auto"/>
        <w:jc w:val="both"/>
        <w:rPr>
          <w:rFonts w:ascii="Bookman Old Style" w:eastAsia="Times New Roman" w:hAnsi="Bookman Old Style"/>
          <w:sz w:val="24"/>
          <w:szCs w:val="24"/>
          <w:lang w:bidi="te-IN"/>
        </w:rPr>
      </w:pPr>
      <w:r>
        <w:rPr>
          <w:rFonts w:ascii="Bookman Old Style" w:eastAsia="Times New Roman" w:hAnsi="Bookman Old Style"/>
          <w:sz w:val="24"/>
          <w:szCs w:val="24"/>
          <w:lang w:bidi="te-IN"/>
        </w:rPr>
        <w:t xml:space="preserve">Impact of awareness raising programmes difficult to ascertain. </w:t>
      </w:r>
    </w:p>
    <w:p w:rsidR="002961CD" w:rsidRDefault="002961CD" w:rsidP="00FA40AA">
      <w:pPr>
        <w:pStyle w:val="ListParagraph"/>
        <w:numPr>
          <w:ilvl w:val="0"/>
          <w:numId w:val="125"/>
        </w:numPr>
        <w:spacing w:after="0" w:line="240" w:lineRule="auto"/>
        <w:jc w:val="both"/>
        <w:rPr>
          <w:rFonts w:ascii="Bookman Old Style" w:eastAsia="Times New Roman" w:hAnsi="Bookman Old Style"/>
          <w:sz w:val="24"/>
          <w:szCs w:val="24"/>
          <w:lang w:bidi="te-IN"/>
        </w:rPr>
      </w:pPr>
      <w:r>
        <w:rPr>
          <w:rFonts w:ascii="Bookman Old Style" w:eastAsia="Times New Roman" w:hAnsi="Bookman Old Style"/>
          <w:sz w:val="24"/>
          <w:szCs w:val="24"/>
          <w:lang w:bidi="te-IN"/>
        </w:rPr>
        <w:t xml:space="preserve">The obligation of awareness </w:t>
      </w:r>
      <w:proofErr w:type="gramStart"/>
      <w:r>
        <w:rPr>
          <w:rFonts w:ascii="Bookman Old Style" w:eastAsia="Times New Roman" w:hAnsi="Bookman Old Style"/>
          <w:sz w:val="24"/>
          <w:szCs w:val="24"/>
          <w:lang w:bidi="te-IN"/>
        </w:rPr>
        <w:t>raising</w:t>
      </w:r>
      <w:proofErr w:type="gramEnd"/>
      <w:r>
        <w:rPr>
          <w:rFonts w:ascii="Bookman Old Style" w:eastAsia="Times New Roman" w:hAnsi="Bookman Old Style"/>
          <w:sz w:val="24"/>
          <w:szCs w:val="24"/>
          <w:lang w:bidi="te-IN"/>
        </w:rPr>
        <w:t xml:space="preserve"> primarily being fulfilled either through public private partnership or by non-governmental organizations. </w:t>
      </w:r>
    </w:p>
    <w:p w:rsidR="002961CD" w:rsidRPr="005B09AA" w:rsidRDefault="002961CD" w:rsidP="00FA40AA">
      <w:pPr>
        <w:pStyle w:val="ListParagraph"/>
        <w:numPr>
          <w:ilvl w:val="0"/>
          <w:numId w:val="125"/>
        </w:numPr>
        <w:spacing w:after="0" w:line="240" w:lineRule="auto"/>
        <w:jc w:val="both"/>
        <w:rPr>
          <w:rFonts w:ascii="Bookman Old Style" w:eastAsia="Times New Roman" w:hAnsi="Bookman Old Style"/>
          <w:sz w:val="24"/>
          <w:szCs w:val="24"/>
          <w:lang w:bidi="te-IN"/>
        </w:rPr>
      </w:pPr>
      <w:r>
        <w:rPr>
          <w:rFonts w:ascii="Bookman Old Style" w:eastAsia="Times New Roman" w:hAnsi="Bookman Old Style"/>
          <w:sz w:val="24"/>
          <w:szCs w:val="24"/>
          <w:lang w:bidi="te-IN"/>
        </w:rPr>
        <w:t xml:space="preserve">The governmental agencies have grater knowledge and understanding of the PWD than the CRPD. </w:t>
      </w:r>
    </w:p>
    <w:p w:rsidR="005B09AA" w:rsidRPr="005B09AA" w:rsidRDefault="005B09AA" w:rsidP="005B09AA">
      <w:pPr>
        <w:spacing w:after="0" w:line="240" w:lineRule="auto"/>
        <w:jc w:val="center"/>
        <w:rPr>
          <w:rFonts w:ascii="Bookman Old Style" w:eastAsia="Times New Roman" w:hAnsi="Bookman Old Style" w:cs="Times New Roman"/>
          <w:b/>
          <w:bCs/>
          <w:sz w:val="24"/>
          <w:szCs w:val="24"/>
          <w:lang w:bidi="te-IN"/>
        </w:rPr>
      </w:pPr>
    </w:p>
    <w:p w:rsidR="005B09AA" w:rsidRPr="003229DA" w:rsidRDefault="003229DA" w:rsidP="005B09AA">
      <w:pPr>
        <w:spacing w:after="0" w:line="240" w:lineRule="auto"/>
        <w:jc w:val="center"/>
        <w:rPr>
          <w:rFonts w:ascii="Bookman Old Style" w:eastAsia="Times New Roman" w:hAnsi="Bookman Old Style" w:cs="Times New Roman"/>
          <w:b/>
          <w:bCs/>
          <w:color w:val="1F497D" w:themeColor="text2"/>
          <w:sz w:val="24"/>
          <w:szCs w:val="24"/>
          <w:lang w:bidi="te-IN"/>
        </w:rPr>
      </w:pPr>
      <w:r>
        <w:rPr>
          <w:rFonts w:ascii="Bookman Old Style" w:eastAsia="Times New Roman" w:hAnsi="Bookman Old Style" w:cs="Times New Roman"/>
          <w:b/>
          <w:bCs/>
          <w:color w:val="1F497D" w:themeColor="text2"/>
          <w:sz w:val="24"/>
          <w:szCs w:val="24"/>
          <w:lang w:bidi="te-IN"/>
        </w:rPr>
        <w:t>Future Plan of Action</w:t>
      </w:r>
    </w:p>
    <w:p w:rsidR="005B09AA" w:rsidRDefault="002961CD" w:rsidP="00FA40AA">
      <w:pPr>
        <w:numPr>
          <w:ilvl w:val="0"/>
          <w:numId w:val="126"/>
        </w:numPr>
        <w:spacing w:before="100" w:beforeAutospacing="1" w:after="100" w:afterAutospacing="1" w:line="240" w:lineRule="auto"/>
        <w:jc w:val="both"/>
        <w:rPr>
          <w:rFonts w:ascii="Bookman Old Style" w:eastAsia="Times New Roman" w:hAnsi="Bookman Old Style" w:cs="Times New Roman"/>
          <w:sz w:val="24"/>
          <w:szCs w:val="24"/>
          <w:lang w:bidi="te-IN"/>
        </w:rPr>
      </w:pPr>
      <w:r>
        <w:rPr>
          <w:rFonts w:ascii="Bookman Old Style" w:eastAsia="Times New Roman" w:hAnsi="Bookman Old Style" w:cs="Times New Roman"/>
          <w:sz w:val="24"/>
          <w:szCs w:val="24"/>
          <w:lang w:bidi="te-IN"/>
        </w:rPr>
        <w:t>To shift the</w:t>
      </w:r>
      <w:r w:rsidR="005B09AA" w:rsidRPr="008C3D1B">
        <w:rPr>
          <w:rFonts w:ascii="Bookman Old Style" w:eastAsia="Times New Roman" w:hAnsi="Bookman Old Style" w:cs="Times New Roman"/>
          <w:sz w:val="24"/>
          <w:szCs w:val="24"/>
          <w:lang w:bidi="te-IN"/>
        </w:rPr>
        <w:t xml:space="preserve"> thrust of awareness raising to the unconverted segments of civil society</w:t>
      </w:r>
    </w:p>
    <w:p w:rsidR="002961CD" w:rsidRDefault="002961CD" w:rsidP="00FA40AA">
      <w:pPr>
        <w:numPr>
          <w:ilvl w:val="0"/>
          <w:numId w:val="126"/>
        </w:numPr>
        <w:spacing w:before="100" w:beforeAutospacing="1" w:after="100" w:afterAutospacing="1" w:line="240" w:lineRule="auto"/>
        <w:jc w:val="both"/>
        <w:rPr>
          <w:rFonts w:ascii="Bookman Old Style" w:eastAsia="Times New Roman" w:hAnsi="Bookman Old Style" w:cs="Times New Roman"/>
          <w:sz w:val="24"/>
          <w:szCs w:val="24"/>
          <w:lang w:bidi="te-IN"/>
        </w:rPr>
      </w:pPr>
      <w:r>
        <w:rPr>
          <w:rFonts w:ascii="Bookman Old Style" w:eastAsia="Times New Roman" w:hAnsi="Bookman Old Style" w:cs="Times New Roman"/>
          <w:sz w:val="24"/>
          <w:szCs w:val="24"/>
          <w:lang w:bidi="te-IN"/>
        </w:rPr>
        <w:t>To raise awareness of CRPD in governmental agencies and organizations at the union and state levels.</w:t>
      </w:r>
    </w:p>
    <w:p w:rsidR="002961CD" w:rsidRPr="008C3D1B" w:rsidRDefault="002961CD" w:rsidP="00FA40AA">
      <w:pPr>
        <w:numPr>
          <w:ilvl w:val="0"/>
          <w:numId w:val="126"/>
        </w:numPr>
        <w:spacing w:before="100" w:beforeAutospacing="1" w:after="100" w:afterAutospacing="1" w:line="240" w:lineRule="auto"/>
        <w:jc w:val="both"/>
        <w:rPr>
          <w:rFonts w:ascii="Bookman Old Style" w:eastAsia="Times New Roman" w:hAnsi="Bookman Old Style" w:cs="Times New Roman"/>
          <w:sz w:val="24"/>
          <w:szCs w:val="24"/>
          <w:lang w:bidi="te-IN"/>
        </w:rPr>
      </w:pPr>
      <w:r>
        <w:rPr>
          <w:rFonts w:ascii="Bookman Old Style" w:eastAsia="Times New Roman" w:hAnsi="Bookman Old Style" w:cs="Times New Roman"/>
          <w:sz w:val="24"/>
          <w:szCs w:val="24"/>
          <w:lang w:bidi="te-IN"/>
        </w:rPr>
        <w:t xml:space="preserve">To evaluate the efficacy of the awareness raising programmes and to modify their design accordingly. </w:t>
      </w:r>
    </w:p>
    <w:p w:rsidR="005729D5" w:rsidRDefault="005729D5" w:rsidP="00845551">
      <w:pPr>
        <w:pStyle w:val="Default"/>
        <w:ind w:left="720" w:hanging="720"/>
        <w:jc w:val="center"/>
        <w:rPr>
          <w:rFonts w:ascii="Bookman Old Style" w:eastAsia="Times New Roman" w:hAnsi="Bookman Old Style"/>
          <w:b/>
          <w:bCs/>
          <w:color w:val="000000" w:themeColor="text1"/>
          <w:sz w:val="22"/>
          <w:szCs w:val="22"/>
        </w:rPr>
      </w:pPr>
    </w:p>
    <w:p w:rsidR="005B09AA" w:rsidRDefault="005B09AA">
      <w:pPr>
        <w:rPr>
          <w:rFonts w:ascii="Bookman Old Style" w:eastAsia="Times New Roman" w:hAnsi="Bookman Old Style" w:cs="Cambria"/>
          <w:b/>
          <w:bCs/>
          <w:color w:val="000000" w:themeColor="text1"/>
          <w:lang w:eastAsia="en-IN"/>
        </w:rPr>
      </w:pPr>
      <w:r>
        <w:rPr>
          <w:rFonts w:ascii="Bookman Old Style" w:eastAsia="Times New Roman" w:hAnsi="Bookman Old Style"/>
          <w:b/>
          <w:bCs/>
          <w:color w:val="000000" w:themeColor="text1"/>
        </w:rPr>
        <w:br w:type="page"/>
      </w:r>
    </w:p>
    <w:p w:rsidR="003229DA" w:rsidRDefault="003229DA" w:rsidP="00845551">
      <w:pPr>
        <w:pStyle w:val="Default"/>
        <w:ind w:left="720" w:hanging="720"/>
        <w:jc w:val="center"/>
        <w:rPr>
          <w:rFonts w:ascii="Bookman Old Style" w:eastAsia="Times New Roman" w:hAnsi="Bookman Old Style"/>
          <w:b/>
          <w:bCs/>
          <w:color w:val="000000" w:themeColor="text1"/>
          <w:sz w:val="22"/>
          <w:szCs w:val="22"/>
        </w:rPr>
        <w:sectPr w:rsidR="003229DA" w:rsidSect="00531DDA">
          <w:headerReference w:type="default" r:id="rId39"/>
          <w:pgSz w:w="12240" w:h="15840"/>
          <w:pgMar w:top="1440" w:right="1440" w:bottom="1440" w:left="1440" w:header="720" w:footer="720" w:gutter="0"/>
          <w:cols w:space="720"/>
          <w:titlePg/>
          <w:docGrid w:linePitch="360"/>
        </w:sectPr>
      </w:pPr>
    </w:p>
    <w:p w:rsidR="00845551" w:rsidRPr="003229DA" w:rsidRDefault="00845551" w:rsidP="00845551">
      <w:pPr>
        <w:pStyle w:val="Default"/>
        <w:ind w:left="720" w:hanging="720"/>
        <w:jc w:val="center"/>
        <w:rPr>
          <w:rFonts w:ascii="Bookman Old Style" w:eastAsia="Times New Roman" w:hAnsi="Bookman Old Style"/>
          <w:b/>
          <w:bCs/>
          <w:color w:val="1F497D" w:themeColor="text2"/>
          <w:sz w:val="28"/>
          <w:szCs w:val="28"/>
        </w:rPr>
      </w:pPr>
      <w:r w:rsidRPr="003229DA">
        <w:rPr>
          <w:rFonts w:ascii="Bookman Old Style" w:eastAsia="Times New Roman" w:hAnsi="Bookman Old Style"/>
          <w:b/>
          <w:bCs/>
          <w:color w:val="1F497D" w:themeColor="text2"/>
          <w:sz w:val="28"/>
          <w:szCs w:val="28"/>
        </w:rPr>
        <w:lastRenderedPageBreak/>
        <w:t>ARTICLE 9</w:t>
      </w:r>
      <w:r w:rsidR="00E74C56" w:rsidRPr="003229DA">
        <w:rPr>
          <w:rFonts w:ascii="Bookman Old Style" w:eastAsia="Times New Roman" w:hAnsi="Bookman Old Style"/>
          <w:b/>
          <w:bCs/>
          <w:color w:val="1F497D" w:themeColor="text2"/>
          <w:sz w:val="28"/>
          <w:szCs w:val="28"/>
        </w:rPr>
        <w:t xml:space="preserve"> -</w:t>
      </w:r>
      <w:r w:rsidRPr="003229DA">
        <w:rPr>
          <w:rFonts w:ascii="Bookman Old Style" w:eastAsia="Times New Roman" w:hAnsi="Bookman Old Style"/>
          <w:b/>
          <w:bCs/>
          <w:color w:val="1F497D" w:themeColor="text2"/>
          <w:sz w:val="28"/>
          <w:szCs w:val="28"/>
        </w:rPr>
        <w:t xml:space="preserve"> ACCESSIBILITY</w:t>
      </w:r>
    </w:p>
    <w:p w:rsidR="00845551" w:rsidRDefault="00845551" w:rsidP="00845551">
      <w:pPr>
        <w:pStyle w:val="Default"/>
        <w:ind w:left="720" w:hanging="720"/>
        <w:jc w:val="center"/>
        <w:rPr>
          <w:rFonts w:ascii="Bookman Old Style" w:eastAsia="Times New Roman" w:hAnsi="Bookman Old Style"/>
          <w:bCs/>
          <w:color w:val="000000" w:themeColor="text1"/>
          <w:sz w:val="22"/>
          <w:szCs w:val="22"/>
          <w:u w:val="single"/>
        </w:rPr>
      </w:pPr>
    </w:p>
    <w:tbl>
      <w:tblPr>
        <w:tblStyle w:val="TableGrid"/>
        <w:tblW w:w="0" w:type="auto"/>
        <w:tblLook w:val="04A0" w:firstRow="1" w:lastRow="0" w:firstColumn="1" w:lastColumn="0" w:noHBand="0" w:noVBand="1"/>
      </w:tblPr>
      <w:tblGrid>
        <w:gridCol w:w="9242"/>
      </w:tblGrid>
      <w:tr w:rsidR="008B34DB" w:rsidRPr="00D10365" w:rsidTr="00845551">
        <w:tc>
          <w:tcPr>
            <w:tcW w:w="9242" w:type="dxa"/>
          </w:tcPr>
          <w:p w:rsidR="008B34DB" w:rsidRPr="00E74C56" w:rsidRDefault="008B34DB" w:rsidP="00A622C3">
            <w:pPr>
              <w:autoSpaceDE w:val="0"/>
              <w:autoSpaceDN w:val="0"/>
              <w:adjustRightInd w:val="0"/>
              <w:rPr>
                <w:rFonts w:ascii="Arial Narrow" w:eastAsia="Times New Roman" w:hAnsi="Arial Narrow"/>
                <w:i/>
                <w:color w:val="000000" w:themeColor="text1"/>
              </w:rPr>
            </w:pPr>
            <w:r w:rsidRPr="00E74C56">
              <w:rPr>
                <w:rFonts w:ascii="Arial Narrow" w:eastAsia="Times New Roman" w:hAnsi="Arial Narrow"/>
                <w:i/>
                <w:color w:val="000000" w:themeColor="text1"/>
              </w:rPr>
              <w:t xml:space="preserve">1. To enable persons with disabilities to live independently and participate fully in all aspects of life, States Parties shall take appropriate measures to ensure to persons with disabilities access, on an equal basis with others, to the physical environment, to transportation, to information and communications, including information and communications technologies and systems, and to other facilities and services open or provided to the public, both in urban and in rural areas. These measures, which shall include the identification and elimination of obstacles and barriers to accessibility, shall apply to, inter alia: </w:t>
            </w:r>
          </w:p>
          <w:p w:rsidR="008B34DB" w:rsidRPr="00E74C56" w:rsidRDefault="008B34DB" w:rsidP="00A622C3">
            <w:pPr>
              <w:autoSpaceDE w:val="0"/>
              <w:autoSpaceDN w:val="0"/>
              <w:adjustRightInd w:val="0"/>
              <w:rPr>
                <w:rFonts w:ascii="Arial Narrow" w:eastAsia="Times New Roman" w:hAnsi="Arial Narrow"/>
                <w:i/>
                <w:color w:val="000000" w:themeColor="text1"/>
              </w:rPr>
            </w:pPr>
            <w:r w:rsidRPr="00E74C56">
              <w:rPr>
                <w:rFonts w:ascii="Arial Narrow" w:eastAsia="Times New Roman" w:hAnsi="Arial Narrow"/>
                <w:i/>
                <w:color w:val="000000" w:themeColor="text1"/>
              </w:rPr>
              <w:t xml:space="preserve">(a) Buildings, roads, transportation and other indoor and outdoor facilities, including schools, housing, medical facilities and workplaces; </w:t>
            </w:r>
          </w:p>
          <w:p w:rsidR="008B34DB" w:rsidRPr="00E74C56" w:rsidRDefault="008B34DB" w:rsidP="00A622C3">
            <w:pPr>
              <w:autoSpaceDE w:val="0"/>
              <w:autoSpaceDN w:val="0"/>
              <w:adjustRightInd w:val="0"/>
              <w:rPr>
                <w:rFonts w:ascii="Arial Narrow" w:eastAsia="Times New Roman" w:hAnsi="Arial Narrow"/>
                <w:i/>
                <w:color w:val="000000" w:themeColor="text1"/>
              </w:rPr>
            </w:pPr>
            <w:r w:rsidRPr="00E74C56">
              <w:rPr>
                <w:rFonts w:ascii="Arial Narrow" w:eastAsia="Times New Roman" w:hAnsi="Arial Narrow"/>
                <w:i/>
                <w:color w:val="000000" w:themeColor="text1"/>
              </w:rPr>
              <w:t xml:space="preserve">(b) Information, communications and other services, including electronic services and emergency services. </w:t>
            </w:r>
          </w:p>
          <w:p w:rsidR="008B34DB" w:rsidRPr="00E74C56" w:rsidRDefault="008B34DB" w:rsidP="00A622C3">
            <w:pPr>
              <w:autoSpaceDE w:val="0"/>
              <w:autoSpaceDN w:val="0"/>
              <w:adjustRightInd w:val="0"/>
              <w:rPr>
                <w:rFonts w:ascii="Arial Narrow" w:eastAsia="Times New Roman" w:hAnsi="Arial Narrow"/>
                <w:i/>
                <w:color w:val="000000" w:themeColor="text1"/>
              </w:rPr>
            </w:pPr>
            <w:r w:rsidRPr="00E74C56">
              <w:rPr>
                <w:rFonts w:ascii="Arial Narrow" w:eastAsia="Times New Roman" w:hAnsi="Arial Narrow"/>
                <w:i/>
                <w:color w:val="000000" w:themeColor="text1"/>
              </w:rPr>
              <w:t xml:space="preserve">2. States Parties shall also take appropriate measures to: </w:t>
            </w:r>
          </w:p>
          <w:p w:rsidR="008B34DB" w:rsidRPr="00E74C56" w:rsidRDefault="008B34DB" w:rsidP="00A622C3">
            <w:pPr>
              <w:autoSpaceDE w:val="0"/>
              <w:autoSpaceDN w:val="0"/>
              <w:adjustRightInd w:val="0"/>
              <w:rPr>
                <w:rFonts w:ascii="Arial Narrow" w:eastAsia="Times New Roman" w:hAnsi="Arial Narrow"/>
                <w:i/>
                <w:color w:val="000000" w:themeColor="text1"/>
              </w:rPr>
            </w:pPr>
            <w:r w:rsidRPr="00E74C56">
              <w:rPr>
                <w:rFonts w:ascii="Arial Narrow" w:eastAsia="Times New Roman" w:hAnsi="Arial Narrow"/>
                <w:i/>
                <w:color w:val="000000" w:themeColor="text1"/>
              </w:rPr>
              <w:t xml:space="preserve">(a) Develop, promulgate and monitor the implementation of minimum standards and guidelines for the accessibility of facilities and services open or provided to the public; (b) Ensure that private entities that offer facilities and services which are open or provided to the public take into account all aspects of accessibility for persons with disabilities; (c) Provide training for stakeholders on accessibility issues facing persons with disabilities; (d) Provide in buildings and other facilities open to the public signage in Braille and in easy to read and understand forms; </w:t>
            </w:r>
          </w:p>
          <w:p w:rsidR="008B34DB" w:rsidRPr="00E74C56" w:rsidRDefault="008B34DB" w:rsidP="00A622C3">
            <w:pPr>
              <w:autoSpaceDE w:val="0"/>
              <w:autoSpaceDN w:val="0"/>
              <w:adjustRightInd w:val="0"/>
              <w:rPr>
                <w:rFonts w:ascii="Arial Narrow" w:eastAsia="Times New Roman" w:hAnsi="Arial Narrow"/>
                <w:i/>
                <w:color w:val="000000" w:themeColor="text1"/>
              </w:rPr>
            </w:pPr>
            <w:r w:rsidRPr="00E74C56">
              <w:rPr>
                <w:rFonts w:ascii="Arial Narrow" w:eastAsia="Times New Roman" w:hAnsi="Arial Narrow"/>
                <w:i/>
                <w:color w:val="000000" w:themeColor="text1"/>
              </w:rPr>
              <w:t xml:space="preserve">(e) Provide forms of live assistance and intermediaries, including guides, readers and professional sign language interpreters, to facilitate accessibility to buildings and other facilities open to the public; </w:t>
            </w:r>
          </w:p>
          <w:p w:rsidR="008B34DB" w:rsidRPr="00E74C56" w:rsidRDefault="008B34DB" w:rsidP="00A622C3">
            <w:pPr>
              <w:autoSpaceDE w:val="0"/>
              <w:autoSpaceDN w:val="0"/>
              <w:adjustRightInd w:val="0"/>
              <w:rPr>
                <w:rFonts w:ascii="Arial Narrow" w:eastAsia="Times New Roman" w:hAnsi="Arial Narrow"/>
                <w:i/>
                <w:color w:val="000000" w:themeColor="text1"/>
              </w:rPr>
            </w:pPr>
            <w:r w:rsidRPr="00E74C56">
              <w:rPr>
                <w:rFonts w:ascii="Arial Narrow" w:eastAsia="Times New Roman" w:hAnsi="Arial Narrow"/>
                <w:i/>
                <w:color w:val="000000" w:themeColor="text1"/>
              </w:rPr>
              <w:t xml:space="preserve">(f) Promote other appropriate forms of assistance and support to persons with disabilities to ensure their access to information; </w:t>
            </w:r>
          </w:p>
          <w:p w:rsidR="008B34DB" w:rsidRPr="00E74C56" w:rsidRDefault="008B34DB" w:rsidP="00A622C3">
            <w:pPr>
              <w:autoSpaceDE w:val="0"/>
              <w:autoSpaceDN w:val="0"/>
              <w:adjustRightInd w:val="0"/>
              <w:rPr>
                <w:rFonts w:ascii="Arial Narrow" w:eastAsia="Times New Roman" w:hAnsi="Arial Narrow"/>
                <w:i/>
                <w:color w:val="000000" w:themeColor="text1"/>
              </w:rPr>
            </w:pPr>
            <w:r w:rsidRPr="00E74C56">
              <w:rPr>
                <w:rFonts w:ascii="Arial Narrow" w:eastAsia="Times New Roman" w:hAnsi="Arial Narrow"/>
                <w:i/>
                <w:color w:val="000000" w:themeColor="text1"/>
              </w:rPr>
              <w:t xml:space="preserve">(g) Promote access for persons with disabilities to new information and communications technologies and systems, including the Internet; </w:t>
            </w:r>
          </w:p>
          <w:p w:rsidR="008B34DB" w:rsidRPr="00845551" w:rsidRDefault="008B34DB" w:rsidP="00A622C3">
            <w:pPr>
              <w:rPr>
                <w:rFonts w:ascii="Arial Narrow" w:eastAsia="Times New Roman" w:hAnsi="Arial Narrow"/>
                <w:bCs/>
                <w:color w:val="000000" w:themeColor="text1"/>
                <w:sz w:val="20"/>
                <w:szCs w:val="20"/>
              </w:rPr>
            </w:pPr>
            <w:r w:rsidRPr="00E74C56">
              <w:rPr>
                <w:rFonts w:ascii="Arial Narrow" w:eastAsia="Times New Roman" w:hAnsi="Arial Narrow"/>
                <w:i/>
                <w:color w:val="000000" w:themeColor="text1"/>
              </w:rPr>
              <w:t>(h) Promote the design, development, production and distribution of accessible information and communications technologies and systems at an early stage, so that these technologies and systems become accessible at minimum cost</w:t>
            </w:r>
            <w:r w:rsidRPr="00845551">
              <w:rPr>
                <w:rFonts w:ascii="Arial Narrow" w:eastAsia="Times New Roman" w:hAnsi="Arial Narrow"/>
                <w:i/>
                <w:color w:val="000000" w:themeColor="text1"/>
                <w:sz w:val="20"/>
                <w:szCs w:val="20"/>
              </w:rPr>
              <w:t>.</w:t>
            </w:r>
          </w:p>
        </w:tc>
      </w:tr>
    </w:tbl>
    <w:p w:rsidR="00B23061" w:rsidRPr="008B2814" w:rsidRDefault="007265A6" w:rsidP="00B23061">
      <w:pPr>
        <w:spacing w:before="240" w:after="0"/>
        <w:ind w:left="720" w:hanging="720"/>
        <w:jc w:val="center"/>
        <w:rPr>
          <w:rFonts w:ascii="Bookman Old Style" w:hAnsi="Bookman Old Style"/>
          <w:b/>
          <w:bCs/>
          <w:color w:val="1F497D" w:themeColor="text2"/>
        </w:rPr>
      </w:pPr>
      <w:r>
        <w:rPr>
          <w:rFonts w:ascii="Bookman Old Style" w:hAnsi="Bookman Old Style"/>
          <w:b/>
          <w:bCs/>
          <w:color w:val="1F497D" w:themeColor="text2"/>
          <w:sz w:val="32"/>
          <w:szCs w:val="32"/>
        </w:rPr>
        <w:t>A</w:t>
      </w:r>
      <w:r>
        <w:rPr>
          <w:rFonts w:ascii="Bookman Old Style" w:hAnsi="Bookman Old Style"/>
          <w:b/>
          <w:bCs/>
          <w:color w:val="1F497D" w:themeColor="text2"/>
          <w:sz w:val="32"/>
          <w:szCs w:val="32"/>
        </w:rPr>
        <w:tab/>
      </w:r>
      <w:r w:rsidR="00B23061" w:rsidRPr="008B2814">
        <w:rPr>
          <w:rFonts w:ascii="Bookman Old Style" w:hAnsi="Bookman Old Style"/>
          <w:b/>
          <w:bCs/>
          <w:color w:val="1F497D" w:themeColor="text2"/>
          <w:sz w:val="24"/>
          <w:szCs w:val="24"/>
        </w:rPr>
        <w:t>Legal Recognition of Right to Accessibility</w:t>
      </w:r>
    </w:p>
    <w:p w:rsidR="00B23061" w:rsidRPr="005A5AA6" w:rsidRDefault="00B23061" w:rsidP="008B2814">
      <w:pPr>
        <w:tabs>
          <w:tab w:val="left" w:pos="6210"/>
        </w:tabs>
        <w:spacing w:before="240" w:after="0"/>
        <w:ind w:left="720" w:hanging="720"/>
        <w:jc w:val="both"/>
        <w:rPr>
          <w:rFonts w:ascii="Bookman Old Style" w:hAnsi="Bookman Old Style"/>
          <w:color w:val="000000" w:themeColor="text1"/>
        </w:rPr>
      </w:pPr>
      <w:r w:rsidRPr="003229DA">
        <w:rPr>
          <w:rFonts w:ascii="Bookman Old Style" w:hAnsi="Bookman Old Style"/>
          <w:b/>
          <w:color w:val="000000" w:themeColor="text1"/>
        </w:rPr>
        <w:t>9.1</w:t>
      </w:r>
      <w:r>
        <w:rPr>
          <w:rFonts w:ascii="Bookman Old Style" w:hAnsi="Bookman Old Style"/>
          <w:b/>
          <w:bCs/>
          <w:color w:val="000000" w:themeColor="text1"/>
        </w:rPr>
        <w:tab/>
      </w:r>
      <w:r w:rsidRPr="005A5AA6">
        <w:rPr>
          <w:rFonts w:ascii="Bookman Old Style" w:hAnsi="Bookman Old Style"/>
          <w:color w:val="000000" w:themeColor="text1"/>
        </w:rPr>
        <w:t xml:space="preserve">There is no express provision in the Constitution guaranteeing the right to accessibility. Accessibility can be implied from the constitutional promise of equality of status and opportunity to all since without accessibility the various rights guaranteed by the constitution have little meaning for persons with disabilities. The right to accessibility is being realized in India through a range of legal strategies. PWDA provides for accessibility to the physical environment. The PWDA provisions have been implemented through government schemes and programs as also court rulings in public interest actions. The ratification of the CRPD has resulted in the Union Minister of SJE to write to all Union Ministries and State Governments drawing attention to this cross-cutting obligation of the CRPD and seeking that all government buildings and offices be made accessible on priority so as to complete the task preferably during the year 2010-2011. </w:t>
      </w:r>
    </w:p>
    <w:p w:rsidR="003229DA" w:rsidRDefault="003229DA" w:rsidP="00B23061">
      <w:pPr>
        <w:spacing w:before="240" w:after="0"/>
        <w:ind w:left="720" w:hanging="720"/>
        <w:jc w:val="both"/>
        <w:rPr>
          <w:rFonts w:ascii="Bookman Old Style" w:hAnsi="Bookman Old Style"/>
          <w:b/>
          <w:color w:val="000000" w:themeColor="text1"/>
        </w:rPr>
      </w:pPr>
    </w:p>
    <w:p w:rsidR="00B23061" w:rsidRPr="005A5AA6" w:rsidRDefault="00B23061" w:rsidP="00B23061">
      <w:pPr>
        <w:spacing w:before="240" w:after="0"/>
        <w:ind w:left="720" w:hanging="720"/>
        <w:jc w:val="both"/>
        <w:rPr>
          <w:rFonts w:ascii="Bookman Old Style" w:hAnsi="Bookman Old Style"/>
          <w:b/>
          <w:bCs/>
          <w:color w:val="000000" w:themeColor="text1"/>
        </w:rPr>
      </w:pPr>
      <w:r w:rsidRPr="003229DA">
        <w:rPr>
          <w:rFonts w:ascii="Bookman Old Style" w:hAnsi="Bookman Old Style"/>
          <w:b/>
          <w:color w:val="000000" w:themeColor="text1"/>
        </w:rPr>
        <w:lastRenderedPageBreak/>
        <w:t>9.2</w:t>
      </w:r>
      <w:r>
        <w:rPr>
          <w:rFonts w:ascii="Bookman Old Style" w:hAnsi="Bookman Old Style"/>
          <w:b/>
          <w:bCs/>
          <w:color w:val="000000" w:themeColor="text1"/>
        </w:rPr>
        <w:tab/>
      </w:r>
      <w:r w:rsidRPr="005A5AA6">
        <w:rPr>
          <w:rFonts w:ascii="Bookman Old Style" w:hAnsi="Bookman Old Style"/>
          <w:color w:val="000000" w:themeColor="text1"/>
        </w:rPr>
        <w:t xml:space="preserve">The PWDA does not provide for information and web accessibility, these have been realized through subsequent policies and programs. Non governmental initiatives have joined with governmental efforts to realize this right in all its manifestations. In what follows the various instruments to realize physical, information, and web accessibility have been outlined.  </w:t>
      </w:r>
    </w:p>
    <w:p w:rsidR="00B23061" w:rsidRPr="005A5AA6" w:rsidRDefault="00B23061" w:rsidP="00B23061">
      <w:pPr>
        <w:spacing w:before="240" w:after="0"/>
        <w:ind w:left="720" w:hanging="720"/>
        <w:jc w:val="both"/>
        <w:rPr>
          <w:rFonts w:ascii="Bookman Old Style" w:hAnsi="Bookman Old Style"/>
          <w:color w:val="000000" w:themeColor="text1"/>
          <w:u w:val="single"/>
        </w:rPr>
      </w:pPr>
      <w:r w:rsidRPr="003229DA">
        <w:rPr>
          <w:rFonts w:ascii="Bookman Old Style" w:hAnsi="Bookman Old Style"/>
          <w:b/>
          <w:bCs/>
          <w:color w:val="000000" w:themeColor="text1"/>
        </w:rPr>
        <w:t>9.3</w:t>
      </w:r>
      <w:r w:rsidRPr="005A5AA6">
        <w:rPr>
          <w:rFonts w:ascii="Bookman Old Style" w:hAnsi="Bookman Old Style"/>
          <w:color w:val="000000" w:themeColor="text1"/>
        </w:rPr>
        <w:t xml:space="preserve">  </w:t>
      </w:r>
      <w:r w:rsidR="003229DA">
        <w:rPr>
          <w:rFonts w:ascii="Bookman Old Style" w:hAnsi="Bookman Old Style"/>
          <w:b/>
          <w:color w:val="000000" w:themeColor="text1"/>
        </w:rPr>
        <w:tab/>
      </w:r>
      <w:r w:rsidRPr="005A5AA6">
        <w:rPr>
          <w:rFonts w:ascii="Bookman Old Style" w:hAnsi="Bookman Old Style"/>
          <w:b/>
          <w:color w:val="000000" w:themeColor="text1"/>
        </w:rPr>
        <w:t>Accessibility of the Physical Environment:</w:t>
      </w:r>
      <w:r w:rsidR="00F3714B">
        <w:rPr>
          <w:rFonts w:ascii="Bookman Old Style" w:hAnsi="Bookman Old Style"/>
          <w:b/>
          <w:color w:val="000000" w:themeColor="text1"/>
        </w:rPr>
        <w:t xml:space="preserve"> </w:t>
      </w:r>
      <w:r w:rsidRPr="005A5AA6">
        <w:rPr>
          <w:rFonts w:ascii="Bookman Old Style" w:hAnsi="Bookman Old Style"/>
          <w:color w:val="000000" w:themeColor="text1"/>
        </w:rPr>
        <w:t xml:space="preserve">PWDA addresses the issue of physical accessibility by recognizing how without it the other rights can be rendered nugatory. Thus if Section 30(a) aims at ensuring education for children with disabilities below the age of 18 years; Section 30(b) makes a provision for </w:t>
      </w:r>
      <w:r w:rsidRPr="005A5AA6">
        <w:rPr>
          <w:rFonts w:ascii="Bookman Old Style" w:hAnsi="Bookman Old Style"/>
          <w:i/>
          <w:color w:val="000000" w:themeColor="text1"/>
        </w:rPr>
        <w:t>“the removal of architectural barriers from schools, colleges or other institution, imparting vocational and professional training”</w:t>
      </w:r>
      <w:r w:rsidRPr="005A5AA6">
        <w:rPr>
          <w:rFonts w:ascii="Bookman Old Style" w:hAnsi="Bookman Old Style"/>
          <w:color w:val="000000" w:themeColor="text1"/>
        </w:rPr>
        <w:t>. Sections 44 to 46 of the said Act make provisions for physical accessibility in transport, public buildings and other public spaces.</w:t>
      </w:r>
      <w:r w:rsidRPr="005A5AA6">
        <w:rPr>
          <w:rFonts w:ascii="Bookman Old Style" w:hAnsi="Bookman Old Style"/>
          <w:color w:val="000000" w:themeColor="text1"/>
          <w:u w:val="single"/>
        </w:rPr>
        <w:t xml:space="preserve"> </w:t>
      </w:r>
    </w:p>
    <w:p w:rsidR="00B23061" w:rsidRPr="005A5AA6" w:rsidRDefault="00B23061" w:rsidP="00B23061">
      <w:pPr>
        <w:spacing w:before="240" w:after="0"/>
        <w:jc w:val="both"/>
        <w:rPr>
          <w:rFonts w:ascii="Bookman Old Style" w:hAnsi="Bookman Old Style"/>
          <w:color w:val="000000" w:themeColor="text1"/>
        </w:rPr>
      </w:pPr>
      <w:r w:rsidRPr="003229DA">
        <w:rPr>
          <w:rFonts w:ascii="Bookman Old Style" w:hAnsi="Bookman Old Style"/>
          <w:b/>
          <w:bCs/>
          <w:iCs/>
          <w:color w:val="000000" w:themeColor="text1"/>
        </w:rPr>
        <w:t>9.4</w:t>
      </w:r>
      <w:r w:rsidRPr="005A5AA6">
        <w:rPr>
          <w:rFonts w:ascii="Bookman Old Style" w:hAnsi="Bookman Old Style"/>
          <w:iCs/>
          <w:color w:val="000000" w:themeColor="text1"/>
        </w:rPr>
        <w:t xml:space="preserve"> </w:t>
      </w:r>
      <w:r w:rsidR="003229DA">
        <w:rPr>
          <w:rFonts w:ascii="Bookman Old Style" w:hAnsi="Bookman Old Style"/>
          <w:iCs/>
          <w:color w:val="000000" w:themeColor="text1"/>
        </w:rPr>
        <w:tab/>
      </w:r>
      <w:r w:rsidRPr="005A5AA6">
        <w:rPr>
          <w:rFonts w:ascii="Bookman Old Style" w:hAnsi="Bookman Old Style"/>
          <w:b/>
          <w:bCs/>
          <w:color w:val="000000" w:themeColor="text1"/>
        </w:rPr>
        <w:t>The National Policy for Persons with Disability (2006</w:t>
      </w:r>
      <w:r w:rsidRPr="005A5AA6">
        <w:rPr>
          <w:rFonts w:ascii="Bookman Old Style" w:hAnsi="Bookman Old Style"/>
          <w:color w:val="000000" w:themeColor="text1"/>
        </w:rPr>
        <w:t>):</w:t>
      </w:r>
    </w:p>
    <w:p w:rsidR="00B23061" w:rsidRPr="005A5AA6" w:rsidRDefault="00B23061" w:rsidP="00FA40AA">
      <w:pPr>
        <w:pStyle w:val="ListParagraph"/>
        <w:numPr>
          <w:ilvl w:val="0"/>
          <w:numId w:val="48"/>
        </w:numPr>
        <w:suppressAutoHyphens/>
        <w:autoSpaceDN w:val="0"/>
        <w:spacing w:after="0"/>
        <w:jc w:val="both"/>
        <w:textAlignment w:val="baseline"/>
        <w:rPr>
          <w:rFonts w:ascii="Bookman Old Style" w:hAnsi="Bookman Old Style"/>
          <w:color w:val="000000" w:themeColor="text1"/>
        </w:rPr>
      </w:pPr>
      <w:r w:rsidRPr="005A5AA6">
        <w:rPr>
          <w:rFonts w:ascii="Bookman Old Style" w:hAnsi="Bookman Old Style"/>
          <w:color w:val="000000" w:themeColor="text1"/>
          <w:lang w:val="en-US"/>
        </w:rPr>
        <w:t xml:space="preserve">Required </w:t>
      </w:r>
      <w:r w:rsidRPr="005A5AA6">
        <w:rPr>
          <w:rFonts w:ascii="Bookman Old Style" w:hAnsi="Bookman Old Style"/>
          <w:color w:val="000000" w:themeColor="text1"/>
        </w:rPr>
        <w:t xml:space="preserve">“buildings/ places/transportation systems for public use to be made barrier free”; </w:t>
      </w:r>
    </w:p>
    <w:p w:rsidR="00B23061" w:rsidRPr="005A5AA6" w:rsidRDefault="00B23061" w:rsidP="00FA40AA">
      <w:pPr>
        <w:pStyle w:val="ListParagraph"/>
        <w:numPr>
          <w:ilvl w:val="0"/>
          <w:numId w:val="48"/>
        </w:numPr>
        <w:suppressAutoHyphens/>
        <w:autoSpaceDN w:val="0"/>
        <w:spacing w:after="0"/>
        <w:jc w:val="both"/>
        <w:textAlignment w:val="baseline"/>
        <w:rPr>
          <w:rFonts w:ascii="Bookman Old Style" w:hAnsi="Bookman Old Style"/>
          <w:color w:val="000000" w:themeColor="text1"/>
        </w:rPr>
      </w:pPr>
      <w:r w:rsidRPr="005A5AA6">
        <w:rPr>
          <w:rFonts w:ascii="Bookman Old Style" w:hAnsi="Bookman Old Style"/>
          <w:color w:val="000000" w:themeColor="text1"/>
        </w:rPr>
        <w:t>all schools by 2020 to be completely disabled friendly</w:t>
      </w:r>
    </w:p>
    <w:p w:rsidR="00B23061" w:rsidRPr="005A5AA6" w:rsidRDefault="00B23061" w:rsidP="00FA40AA">
      <w:pPr>
        <w:pStyle w:val="ListParagraph"/>
        <w:numPr>
          <w:ilvl w:val="0"/>
          <w:numId w:val="48"/>
        </w:numPr>
        <w:suppressAutoHyphens/>
        <w:autoSpaceDN w:val="0"/>
        <w:spacing w:after="0"/>
        <w:jc w:val="both"/>
        <w:textAlignment w:val="baseline"/>
        <w:rPr>
          <w:rFonts w:ascii="Bookman Old Style" w:hAnsi="Bookman Old Style"/>
          <w:color w:val="000000" w:themeColor="text1"/>
        </w:rPr>
      </w:pPr>
      <w:r w:rsidRPr="005A5AA6">
        <w:rPr>
          <w:rFonts w:ascii="Bookman Old Style" w:hAnsi="Bookman Old Style"/>
          <w:color w:val="000000" w:themeColor="text1"/>
        </w:rPr>
        <w:t xml:space="preserve">modification in design of machinery, work environment, etc so that employment of </w:t>
      </w:r>
      <w:r w:rsidR="002E6902">
        <w:rPr>
          <w:rFonts w:ascii="Bookman Old Style" w:hAnsi="Bookman Old Style"/>
          <w:color w:val="000000" w:themeColor="text1"/>
        </w:rPr>
        <w:t>persons with disabilities</w:t>
      </w:r>
      <w:r w:rsidRPr="005A5AA6">
        <w:rPr>
          <w:rFonts w:ascii="Bookman Old Style" w:hAnsi="Bookman Old Style"/>
          <w:color w:val="000000" w:themeColor="text1"/>
        </w:rPr>
        <w:t xml:space="preserve"> is barrier-free</w:t>
      </w:r>
    </w:p>
    <w:p w:rsidR="00B23061" w:rsidRPr="005A5AA6" w:rsidRDefault="00B23061" w:rsidP="00FA40AA">
      <w:pPr>
        <w:pStyle w:val="ListParagraph"/>
        <w:numPr>
          <w:ilvl w:val="0"/>
          <w:numId w:val="48"/>
        </w:numPr>
        <w:suppressAutoHyphens/>
        <w:autoSpaceDN w:val="0"/>
        <w:spacing w:after="0"/>
        <w:jc w:val="both"/>
        <w:textAlignment w:val="baseline"/>
        <w:rPr>
          <w:rFonts w:ascii="Bookman Old Style" w:hAnsi="Bookman Old Style"/>
          <w:color w:val="000000" w:themeColor="text1"/>
        </w:rPr>
      </w:pPr>
      <w:r w:rsidRPr="005A5AA6">
        <w:rPr>
          <w:rFonts w:ascii="Bookman Old Style" w:hAnsi="Bookman Old Style"/>
          <w:color w:val="000000" w:themeColor="text1"/>
        </w:rPr>
        <w:t>Inclusion of Universal Design as part of curriculum in Architecture and Civil Engineering colleges. Adoption of comprehensive building bye-laws and provides for adoption and implementation related scrutiny to be granted to local self-government authorities</w:t>
      </w:r>
    </w:p>
    <w:p w:rsidR="00B23061" w:rsidRPr="005A5AA6" w:rsidRDefault="00B23061" w:rsidP="00FA40AA">
      <w:pPr>
        <w:pStyle w:val="ListParagraph"/>
        <w:numPr>
          <w:ilvl w:val="0"/>
          <w:numId w:val="48"/>
        </w:numPr>
        <w:suppressAutoHyphens/>
        <w:autoSpaceDN w:val="0"/>
        <w:spacing w:after="0"/>
        <w:jc w:val="both"/>
        <w:textAlignment w:val="baseline"/>
        <w:rPr>
          <w:rFonts w:ascii="Bookman Old Style" w:hAnsi="Bookman Old Style"/>
          <w:color w:val="000000" w:themeColor="text1"/>
        </w:rPr>
      </w:pPr>
      <w:r w:rsidRPr="005A5AA6">
        <w:rPr>
          <w:rFonts w:ascii="Bookman Old Style" w:hAnsi="Bookman Old Style"/>
          <w:color w:val="000000" w:themeColor="text1"/>
        </w:rPr>
        <w:t>Public transport to be made accessible. Special reference to Railways that should make all coaches accessible in a phased manner, and must make all its stations completely accessible. Safety standards and disabled-friendly environment must be enforced in public sector utilities</w:t>
      </w:r>
    </w:p>
    <w:p w:rsidR="00B23061" w:rsidRPr="005A5AA6" w:rsidRDefault="00B23061" w:rsidP="00FA40AA">
      <w:pPr>
        <w:pStyle w:val="ListParagraph"/>
        <w:numPr>
          <w:ilvl w:val="0"/>
          <w:numId w:val="48"/>
        </w:numPr>
        <w:suppressAutoHyphens/>
        <w:autoSpaceDN w:val="0"/>
        <w:spacing w:after="0"/>
        <w:jc w:val="both"/>
        <w:textAlignment w:val="baseline"/>
        <w:rPr>
          <w:rFonts w:ascii="Bookman Old Style" w:hAnsi="Bookman Old Style"/>
          <w:color w:val="000000" w:themeColor="text1"/>
        </w:rPr>
      </w:pPr>
      <w:r w:rsidRPr="005A5AA6">
        <w:rPr>
          <w:rFonts w:ascii="Bookman Old Style" w:hAnsi="Bookman Old Style"/>
          <w:color w:val="000000" w:themeColor="text1"/>
        </w:rPr>
        <w:t>Provision for access audits to all public buildings.</w:t>
      </w:r>
    </w:p>
    <w:p w:rsidR="00B23061" w:rsidRPr="007265A6" w:rsidRDefault="00B23061" w:rsidP="00B23061">
      <w:pPr>
        <w:spacing w:before="240" w:after="0"/>
        <w:ind w:left="720" w:hanging="720"/>
        <w:jc w:val="center"/>
        <w:rPr>
          <w:rFonts w:ascii="Bookman Old Style" w:hAnsi="Bookman Old Style"/>
          <w:b/>
          <w:bCs/>
          <w:iCs/>
          <w:color w:val="1F497D" w:themeColor="text2"/>
          <w:sz w:val="24"/>
          <w:szCs w:val="24"/>
        </w:rPr>
      </w:pPr>
      <w:r w:rsidRPr="007265A6">
        <w:rPr>
          <w:rFonts w:ascii="Bookman Old Style" w:hAnsi="Bookman Old Style"/>
          <w:b/>
          <w:bCs/>
          <w:iCs/>
          <w:color w:val="1F497D" w:themeColor="text2"/>
          <w:sz w:val="32"/>
          <w:szCs w:val="32"/>
        </w:rPr>
        <w:t>B</w:t>
      </w:r>
      <w:r w:rsidR="007265A6">
        <w:rPr>
          <w:rFonts w:ascii="Bookman Old Style" w:hAnsi="Bookman Old Style"/>
          <w:b/>
          <w:bCs/>
          <w:iCs/>
          <w:color w:val="1F497D" w:themeColor="text2"/>
        </w:rPr>
        <w:tab/>
      </w:r>
      <w:r w:rsidRPr="007265A6">
        <w:rPr>
          <w:rFonts w:ascii="Bookman Old Style" w:hAnsi="Bookman Old Style"/>
          <w:b/>
          <w:bCs/>
          <w:iCs/>
          <w:color w:val="1F497D" w:themeColor="text2"/>
          <w:sz w:val="24"/>
          <w:szCs w:val="24"/>
        </w:rPr>
        <w:t>Codes and Guidelines</w:t>
      </w:r>
    </w:p>
    <w:p w:rsidR="00B23061" w:rsidRPr="005A5AA6" w:rsidRDefault="00B23061" w:rsidP="00B23061">
      <w:pPr>
        <w:spacing w:before="240" w:after="0"/>
        <w:ind w:left="720" w:hanging="720"/>
        <w:jc w:val="both"/>
        <w:rPr>
          <w:rFonts w:ascii="Bookman Old Style" w:hAnsi="Bookman Old Style"/>
          <w:color w:val="000000" w:themeColor="text1"/>
        </w:rPr>
      </w:pPr>
      <w:r w:rsidRPr="003229DA">
        <w:rPr>
          <w:rFonts w:ascii="Bookman Old Style" w:hAnsi="Bookman Old Style"/>
          <w:b/>
          <w:bCs/>
          <w:iCs/>
          <w:color w:val="000000" w:themeColor="text1"/>
        </w:rPr>
        <w:t>9.5</w:t>
      </w:r>
      <w:r w:rsidRPr="005A5AA6">
        <w:rPr>
          <w:rFonts w:ascii="Bookman Old Style" w:hAnsi="Bookman Old Style"/>
          <w:i/>
          <w:color w:val="000000" w:themeColor="text1"/>
        </w:rPr>
        <w:t xml:space="preserve"> </w:t>
      </w:r>
      <w:r w:rsidR="003229DA">
        <w:rPr>
          <w:rFonts w:ascii="Bookman Old Style" w:hAnsi="Bookman Old Style"/>
          <w:i/>
          <w:color w:val="000000" w:themeColor="text1"/>
        </w:rPr>
        <w:t xml:space="preserve"> </w:t>
      </w:r>
      <w:r w:rsidR="003229DA">
        <w:rPr>
          <w:rFonts w:ascii="Bookman Old Style" w:hAnsi="Bookman Old Style"/>
          <w:i/>
          <w:color w:val="000000" w:themeColor="text1"/>
        </w:rPr>
        <w:tab/>
      </w:r>
      <w:r w:rsidRPr="005A5AA6">
        <w:rPr>
          <w:rFonts w:ascii="Bookman Old Style" w:hAnsi="Bookman Old Style"/>
          <w:b/>
          <w:color w:val="000000" w:themeColor="text1"/>
        </w:rPr>
        <w:t>National Building Code India 2005 (Bureau of Indian Standards):</w:t>
      </w:r>
      <w:r w:rsidRPr="005A5AA6">
        <w:rPr>
          <w:rFonts w:ascii="Bookman Old Style" w:hAnsi="Bookman Old Style"/>
          <w:color w:val="000000" w:themeColor="text1"/>
        </w:rPr>
        <w:t xml:space="preserve"> Has detailed provisions for construction of buildings and contains accessible design as an inherent part of all plans.  Apart from this, there are the “model building bye-laws” that are very similar to the NBC, 2005. The enforcement of these codes and guidelines reside with the local authorities and for these authorities to act, it is important that accessibility should be an integral part of the building bye-laws of the states.  Consequently the process of including accessibility in the building bye-laws of States is in operation. </w:t>
      </w:r>
      <w:r w:rsidR="00513EFD">
        <w:rPr>
          <w:rFonts w:ascii="Bookman Old Style" w:hAnsi="Bookman Old Style"/>
          <w:color w:val="000000" w:themeColor="text1"/>
        </w:rPr>
        <w:t>28</w:t>
      </w:r>
      <w:r w:rsidRPr="005A5AA6">
        <w:rPr>
          <w:rFonts w:ascii="Bookman Old Style" w:hAnsi="Bookman Old Style"/>
          <w:i/>
          <w:color w:val="000000" w:themeColor="text1"/>
          <w:lang w:val="en-GB"/>
        </w:rPr>
        <w:t xml:space="preserve"> States/UTs have so far amended their building bye laws. Each district would also have an enforcement officer that would bring to notice cases of non-compliance.</w:t>
      </w:r>
    </w:p>
    <w:p w:rsidR="00B23061" w:rsidRPr="005A5AA6" w:rsidRDefault="00B23061" w:rsidP="00B23061">
      <w:pPr>
        <w:spacing w:before="240" w:after="0"/>
        <w:ind w:left="720" w:hanging="720"/>
        <w:jc w:val="both"/>
        <w:rPr>
          <w:rFonts w:ascii="Bookman Old Style" w:hAnsi="Bookman Old Style"/>
          <w:color w:val="000000" w:themeColor="text1"/>
        </w:rPr>
      </w:pPr>
      <w:r w:rsidRPr="003229DA">
        <w:rPr>
          <w:rFonts w:ascii="Bookman Old Style" w:hAnsi="Bookman Old Style"/>
          <w:b/>
          <w:bCs/>
          <w:color w:val="000000" w:themeColor="text1"/>
        </w:rPr>
        <w:lastRenderedPageBreak/>
        <w:t>9.6</w:t>
      </w:r>
      <w:r w:rsidRPr="005A5AA6">
        <w:rPr>
          <w:rFonts w:ascii="Bookman Old Style" w:hAnsi="Bookman Old Style"/>
          <w:color w:val="000000" w:themeColor="text1"/>
        </w:rPr>
        <w:tab/>
        <w:t xml:space="preserve">In order to implement the accessibility obligations of the </w:t>
      </w:r>
      <w:r w:rsidR="002E6902">
        <w:rPr>
          <w:rFonts w:ascii="Bookman Old Style" w:hAnsi="Bookman Old Style"/>
          <w:color w:val="000000" w:themeColor="text1"/>
        </w:rPr>
        <w:t>PWDA</w:t>
      </w:r>
      <w:r w:rsidRPr="005A5AA6">
        <w:rPr>
          <w:rFonts w:ascii="Bookman Old Style" w:hAnsi="Bookman Old Style"/>
          <w:color w:val="000000" w:themeColor="text1"/>
        </w:rPr>
        <w:t xml:space="preserve">, the Government of India notified a comprehensive set of </w:t>
      </w:r>
      <w:r w:rsidRPr="005A5AA6">
        <w:rPr>
          <w:rFonts w:ascii="Bookman Old Style" w:hAnsi="Bookman Old Style"/>
          <w:b/>
          <w:bCs/>
          <w:color w:val="000000" w:themeColor="text1"/>
        </w:rPr>
        <w:t>Guidelines and Space Standards for Barrier Free Environment for Disabled and Elderly Persons (Central Public Works Department, Ministry of Urban Affairs and Employment) in 1998.</w:t>
      </w:r>
      <w:r w:rsidRPr="005A5AA6">
        <w:rPr>
          <w:rFonts w:ascii="Bookman Old Style" w:hAnsi="Bookman Old Style"/>
          <w:bCs/>
          <w:iCs/>
          <w:color w:val="000000" w:themeColor="text1"/>
        </w:rPr>
        <w:t xml:space="preserve">      In order to promote implementation, t</w:t>
      </w:r>
      <w:r w:rsidRPr="005A5AA6">
        <w:rPr>
          <w:rFonts w:ascii="Bookman Old Style" w:hAnsi="Bookman Old Style"/>
          <w:color w:val="000000" w:themeColor="text1"/>
        </w:rPr>
        <w:t xml:space="preserve">he Central Government has floated a scheme which provides financial support to States for creating a barrier-free, accessible physical environment. </w:t>
      </w:r>
    </w:p>
    <w:p w:rsidR="00B23061" w:rsidRPr="005A5AA6" w:rsidRDefault="00B23061" w:rsidP="00B23061">
      <w:pPr>
        <w:spacing w:before="240" w:after="0"/>
        <w:ind w:left="720" w:hanging="720"/>
        <w:jc w:val="both"/>
        <w:rPr>
          <w:rFonts w:ascii="Bookman Old Style" w:hAnsi="Bookman Old Style"/>
          <w:color w:val="000000" w:themeColor="text1"/>
        </w:rPr>
      </w:pPr>
      <w:r w:rsidRPr="003229DA">
        <w:rPr>
          <w:rFonts w:ascii="Bookman Old Style" w:hAnsi="Bookman Old Style"/>
          <w:b/>
          <w:bCs/>
          <w:color w:val="000000" w:themeColor="text1"/>
        </w:rPr>
        <w:t>9.7</w:t>
      </w:r>
      <w:r w:rsidRPr="005A5AA6">
        <w:rPr>
          <w:rFonts w:ascii="Bookman Old Style" w:hAnsi="Bookman Old Style"/>
          <w:b/>
          <w:i/>
          <w:color w:val="000000" w:themeColor="text1"/>
        </w:rPr>
        <w:tab/>
        <w:t>Action Plan for Barrier-free Built Environment</w:t>
      </w:r>
      <w:r w:rsidRPr="005A5AA6">
        <w:rPr>
          <w:rFonts w:ascii="Bookman Old Style" w:hAnsi="Bookman Old Style"/>
          <w:i/>
          <w:color w:val="000000" w:themeColor="text1"/>
        </w:rPr>
        <w:t>:</w:t>
      </w:r>
      <w:r w:rsidRPr="005A5AA6">
        <w:rPr>
          <w:rFonts w:ascii="Bookman Old Style" w:hAnsi="Bookman Old Style"/>
          <w:color w:val="000000" w:themeColor="text1"/>
        </w:rPr>
        <w:t xml:space="preserve"> plans to harmonize various accessibility guidelines issued by the Bureau of Indian Standards, the Urban Development Ministry and the Chief Commissioner for Disabilities; Amendment of Building Bye-laws and ensuring that they are in tune with Universal design within a period of 2 years; conducting access audits of public buildings.</w:t>
      </w:r>
    </w:p>
    <w:p w:rsidR="00B23061" w:rsidRPr="005A5AA6" w:rsidRDefault="00B23061" w:rsidP="00B23061">
      <w:pPr>
        <w:spacing w:before="240" w:after="0"/>
        <w:ind w:left="720" w:hanging="720"/>
        <w:jc w:val="both"/>
        <w:rPr>
          <w:rFonts w:ascii="Bookman Old Style" w:hAnsi="Bookman Old Style"/>
          <w:color w:val="000000" w:themeColor="text1"/>
        </w:rPr>
      </w:pPr>
      <w:r w:rsidRPr="003229DA">
        <w:rPr>
          <w:rFonts w:ascii="Bookman Old Style" w:hAnsi="Bookman Old Style"/>
          <w:b/>
          <w:color w:val="000000" w:themeColor="text1"/>
        </w:rPr>
        <w:t>9.8</w:t>
      </w:r>
      <w:r>
        <w:rPr>
          <w:rFonts w:ascii="Bookman Old Style" w:hAnsi="Bookman Old Style"/>
          <w:b/>
          <w:bCs/>
          <w:color w:val="000000" w:themeColor="text1"/>
        </w:rPr>
        <w:tab/>
      </w:r>
      <w:r w:rsidRPr="005A5AA6">
        <w:rPr>
          <w:rFonts w:ascii="Bookman Old Style" w:hAnsi="Bookman Old Style"/>
          <w:b/>
          <w:bCs/>
          <w:color w:val="000000" w:themeColor="text1"/>
        </w:rPr>
        <w:t>Schemes and Programs</w:t>
      </w:r>
      <w:r>
        <w:rPr>
          <w:rFonts w:ascii="Bookman Old Style" w:hAnsi="Bookman Old Style"/>
          <w:b/>
          <w:bCs/>
          <w:color w:val="000000" w:themeColor="text1"/>
        </w:rPr>
        <w:t xml:space="preserve">: </w:t>
      </w:r>
      <w:r w:rsidRPr="005A5AA6">
        <w:rPr>
          <w:rFonts w:ascii="Bookman Old Style" w:hAnsi="Bookman Old Style"/>
          <w:color w:val="000000" w:themeColor="text1"/>
        </w:rPr>
        <w:t xml:space="preserve">  The Ministry of Social Justice and Empowerment is providing financial assistance for undertaking activities pursuant to the PDA, 1995 under the scheme “Scheme for Implementation of Persons with Disabilities Act 1995 [SPIDA]”</w:t>
      </w:r>
    </w:p>
    <w:p w:rsidR="00B23061" w:rsidRDefault="00B23061" w:rsidP="00B23061">
      <w:pPr>
        <w:pStyle w:val="NoSpacing"/>
        <w:jc w:val="center"/>
        <w:rPr>
          <w:b/>
        </w:rPr>
      </w:pPr>
    </w:p>
    <w:p w:rsidR="00B23061" w:rsidRPr="003229DA" w:rsidRDefault="00B23061" w:rsidP="00B23061">
      <w:pPr>
        <w:pStyle w:val="NoSpacing"/>
        <w:jc w:val="center"/>
        <w:rPr>
          <w:rFonts w:ascii="Bookman Old Style" w:hAnsi="Bookman Old Style"/>
          <w:b/>
          <w:color w:val="1F497D" w:themeColor="text2"/>
        </w:rPr>
      </w:pPr>
      <w:r w:rsidRPr="003229DA">
        <w:rPr>
          <w:rFonts w:ascii="Bookman Old Style" w:hAnsi="Bookman Old Style"/>
          <w:b/>
          <w:color w:val="1F497D" w:themeColor="text2"/>
        </w:rPr>
        <w:t>Table 9.1 Indicative Cost Ceiling based on the total</w:t>
      </w:r>
    </w:p>
    <w:p w:rsidR="00B23061" w:rsidRPr="003229DA" w:rsidRDefault="00B23061" w:rsidP="00B23061">
      <w:pPr>
        <w:pStyle w:val="NoSpacing"/>
        <w:jc w:val="center"/>
        <w:rPr>
          <w:rFonts w:ascii="Bookman Old Style" w:hAnsi="Bookman Old Style" w:cstheme="minorHAnsi"/>
          <w:color w:val="1F497D" w:themeColor="text2"/>
        </w:rPr>
      </w:pPr>
      <w:r w:rsidRPr="003229DA">
        <w:rPr>
          <w:rFonts w:ascii="Bookman Old Style" w:hAnsi="Bookman Old Style"/>
          <w:b/>
          <w:color w:val="1F497D" w:themeColor="text2"/>
        </w:rPr>
        <w:t>Notional Allocation for the State/UT</w:t>
      </w:r>
    </w:p>
    <w:tbl>
      <w:tblPr>
        <w:tblStyle w:val="TableGrid"/>
        <w:tblW w:w="0" w:type="auto"/>
        <w:jc w:val="center"/>
        <w:tblInd w:w="720" w:type="dxa"/>
        <w:tblLook w:val="04A0" w:firstRow="1" w:lastRow="0" w:firstColumn="1" w:lastColumn="0" w:noHBand="0" w:noVBand="1"/>
      </w:tblPr>
      <w:tblGrid>
        <w:gridCol w:w="738"/>
        <w:gridCol w:w="4943"/>
        <w:gridCol w:w="1447"/>
      </w:tblGrid>
      <w:tr w:rsidR="00B23061" w:rsidRPr="003229DA" w:rsidTr="00D27491">
        <w:trPr>
          <w:jc w:val="center"/>
        </w:trPr>
        <w:tc>
          <w:tcPr>
            <w:tcW w:w="738" w:type="dxa"/>
            <w:tcBorders>
              <w:top w:val="single" w:sz="4" w:space="0" w:color="auto"/>
              <w:left w:val="single" w:sz="4" w:space="0" w:color="auto"/>
              <w:bottom w:val="single" w:sz="4" w:space="0" w:color="auto"/>
              <w:right w:val="single" w:sz="4" w:space="0" w:color="auto"/>
            </w:tcBorders>
            <w:shd w:val="clear" w:color="auto" w:fill="1F497D" w:themeFill="text2"/>
            <w:hideMark/>
          </w:tcPr>
          <w:p w:rsidR="00B23061" w:rsidRPr="003229DA" w:rsidRDefault="00B23061" w:rsidP="00F72A07">
            <w:pPr>
              <w:pStyle w:val="NoSpacing"/>
              <w:rPr>
                <w:rFonts w:ascii="Arial Narrow" w:hAnsi="Arial Narrow" w:cstheme="minorHAnsi"/>
                <w:b/>
                <w:color w:val="FFFFFF" w:themeColor="background1"/>
              </w:rPr>
            </w:pPr>
            <w:r w:rsidRPr="003229DA">
              <w:rPr>
                <w:rFonts w:ascii="Arial Narrow" w:hAnsi="Arial Narrow" w:cstheme="minorHAnsi"/>
                <w:b/>
                <w:color w:val="FFFFFF" w:themeColor="background1"/>
              </w:rPr>
              <w:t>S.no.</w:t>
            </w:r>
          </w:p>
        </w:tc>
        <w:tc>
          <w:tcPr>
            <w:tcW w:w="4943" w:type="dxa"/>
            <w:tcBorders>
              <w:top w:val="single" w:sz="4" w:space="0" w:color="auto"/>
              <w:left w:val="single" w:sz="4" w:space="0" w:color="auto"/>
              <w:bottom w:val="single" w:sz="4" w:space="0" w:color="auto"/>
              <w:right w:val="single" w:sz="4" w:space="0" w:color="auto"/>
            </w:tcBorders>
            <w:shd w:val="clear" w:color="auto" w:fill="1F497D" w:themeFill="text2"/>
            <w:hideMark/>
          </w:tcPr>
          <w:p w:rsidR="00B23061" w:rsidRPr="003229DA" w:rsidRDefault="00B23061" w:rsidP="00F72A07">
            <w:pPr>
              <w:pStyle w:val="NoSpacing"/>
              <w:rPr>
                <w:rFonts w:ascii="Arial Narrow" w:hAnsi="Arial Narrow" w:cstheme="minorHAnsi"/>
                <w:b/>
                <w:color w:val="FFFFFF" w:themeColor="background1"/>
              </w:rPr>
            </w:pPr>
            <w:r w:rsidRPr="003229DA">
              <w:rPr>
                <w:rFonts w:ascii="Arial Narrow" w:hAnsi="Arial Narrow" w:cstheme="minorHAnsi"/>
                <w:b/>
                <w:color w:val="FFFFFF" w:themeColor="background1"/>
              </w:rPr>
              <w:t>Item</w:t>
            </w:r>
          </w:p>
        </w:tc>
        <w:tc>
          <w:tcPr>
            <w:tcW w:w="1447" w:type="dxa"/>
            <w:tcBorders>
              <w:top w:val="single" w:sz="4" w:space="0" w:color="auto"/>
              <w:left w:val="single" w:sz="4" w:space="0" w:color="auto"/>
              <w:bottom w:val="single" w:sz="4" w:space="0" w:color="auto"/>
              <w:right w:val="single" w:sz="4" w:space="0" w:color="auto"/>
            </w:tcBorders>
            <w:shd w:val="clear" w:color="auto" w:fill="1F497D" w:themeFill="text2"/>
            <w:hideMark/>
          </w:tcPr>
          <w:p w:rsidR="00B23061" w:rsidRPr="003229DA" w:rsidRDefault="00B23061" w:rsidP="00F72A07">
            <w:pPr>
              <w:pStyle w:val="NoSpacing"/>
              <w:rPr>
                <w:rFonts w:ascii="Arial Narrow" w:hAnsi="Arial Narrow" w:cstheme="minorHAnsi"/>
                <w:b/>
                <w:color w:val="FFFFFF" w:themeColor="background1"/>
              </w:rPr>
            </w:pPr>
            <w:r w:rsidRPr="003229DA">
              <w:rPr>
                <w:rFonts w:ascii="Arial Narrow" w:hAnsi="Arial Narrow" w:cstheme="minorHAnsi"/>
                <w:b/>
                <w:color w:val="FFFFFF" w:themeColor="background1"/>
              </w:rPr>
              <w:t>Cost Ceiling</w:t>
            </w:r>
          </w:p>
          <w:p w:rsidR="00B23061" w:rsidRPr="003229DA" w:rsidRDefault="00B23061" w:rsidP="00F72A07">
            <w:pPr>
              <w:pStyle w:val="NoSpacing"/>
              <w:rPr>
                <w:rFonts w:ascii="Arial Narrow" w:hAnsi="Arial Narrow" w:cstheme="minorHAnsi"/>
                <w:b/>
                <w:color w:val="FFFFFF" w:themeColor="background1"/>
              </w:rPr>
            </w:pPr>
            <w:r w:rsidRPr="003229DA">
              <w:rPr>
                <w:rFonts w:ascii="Arial Narrow" w:hAnsi="Arial Narrow" w:cstheme="minorHAnsi"/>
                <w:b/>
                <w:color w:val="FFFFFF" w:themeColor="background1"/>
              </w:rPr>
              <w:t>(Rs. in lakhs)</w:t>
            </w:r>
          </w:p>
        </w:tc>
      </w:tr>
      <w:tr w:rsidR="00B23061" w:rsidRPr="003229DA" w:rsidTr="00D27491">
        <w:trPr>
          <w:jc w:val="center"/>
        </w:trPr>
        <w:tc>
          <w:tcPr>
            <w:tcW w:w="738" w:type="dxa"/>
            <w:tcBorders>
              <w:top w:val="single" w:sz="4" w:space="0" w:color="auto"/>
              <w:left w:val="single" w:sz="4" w:space="0" w:color="auto"/>
              <w:bottom w:val="single" w:sz="4" w:space="0" w:color="auto"/>
              <w:right w:val="single" w:sz="4" w:space="0" w:color="auto"/>
            </w:tcBorders>
          </w:tcPr>
          <w:p w:rsidR="00B23061" w:rsidRPr="003229DA" w:rsidRDefault="00B23061" w:rsidP="00F72A07">
            <w:pPr>
              <w:pStyle w:val="NoSpacing"/>
              <w:rPr>
                <w:rFonts w:ascii="Arial Narrow" w:hAnsi="Arial Narrow" w:cstheme="minorHAnsi"/>
                <w:color w:val="000000" w:themeColor="text1"/>
              </w:rPr>
            </w:pPr>
          </w:p>
        </w:tc>
        <w:tc>
          <w:tcPr>
            <w:tcW w:w="4943"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72A07">
            <w:pPr>
              <w:pStyle w:val="NoSpacing"/>
              <w:rPr>
                <w:rFonts w:ascii="Arial Narrow" w:hAnsi="Arial Narrow" w:cstheme="minorHAnsi"/>
                <w:b/>
                <w:color w:val="000000" w:themeColor="text1"/>
              </w:rPr>
            </w:pPr>
            <w:r w:rsidRPr="003229DA">
              <w:rPr>
                <w:rFonts w:ascii="Arial Narrow" w:hAnsi="Arial Narrow" w:cstheme="minorHAnsi"/>
                <w:b/>
                <w:color w:val="000000" w:themeColor="text1"/>
              </w:rPr>
              <w:t>Making Building Barrier Free</w:t>
            </w:r>
          </w:p>
        </w:tc>
        <w:tc>
          <w:tcPr>
            <w:tcW w:w="1447" w:type="dxa"/>
            <w:tcBorders>
              <w:top w:val="single" w:sz="4" w:space="0" w:color="auto"/>
              <w:left w:val="single" w:sz="4" w:space="0" w:color="auto"/>
              <w:bottom w:val="single" w:sz="4" w:space="0" w:color="auto"/>
              <w:right w:val="single" w:sz="4" w:space="0" w:color="auto"/>
            </w:tcBorders>
          </w:tcPr>
          <w:p w:rsidR="00B23061" w:rsidRPr="003229DA" w:rsidRDefault="00B23061" w:rsidP="00F72A07">
            <w:pPr>
              <w:pStyle w:val="NoSpacing"/>
              <w:rPr>
                <w:rFonts w:ascii="Arial Narrow" w:hAnsi="Arial Narrow" w:cstheme="minorHAnsi"/>
                <w:color w:val="000000" w:themeColor="text1"/>
              </w:rPr>
            </w:pPr>
          </w:p>
        </w:tc>
      </w:tr>
      <w:tr w:rsidR="00B23061" w:rsidRPr="003229DA" w:rsidTr="00D27491">
        <w:trPr>
          <w:jc w:val="center"/>
        </w:trPr>
        <w:tc>
          <w:tcPr>
            <w:tcW w:w="738" w:type="dxa"/>
            <w:tcBorders>
              <w:top w:val="single" w:sz="4" w:space="0" w:color="auto"/>
              <w:left w:val="single" w:sz="4" w:space="0" w:color="auto"/>
              <w:bottom w:val="single" w:sz="4" w:space="0" w:color="auto"/>
              <w:right w:val="single" w:sz="4" w:space="0" w:color="auto"/>
            </w:tcBorders>
          </w:tcPr>
          <w:p w:rsidR="00B23061" w:rsidRPr="003229DA" w:rsidRDefault="00B23061" w:rsidP="00F72A07">
            <w:pPr>
              <w:pStyle w:val="NoSpacing"/>
              <w:rPr>
                <w:rFonts w:ascii="Arial Narrow" w:hAnsi="Arial Narrow" w:cstheme="minorHAnsi"/>
                <w:color w:val="000000" w:themeColor="text1"/>
              </w:rPr>
            </w:pPr>
          </w:p>
        </w:tc>
        <w:tc>
          <w:tcPr>
            <w:tcW w:w="4943"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A40AA">
            <w:pPr>
              <w:pStyle w:val="NoSpacing"/>
              <w:numPr>
                <w:ilvl w:val="0"/>
                <w:numId w:val="100"/>
              </w:numPr>
              <w:rPr>
                <w:rFonts w:ascii="Arial Narrow" w:hAnsi="Arial Narrow" w:cstheme="minorHAnsi"/>
                <w:color w:val="000000" w:themeColor="text1"/>
              </w:rPr>
            </w:pPr>
            <w:r w:rsidRPr="003229DA">
              <w:rPr>
                <w:rFonts w:ascii="Arial Narrow" w:hAnsi="Arial Narrow" w:cstheme="minorHAnsi"/>
                <w:color w:val="000000" w:themeColor="text1"/>
              </w:rPr>
              <w:t xml:space="preserve">State Secretariat </w:t>
            </w:r>
          </w:p>
        </w:tc>
        <w:tc>
          <w:tcPr>
            <w:tcW w:w="1447"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72A07">
            <w:pPr>
              <w:pStyle w:val="NoSpacing"/>
              <w:rPr>
                <w:rFonts w:ascii="Arial Narrow" w:hAnsi="Arial Narrow" w:cstheme="minorHAnsi"/>
                <w:color w:val="000000" w:themeColor="text1"/>
              </w:rPr>
            </w:pPr>
            <w:r w:rsidRPr="003229DA">
              <w:rPr>
                <w:rFonts w:ascii="Arial Narrow" w:hAnsi="Arial Narrow" w:cstheme="minorHAnsi"/>
                <w:color w:val="000000" w:themeColor="text1"/>
              </w:rPr>
              <w:t xml:space="preserve"> 50.00</w:t>
            </w:r>
          </w:p>
        </w:tc>
      </w:tr>
      <w:tr w:rsidR="00B23061" w:rsidRPr="003229DA" w:rsidTr="00D27491">
        <w:trPr>
          <w:jc w:val="center"/>
        </w:trPr>
        <w:tc>
          <w:tcPr>
            <w:tcW w:w="738" w:type="dxa"/>
            <w:tcBorders>
              <w:top w:val="single" w:sz="4" w:space="0" w:color="auto"/>
              <w:left w:val="single" w:sz="4" w:space="0" w:color="auto"/>
              <w:bottom w:val="single" w:sz="4" w:space="0" w:color="auto"/>
              <w:right w:val="single" w:sz="4" w:space="0" w:color="auto"/>
            </w:tcBorders>
          </w:tcPr>
          <w:p w:rsidR="00B23061" w:rsidRPr="003229DA" w:rsidRDefault="00B23061" w:rsidP="00F72A07">
            <w:pPr>
              <w:pStyle w:val="NoSpacing"/>
              <w:rPr>
                <w:rFonts w:ascii="Arial Narrow" w:hAnsi="Arial Narrow" w:cstheme="minorHAnsi"/>
                <w:color w:val="000000" w:themeColor="text1"/>
              </w:rPr>
            </w:pPr>
          </w:p>
        </w:tc>
        <w:tc>
          <w:tcPr>
            <w:tcW w:w="4943"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A40AA">
            <w:pPr>
              <w:pStyle w:val="NoSpacing"/>
              <w:numPr>
                <w:ilvl w:val="0"/>
                <w:numId w:val="100"/>
              </w:numPr>
              <w:rPr>
                <w:rFonts w:ascii="Arial Narrow" w:hAnsi="Arial Narrow" w:cstheme="minorHAnsi"/>
                <w:color w:val="000000" w:themeColor="text1"/>
              </w:rPr>
            </w:pPr>
            <w:r w:rsidRPr="003229DA">
              <w:rPr>
                <w:rFonts w:ascii="Arial Narrow" w:hAnsi="Arial Narrow" w:cstheme="minorHAnsi"/>
                <w:color w:val="000000" w:themeColor="text1"/>
              </w:rPr>
              <w:t>Other State level Offices (especially of Department Dealing with PWDs)</w:t>
            </w:r>
          </w:p>
        </w:tc>
        <w:tc>
          <w:tcPr>
            <w:tcW w:w="1447"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72A07">
            <w:pPr>
              <w:pStyle w:val="NoSpacing"/>
              <w:rPr>
                <w:rFonts w:ascii="Arial Narrow" w:hAnsi="Arial Narrow" w:cstheme="minorHAnsi"/>
                <w:color w:val="000000" w:themeColor="text1"/>
              </w:rPr>
            </w:pPr>
            <w:r w:rsidRPr="003229DA">
              <w:rPr>
                <w:rFonts w:ascii="Arial Narrow" w:hAnsi="Arial Narrow" w:cstheme="minorHAnsi"/>
                <w:color w:val="000000" w:themeColor="text1"/>
              </w:rPr>
              <w:t>30.00</w:t>
            </w:r>
          </w:p>
        </w:tc>
      </w:tr>
      <w:tr w:rsidR="00B23061" w:rsidRPr="003229DA" w:rsidTr="00D27491">
        <w:trPr>
          <w:jc w:val="center"/>
        </w:trPr>
        <w:tc>
          <w:tcPr>
            <w:tcW w:w="738" w:type="dxa"/>
            <w:tcBorders>
              <w:top w:val="single" w:sz="4" w:space="0" w:color="auto"/>
              <w:left w:val="single" w:sz="4" w:space="0" w:color="auto"/>
              <w:bottom w:val="single" w:sz="4" w:space="0" w:color="auto"/>
              <w:right w:val="single" w:sz="4" w:space="0" w:color="auto"/>
            </w:tcBorders>
          </w:tcPr>
          <w:p w:rsidR="00B23061" w:rsidRPr="003229DA" w:rsidRDefault="00B23061" w:rsidP="00F72A07">
            <w:pPr>
              <w:pStyle w:val="NoSpacing"/>
              <w:rPr>
                <w:rFonts w:ascii="Arial Narrow" w:hAnsi="Arial Narrow" w:cstheme="minorHAnsi"/>
                <w:color w:val="000000" w:themeColor="text1"/>
              </w:rPr>
            </w:pPr>
          </w:p>
        </w:tc>
        <w:tc>
          <w:tcPr>
            <w:tcW w:w="4943"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A40AA">
            <w:pPr>
              <w:pStyle w:val="NoSpacing"/>
              <w:numPr>
                <w:ilvl w:val="0"/>
                <w:numId w:val="100"/>
              </w:numPr>
              <w:rPr>
                <w:rFonts w:ascii="Arial Narrow" w:hAnsi="Arial Narrow" w:cstheme="minorHAnsi"/>
                <w:color w:val="000000" w:themeColor="text1"/>
              </w:rPr>
            </w:pPr>
            <w:r w:rsidRPr="003229DA">
              <w:rPr>
                <w:rFonts w:ascii="Arial Narrow" w:hAnsi="Arial Narrow" w:cstheme="minorHAnsi"/>
                <w:color w:val="000000" w:themeColor="text1"/>
              </w:rPr>
              <w:t>Collectorates (per district)</w:t>
            </w:r>
          </w:p>
        </w:tc>
        <w:tc>
          <w:tcPr>
            <w:tcW w:w="1447"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72A07">
            <w:pPr>
              <w:pStyle w:val="NoSpacing"/>
              <w:rPr>
                <w:rFonts w:ascii="Arial Narrow" w:hAnsi="Arial Narrow" w:cstheme="minorHAnsi"/>
                <w:color w:val="000000" w:themeColor="text1"/>
              </w:rPr>
            </w:pPr>
            <w:r w:rsidRPr="003229DA">
              <w:rPr>
                <w:rFonts w:ascii="Arial Narrow" w:hAnsi="Arial Narrow" w:cstheme="minorHAnsi"/>
                <w:color w:val="000000" w:themeColor="text1"/>
              </w:rPr>
              <w:t>20.00</w:t>
            </w:r>
          </w:p>
        </w:tc>
      </w:tr>
      <w:tr w:rsidR="00B23061" w:rsidRPr="003229DA" w:rsidTr="00D27491">
        <w:trPr>
          <w:jc w:val="center"/>
        </w:trPr>
        <w:tc>
          <w:tcPr>
            <w:tcW w:w="738" w:type="dxa"/>
            <w:tcBorders>
              <w:top w:val="single" w:sz="4" w:space="0" w:color="auto"/>
              <w:left w:val="single" w:sz="4" w:space="0" w:color="auto"/>
              <w:bottom w:val="single" w:sz="4" w:space="0" w:color="auto"/>
              <w:right w:val="single" w:sz="4" w:space="0" w:color="auto"/>
            </w:tcBorders>
          </w:tcPr>
          <w:p w:rsidR="00B23061" w:rsidRPr="003229DA" w:rsidRDefault="00B23061" w:rsidP="00F72A07">
            <w:pPr>
              <w:pStyle w:val="NoSpacing"/>
              <w:rPr>
                <w:rFonts w:ascii="Arial Narrow" w:hAnsi="Arial Narrow" w:cstheme="minorHAnsi"/>
                <w:color w:val="000000" w:themeColor="text1"/>
              </w:rPr>
            </w:pPr>
          </w:p>
        </w:tc>
        <w:tc>
          <w:tcPr>
            <w:tcW w:w="4943"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A40AA">
            <w:pPr>
              <w:pStyle w:val="NoSpacing"/>
              <w:numPr>
                <w:ilvl w:val="0"/>
                <w:numId w:val="100"/>
              </w:numPr>
              <w:rPr>
                <w:rFonts w:ascii="Arial Narrow" w:hAnsi="Arial Narrow" w:cstheme="minorHAnsi"/>
                <w:color w:val="000000" w:themeColor="text1"/>
              </w:rPr>
            </w:pPr>
            <w:r w:rsidRPr="003229DA">
              <w:rPr>
                <w:rFonts w:ascii="Arial Narrow" w:hAnsi="Arial Narrow" w:cstheme="minorHAnsi"/>
                <w:color w:val="000000" w:themeColor="text1"/>
              </w:rPr>
              <w:t>State University Buildings/Campuses</w:t>
            </w:r>
          </w:p>
        </w:tc>
        <w:tc>
          <w:tcPr>
            <w:tcW w:w="1447"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72A07">
            <w:pPr>
              <w:pStyle w:val="NoSpacing"/>
              <w:rPr>
                <w:rFonts w:ascii="Arial Narrow" w:hAnsi="Arial Narrow" w:cstheme="minorHAnsi"/>
                <w:color w:val="000000" w:themeColor="text1"/>
              </w:rPr>
            </w:pPr>
            <w:r w:rsidRPr="003229DA">
              <w:rPr>
                <w:rFonts w:ascii="Arial Narrow" w:hAnsi="Arial Narrow" w:cstheme="minorHAnsi"/>
                <w:color w:val="000000" w:themeColor="text1"/>
              </w:rPr>
              <w:t>30.00</w:t>
            </w:r>
          </w:p>
        </w:tc>
      </w:tr>
      <w:tr w:rsidR="00B23061" w:rsidRPr="003229DA" w:rsidTr="00D27491">
        <w:trPr>
          <w:jc w:val="center"/>
        </w:trPr>
        <w:tc>
          <w:tcPr>
            <w:tcW w:w="738" w:type="dxa"/>
            <w:tcBorders>
              <w:top w:val="single" w:sz="4" w:space="0" w:color="auto"/>
              <w:left w:val="single" w:sz="4" w:space="0" w:color="auto"/>
              <w:bottom w:val="single" w:sz="4" w:space="0" w:color="auto"/>
              <w:right w:val="single" w:sz="4" w:space="0" w:color="auto"/>
            </w:tcBorders>
          </w:tcPr>
          <w:p w:rsidR="00B23061" w:rsidRPr="003229DA" w:rsidRDefault="00B23061" w:rsidP="00F72A07">
            <w:pPr>
              <w:pStyle w:val="NoSpacing"/>
              <w:rPr>
                <w:rFonts w:ascii="Arial Narrow" w:hAnsi="Arial Narrow" w:cstheme="minorHAnsi"/>
                <w:color w:val="000000" w:themeColor="text1"/>
              </w:rPr>
            </w:pPr>
          </w:p>
        </w:tc>
        <w:tc>
          <w:tcPr>
            <w:tcW w:w="4943" w:type="dxa"/>
            <w:tcBorders>
              <w:top w:val="single" w:sz="4" w:space="0" w:color="auto"/>
              <w:left w:val="single" w:sz="4" w:space="0" w:color="auto"/>
              <w:bottom w:val="single" w:sz="4" w:space="0" w:color="auto"/>
              <w:right w:val="single" w:sz="4" w:space="0" w:color="auto"/>
            </w:tcBorders>
          </w:tcPr>
          <w:p w:rsidR="00B23061" w:rsidRPr="003229DA" w:rsidRDefault="00B23061" w:rsidP="00FA40AA">
            <w:pPr>
              <w:pStyle w:val="NoSpacing"/>
              <w:numPr>
                <w:ilvl w:val="0"/>
                <w:numId w:val="100"/>
              </w:numPr>
              <w:rPr>
                <w:rFonts w:ascii="Arial Narrow" w:hAnsi="Arial Narrow" w:cstheme="minorHAnsi"/>
                <w:color w:val="000000" w:themeColor="text1"/>
              </w:rPr>
            </w:pPr>
            <w:r w:rsidRPr="003229DA">
              <w:rPr>
                <w:rFonts w:ascii="Arial Narrow" w:hAnsi="Arial Narrow" w:cstheme="minorHAnsi"/>
                <w:color w:val="000000" w:themeColor="text1"/>
              </w:rPr>
              <w:t>Major Hospitals (Medical Colleges/Main Hospitals at District Head quarters</w:t>
            </w:r>
          </w:p>
          <w:p w:rsidR="00B23061" w:rsidRPr="003229DA" w:rsidRDefault="00B23061" w:rsidP="00F72A07">
            <w:pPr>
              <w:pStyle w:val="NoSpacing"/>
              <w:rPr>
                <w:rFonts w:ascii="Arial Narrow" w:hAnsi="Arial Narrow" w:cstheme="minorHAnsi"/>
                <w:color w:val="000000" w:themeColor="text1"/>
              </w:rPr>
            </w:pPr>
          </w:p>
        </w:tc>
        <w:tc>
          <w:tcPr>
            <w:tcW w:w="1447"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72A07">
            <w:pPr>
              <w:pStyle w:val="NoSpacing"/>
              <w:rPr>
                <w:rFonts w:ascii="Arial Narrow" w:hAnsi="Arial Narrow" w:cstheme="minorHAnsi"/>
                <w:color w:val="000000" w:themeColor="text1"/>
              </w:rPr>
            </w:pPr>
            <w:r w:rsidRPr="003229DA">
              <w:rPr>
                <w:rFonts w:ascii="Arial Narrow" w:hAnsi="Arial Narrow" w:cstheme="minorHAnsi"/>
                <w:color w:val="000000" w:themeColor="text1"/>
              </w:rPr>
              <w:t>25.00</w:t>
            </w:r>
          </w:p>
        </w:tc>
      </w:tr>
      <w:tr w:rsidR="00B23061" w:rsidRPr="003229DA" w:rsidTr="00D27491">
        <w:trPr>
          <w:jc w:val="center"/>
        </w:trPr>
        <w:tc>
          <w:tcPr>
            <w:tcW w:w="738" w:type="dxa"/>
            <w:tcBorders>
              <w:top w:val="single" w:sz="4" w:space="0" w:color="auto"/>
              <w:left w:val="single" w:sz="4" w:space="0" w:color="auto"/>
              <w:bottom w:val="single" w:sz="4" w:space="0" w:color="auto"/>
              <w:right w:val="single" w:sz="4" w:space="0" w:color="auto"/>
            </w:tcBorders>
          </w:tcPr>
          <w:p w:rsidR="00B23061" w:rsidRPr="003229DA" w:rsidRDefault="00B23061" w:rsidP="00F72A07">
            <w:pPr>
              <w:pStyle w:val="NoSpacing"/>
              <w:rPr>
                <w:rFonts w:ascii="Arial Narrow" w:hAnsi="Arial Narrow" w:cstheme="minorHAnsi"/>
                <w:color w:val="000000" w:themeColor="text1"/>
              </w:rPr>
            </w:pPr>
          </w:p>
        </w:tc>
        <w:tc>
          <w:tcPr>
            <w:tcW w:w="4943"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A40AA">
            <w:pPr>
              <w:pStyle w:val="NoSpacing"/>
              <w:numPr>
                <w:ilvl w:val="0"/>
                <w:numId w:val="100"/>
              </w:numPr>
              <w:rPr>
                <w:rFonts w:ascii="Arial Narrow" w:hAnsi="Arial Narrow" w:cstheme="minorHAnsi"/>
                <w:color w:val="000000" w:themeColor="text1"/>
              </w:rPr>
            </w:pPr>
            <w:r w:rsidRPr="003229DA">
              <w:rPr>
                <w:rFonts w:ascii="Arial Narrow" w:hAnsi="Arial Narrow" w:cstheme="minorHAnsi"/>
                <w:color w:val="000000" w:themeColor="text1"/>
              </w:rPr>
              <w:t>Other important Government Buildings frequently used by PWDs</w:t>
            </w:r>
          </w:p>
        </w:tc>
        <w:tc>
          <w:tcPr>
            <w:tcW w:w="1447" w:type="dxa"/>
            <w:tcBorders>
              <w:top w:val="single" w:sz="4" w:space="0" w:color="auto"/>
              <w:left w:val="single" w:sz="4" w:space="0" w:color="auto"/>
              <w:bottom w:val="single" w:sz="4" w:space="0" w:color="auto"/>
              <w:right w:val="single" w:sz="4" w:space="0" w:color="auto"/>
            </w:tcBorders>
            <w:hideMark/>
          </w:tcPr>
          <w:p w:rsidR="00B23061" w:rsidRPr="003229DA" w:rsidRDefault="00B23061" w:rsidP="00F72A07">
            <w:pPr>
              <w:pStyle w:val="NoSpacing"/>
              <w:rPr>
                <w:rFonts w:ascii="Arial Narrow" w:hAnsi="Arial Narrow" w:cstheme="minorHAnsi"/>
                <w:color w:val="000000" w:themeColor="text1"/>
              </w:rPr>
            </w:pPr>
            <w:r w:rsidRPr="003229DA">
              <w:rPr>
                <w:rFonts w:ascii="Arial Narrow" w:hAnsi="Arial Narrow" w:cstheme="minorHAnsi"/>
                <w:color w:val="000000" w:themeColor="text1"/>
              </w:rPr>
              <w:t>25.00</w:t>
            </w:r>
          </w:p>
        </w:tc>
      </w:tr>
    </w:tbl>
    <w:p w:rsidR="00B23061" w:rsidRDefault="00B23061" w:rsidP="00FA40AA">
      <w:pPr>
        <w:pStyle w:val="ListParagraph"/>
        <w:numPr>
          <w:ilvl w:val="0"/>
          <w:numId w:val="103"/>
        </w:numPr>
        <w:spacing w:before="240" w:after="0"/>
        <w:jc w:val="both"/>
        <w:rPr>
          <w:rFonts w:ascii="Bookman Old Style" w:hAnsi="Bookman Old Style"/>
          <w:color w:val="000000" w:themeColor="text1"/>
        </w:rPr>
      </w:pPr>
      <w:r w:rsidRPr="006968BE">
        <w:rPr>
          <w:rFonts w:ascii="Bookman Old Style" w:hAnsi="Bookman Old Style"/>
          <w:b/>
          <w:bCs/>
          <w:color w:val="000000" w:themeColor="text1"/>
        </w:rPr>
        <w:t>Name of the State/UT with Notional allocation more than Rs.5.00 crore:</w:t>
      </w:r>
      <w:r w:rsidRPr="006968BE">
        <w:rPr>
          <w:rFonts w:ascii="Bookman Old Style" w:hAnsi="Bookman Old Style"/>
          <w:color w:val="000000" w:themeColor="text1"/>
        </w:rPr>
        <w:t>-Andhra Pradesh, Assam, Bihar, Madhya Pradesh, Maharashtra, Rajasthan, Tamil Nadu, Uttar Pradesh and West Bengal</w:t>
      </w:r>
    </w:p>
    <w:p w:rsidR="00B23061" w:rsidRPr="006968BE" w:rsidRDefault="00B23061" w:rsidP="00FA40AA">
      <w:pPr>
        <w:pStyle w:val="ListParagraph"/>
        <w:numPr>
          <w:ilvl w:val="0"/>
          <w:numId w:val="103"/>
        </w:numPr>
        <w:spacing w:before="240" w:after="0"/>
        <w:jc w:val="both"/>
        <w:rPr>
          <w:rFonts w:ascii="Bookman Old Style" w:hAnsi="Bookman Old Style"/>
          <w:color w:val="000000" w:themeColor="text1"/>
        </w:rPr>
      </w:pPr>
      <w:r w:rsidRPr="006968BE">
        <w:rPr>
          <w:rFonts w:ascii="Bookman Old Style" w:hAnsi="Bookman Old Style"/>
          <w:b/>
          <w:bCs/>
          <w:color w:val="000000" w:themeColor="text1"/>
        </w:rPr>
        <w:t>Name of the State/UT with Notional allocation between Rs.0.50</w:t>
      </w:r>
      <w:r w:rsidRPr="006968BE">
        <w:rPr>
          <w:rFonts w:ascii="Bookman Old Style" w:hAnsi="Bookman Old Style"/>
          <w:b/>
          <w:bCs/>
          <w:color w:val="000000" w:themeColor="text1"/>
          <w:u w:val="single"/>
        </w:rPr>
        <w:t xml:space="preserve"> </w:t>
      </w:r>
      <w:r w:rsidRPr="006968BE">
        <w:rPr>
          <w:rFonts w:ascii="Bookman Old Style" w:hAnsi="Bookman Old Style"/>
          <w:b/>
          <w:bCs/>
          <w:color w:val="000000" w:themeColor="text1"/>
        </w:rPr>
        <w:t xml:space="preserve">crore to Rs.5.00 crore: </w:t>
      </w:r>
      <w:r w:rsidRPr="006968BE">
        <w:rPr>
          <w:rFonts w:ascii="Bookman Old Style" w:hAnsi="Bookman Old Style"/>
          <w:color w:val="000000" w:themeColor="text1"/>
        </w:rPr>
        <w:t>Chattisgarh, Delhi, Gujarat, Haryana, Himachal Pradesh, Jammu &amp; Kashmir, Jharkhand, Karnataka, Kerala, Orissa, Punjab, Tripura &amp; Uttakhand</w:t>
      </w:r>
    </w:p>
    <w:p w:rsidR="00B23061" w:rsidRPr="006968BE" w:rsidRDefault="00B23061" w:rsidP="00FA40AA">
      <w:pPr>
        <w:pStyle w:val="ListParagraph"/>
        <w:numPr>
          <w:ilvl w:val="0"/>
          <w:numId w:val="103"/>
        </w:numPr>
        <w:spacing w:before="240" w:after="0"/>
        <w:jc w:val="both"/>
        <w:rPr>
          <w:rFonts w:ascii="Bookman Old Style" w:hAnsi="Bookman Old Style"/>
          <w:color w:val="000000" w:themeColor="text1"/>
        </w:rPr>
      </w:pPr>
      <w:r w:rsidRPr="006968BE">
        <w:rPr>
          <w:rFonts w:ascii="Bookman Old Style" w:hAnsi="Bookman Old Style"/>
          <w:b/>
          <w:bCs/>
          <w:color w:val="000000" w:themeColor="text1"/>
        </w:rPr>
        <w:t>Name of the State/UT with Notional allocation less than Rs.0.50 crore</w:t>
      </w:r>
      <w:r>
        <w:rPr>
          <w:rFonts w:ascii="Bookman Old Style" w:hAnsi="Bookman Old Style"/>
          <w:b/>
          <w:bCs/>
          <w:color w:val="000000" w:themeColor="text1"/>
        </w:rPr>
        <w:t xml:space="preserve">: </w:t>
      </w:r>
      <w:r w:rsidRPr="006968BE">
        <w:rPr>
          <w:rFonts w:ascii="Bookman Old Style" w:hAnsi="Bookman Old Style"/>
          <w:color w:val="000000" w:themeColor="text1"/>
        </w:rPr>
        <w:t>Andaman</w:t>
      </w:r>
      <w:r>
        <w:rPr>
          <w:rFonts w:ascii="Bookman Old Style" w:hAnsi="Bookman Old Style"/>
          <w:color w:val="000000" w:themeColor="text1"/>
        </w:rPr>
        <w:t>&amp;</w:t>
      </w:r>
      <w:r w:rsidRPr="006968BE">
        <w:rPr>
          <w:rFonts w:ascii="Bookman Old Style" w:hAnsi="Bookman Old Style"/>
          <w:color w:val="000000" w:themeColor="text1"/>
        </w:rPr>
        <w:t xml:space="preserve"> Nicobar Islands, Arunachal Pradesh, Chandigarh, Dadar &amp; Nagar Haveli, Daman &amp; Diu, Goa, Lakshdweekp, Manipur, Meghalaya, Mizoram, Nagaland, Sikkim and Puducherry. </w:t>
      </w:r>
    </w:p>
    <w:p w:rsidR="00B23061" w:rsidRDefault="00B23061" w:rsidP="00B23061">
      <w:pPr>
        <w:spacing w:before="240" w:after="0"/>
        <w:ind w:left="720" w:hanging="720"/>
        <w:jc w:val="both"/>
        <w:rPr>
          <w:rFonts w:ascii="Bookman Old Style" w:hAnsi="Bookman Old Style"/>
          <w:color w:val="000000" w:themeColor="text1"/>
        </w:rPr>
      </w:pPr>
      <w:r w:rsidRPr="003229DA">
        <w:rPr>
          <w:rFonts w:ascii="Bookman Old Style" w:hAnsi="Bookman Old Style"/>
          <w:b/>
          <w:bCs/>
          <w:color w:val="000000" w:themeColor="text1"/>
        </w:rPr>
        <w:lastRenderedPageBreak/>
        <w:t>9.9</w:t>
      </w:r>
      <w:r w:rsidRPr="005A5AA6">
        <w:rPr>
          <w:rFonts w:ascii="Bookman Old Style" w:hAnsi="Bookman Old Style"/>
          <w:color w:val="000000" w:themeColor="text1"/>
        </w:rPr>
        <w:tab/>
      </w:r>
      <w:r w:rsidRPr="006968BE">
        <w:rPr>
          <w:rFonts w:ascii="Bookman Old Style" w:hAnsi="Bookman Old Style"/>
          <w:b/>
          <w:color w:val="000000" w:themeColor="text1"/>
        </w:rPr>
        <w:t>The Deendayal Disabled Rehabilitation Scheme to promote Voluntary Action for Persons with Disabilities (DDRS Scheme):</w:t>
      </w:r>
      <w:r w:rsidRPr="006968BE">
        <w:rPr>
          <w:rFonts w:ascii="Bookman Old Style" w:hAnsi="Bookman Old Style"/>
          <w:color w:val="000000" w:themeColor="text1"/>
        </w:rPr>
        <w:t xml:space="preserve"> T</w:t>
      </w:r>
      <w:r w:rsidRPr="005A5AA6">
        <w:rPr>
          <w:rFonts w:ascii="Bookman Old Style" w:hAnsi="Bookman Old Style"/>
          <w:color w:val="000000" w:themeColor="text1"/>
        </w:rPr>
        <w:t xml:space="preserve">o facilitate delivery of various services to persons with disabilities by voluntary organizations, the Ministry of Social Justice and Empowerment administers the DDRS scheme and provides grants-in-aid to NGOs that, inter alia, undertake projects for persons with low vision, acquisition of computers, etc. </w:t>
      </w:r>
    </w:p>
    <w:p w:rsidR="00B23061" w:rsidRPr="005A5AA6" w:rsidRDefault="003229DA" w:rsidP="00B23061">
      <w:pPr>
        <w:spacing w:before="240" w:after="0" w:line="240" w:lineRule="auto"/>
        <w:ind w:left="720" w:hanging="720"/>
        <w:jc w:val="both"/>
        <w:rPr>
          <w:rFonts w:ascii="Bookman Old Style" w:hAnsi="Bookman Old Style"/>
          <w:i/>
          <w:color w:val="000000" w:themeColor="text1"/>
        </w:rPr>
      </w:pPr>
      <w:r w:rsidRPr="003229DA">
        <w:rPr>
          <w:b/>
          <w:bCs/>
          <w:noProof/>
        </w:rPr>
        <mc:AlternateContent>
          <mc:Choice Requires="wps">
            <w:drawing>
              <wp:anchor distT="91440" distB="91440" distL="114300" distR="114300" simplePos="0" relativeHeight="251728896" behindDoc="0" locked="0" layoutInCell="0" allowOverlap="1" wp14:anchorId="21591FFD" wp14:editId="732CFD61">
                <wp:simplePos x="0" y="0"/>
                <wp:positionH relativeFrom="margin">
                  <wp:posOffset>2320290</wp:posOffset>
                </wp:positionH>
                <wp:positionV relativeFrom="margin">
                  <wp:posOffset>2199640</wp:posOffset>
                </wp:positionV>
                <wp:extent cx="3601085" cy="5193030"/>
                <wp:effectExtent l="38100" t="38100" r="132715" b="140970"/>
                <wp:wrapSquare wrapText="bothSides"/>
                <wp:docPr id="685" name="Rectangle 6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01085" cy="5193030"/>
                        </a:xfrm>
                        <a:prstGeom prst="rect">
                          <a:avLst/>
                        </a:prstGeom>
                        <a:solidFill>
                          <a:schemeClr val="bg1">
                            <a:lumMod val="100000"/>
                            <a:lumOff val="0"/>
                          </a:schemeClr>
                        </a:solidFill>
                        <a:ln w="19050">
                          <a:solidFill>
                            <a:schemeClr val="tx1">
                              <a:lumMod val="50000"/>
                              <a:lumOff val="50000"/>
                            </a:schemeClr>
                          </a:solidFill>
                          <a:miter lim="800000"/>
                          <a:headEnd/>
                          <a:tailEnd/>
                        </a:ln>
                        <a:effectLst>
                          <a:outerShdw blurRad="50800" dist="38100" dir="2700000" sx="100500" sy="100500" algn="tl" rotWithShape="0">
                            <a:srgbClr val="000000">
                              <a:alpha val="39999"/>
                            </a:srgbClr>
                          </a:outerShdw>
                        </a:effectLst>
                      </wps:spPr>
                      <wps:txbx>
                        <w:txbxContent>
                          <w:p w:rsidR="00D50F96" w:rsidRPr="003229DA" w:rsidRDefault="00D50F96" w:rsidP="00B23061">
                            <w:pPr>
                              <w:pStyle w:val="ecxmsonormal"/>
                              <w:spacing w:before="0" w:beforeAutospacing="0" w:after="324" w:afterAutospacing="0"/>
                              <w:jc w:val="both"/>
                              <w:rPr>
                                <w:rFonts w:asciiTheme="minorHAnsi" w:hAnsiTheme="minorHAnsi" w:cstheme="minorHAnsi"/>
                                <w:b/>
                                <w:color w:val="1F497D" w:themeColor="text2"/>
                                <w:sz w:val="22"/>
                                <w:szCs w:val="22"/>
                              </w:rPr>
                            </w:pPr>
                            <w:r w:rsidRPr="003229DA">
                              <w:rPr>
                                <w:rFonts w:asciiTheme="minorHAnsi" w:hAnsiTheme="minorHAnsi" w:cstheme="minorHAnsi"/>
                                <w:b/>
                                <w:color w:val="1F497D" w:themeColor="text2"/>
                                <w:sz w:val="22"/>
                                <w:szCs w:val="22"/>
                              </w:rPr>
                              <w:t>Box No. 9. 1 Sambhav</w:t>
                            </w:r>
                          </w:p>
                          <w:p w:rsidR="00D50F96" w:rsidRPr="0097479B" w:rsidRDefault="00D50F96" w:rsidP="00B23061">
                            <w:pPr>
                              <w:pStyle w:val="ecxmsonormal"/>
                              <w:spacing w:before="0" w:beforeAutospacing="0" w:after="324" w:afterAutospacing="0"/>
                              <w:jc w:val="both"/>
                              <w:rPr>
                                <w:rFonts w:asciiTheme="minorHAnsi" w:hAnsiTheme="minorHAnsi" w:cstheme="minorHAnsi"/>
                                <w:color w:val="000000" w:themeColor="text1"/>
                                <w:sz w:val="22"/>
                                <w:szCs w:val="22"/>
                              </w:rPr>
                            </w:pPr>
                            <w:r w:rsidRPr="0097479B">
                              <w:rPr>
                                <w:rFonts w:asciiTheme="minorHAnsi" w:hAnsiTheme="minorHAnsi" w:cstheme="minorHAnsi"/>
                                <w:color w:val="000000" w:themeColor="text1"/>
                                <w:sz w:val="22"/>
                                <w:szCs w:val="22"/>
                              </w:rPr>
                              <w:t xml:space="preserve">The project </w:t>
                            </w:r>
                            <w:r w:rsidRPr="0097479B">
                              <w:rPr>
                                <w:rFonts w:asciiTheme="minorHAnsi" w:hAnsiTheme="minorHAnsi" w:cstheme="minorHAnsi"/>
                                <w:b/>
                                <w:color w:val="000000" w:themeColor="text1"/>
                                <w:sz w:val="22"/>
                                <w:szCs w:val="22"/>
                              </w:rPr>
                              <w:t>‘Sambhav’</w:t>
                            </w:r>
                            <w:r w:rsidRPr="0097479B">
                              <w:rPr>
                                <w:rFonts w:asciiTheme="minorHAnsi" w:hAnsiTheme="minorHAnsi" w:cstheme="minorHAnsi"/>
                                <w:color w:val="000000" w:themeColor="text1"/>
                                <w:sz w:val="22"/>
                                <w:szCs w:val="22"/>
                              </w:rPr>
                              <w:t xml:space="preserve"> showcases various ways in which the principles of universal design can be applied in different areas of life like communication (enhancing listening, understanding and alternative modes of communication); learning (play, concept teaching and self learning); movement (transfers, supported walking, alternative methods of mobility, and outdoor travelling); and just doing things (for well being, safety, eating, drinking self care, home chores, work and man aging money) being a few specific ones.</w:t>
                            </w:r>
                          </w:p>
                          <w:p w:rsidR="00D50F96" w:rsidRPr="0097479B" w:rsidRDefault="00D50F96" w:rsidP="00B23061">
                            <w:pPr>
                              <w:jc w:val="both"/>
                              <w:rPr>
                                <w:rFonts w:cstheme="minorHAnsi"/>
                                <w:color w:val="4F81BD" w:themeColor="accent1"/>
                                <w:sz w:val="20"/>
                                <w:szCs w:val="20"/>
                              </w:rPr>
                            </w:pPr>
                            <w:r w:rsidRPr="0097479B">
                              <w:rPr>
                                <w:rFonts w:cstheme="minorHAnsi"/>
                                <w:b/>
                                <w:color w:val="000000" w:themeColor="text1"/>
                              </w:rPr>
                              <w:t>‘Sambhav’</w:t>
                            </w:r>
                            <w:r w:rsidRPr="0097479B">
                              <w:rPr>
                                <w:rFonts w:cstheme="minorHAnsi"/>
                                <w:color w:val="000000" w:themeColor="text1"/>
                              </w:rPr>
                              <w:t xml:space="preserve"> provides facilities for demonstrations and experiencing practical usage of the displayed items by persons with disabilities and for others. This will support people to become acquainted with devices before taking the decision to buy any particular item. It also hopes to provide an opportunity to people to imagine further possibilities based on the ideas displayed. With this objective in mind it will in the future undertake research activities in the field of product design based on the principles of universal design</w:t>
                            </w:r>
                            <w:r>
                              <w:rPr>
                                <w:rFonts w:cstheme="minorHAnsi"/>
                                <w:color w:val="000000" w:themeColor="text1"/>
                              </w:rPr>
                              <w:t>.</w:t>
                            </w: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685" o:spid="_x0000_s1028" style="position:absolute;left:0;text-align:left;margin-left:182.7pt;margin-top:173.2pt;width:283.55pt;height:408.9pt;flip:x;z-index:251728896;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" o:allowincell="f" fillcolor="white [3212]" strokecolor="gray [1629]" strokeweight="1.5pt">
                <v:shadow on="t" type="perspective" color="black" opacity="26213f" origin="-.5,-.5" offset=".74836mm,.74836mm" matrix="65864f,,,65864f"/>
                <v:textbox inset="21.6pt,21.6pt,21.6pt,21.6pt">
                  <w:txbxContent>
                    <w:p w:rsidR="00D50F96" w:rsidRPr="003229DA" w:rsidRDefault="00D50F96" w:rsidP="00B23061">
                      <w:pPr>
                        <w:pStyle w:val="ecxmsonormal"/>
                        <w:spacing w:before="0" w:beforeAutospacing="0" w:after="324" w:afterAutospacing="0"/>
                        <w:jc w:val="both"/>
                        <w:rPr>
                          <w:rFonts w:asciiTheme="minorHAnsi" w:hAnsiTheme="minorHAnsi" w:cstheme="minorHAnsi"/>
                          <w:b/>
                          <w:color w:val="1F497D" w:themeColor="text2"/>
                          <w:sz w:val="22"/>
                          <w:szCs w:val="22"/>
                        </w:rPr>
                      </w:pPr>
                      <w:r w:rsidRPr="003229DA">
                        <w:rPr>
                          <w:rFonts w:asciiTheme="minorHAnsi" w:hAnsiTheme="minorHAnsi" w:cstheme="minorHAnsi"/>
                          <w:b/>
                          <w:color w:val="1F497D" w:themeColor="text2"/>
                          <w:sz w:val="22"/>
                          <w:szCs w:val="22"/>
                        </w:rPr>
                        <w:t>Box No. 9. 1 Sambhav</w:t>
                      </w:r>
                    </w:p>
                    <w:p w:rsidR="00D50F96" w:rsidRPr="0097479B" w:rsidRDefault="00D50F96" w:rsidP="00B23061">
                      <w:pPr>
                        <w:pStyle w:val="ecxmsonormal"/>
                        <w:spacing w:before="0" w:beforeAutospacing="0" w:after="324" w:afterAutospacing="0"/>
                        <w:jc w:val="both"/>
                        <w:rPr>
                          <w:rFonts w:asciiTheme="minorHAnsi" w:hAnsiTheme="minorHAnsi" w:cstheme="minorHAnsi"/>
                          <w:color w:val="000000" w:themeColor="text1"/>
                          <w:sz w:val="22"/>
                          <w:szCs w:val="22"/>
                        </w:rPr>
                      </w:pPr>
                      <w:r w:rsidRPr="0097479B">
                        <w:rPr>
                          <w:rFonts w:asciiTheme="minorHAnsi" w:hAnsiTheme="minorHAnsi" w:cstheme="minorHAnsi"/>
                          <w:color w:val="000000" w:themeColor="text1"/>
                          <w:sz w:val="22"/>
                          <w:szCs w:val="22"/>
                        </w:rPr>
                        <w:t xml:space="preserve">The project </w:t>
                      </w:r>
                      <w:r w:rsidRPr="0097479B">
                        <w:rPr>
                          <w:rFonts w:asciiTheme="minorHAnsi" w:hAnsiTheme="minorHAnsi" w:cstheme="minorHAnsi"/>
                          <w:b/>
                          <w:color w:val="000000" w:themeColor="text1"/>
                          <w:sz w:val="22"/>
                          <w:szCs w:val="22"/>
                        </w:rPr>
                        <w:t>‘Sambhav’</w:t>
                      </w:r>
                      <w:r w:rsidRPr="0097479B">
                        <w:rPr>
                          <w:rFonts w:asciiTheme="minorHAnsi" w:hAnsiTheme="minorHAnsi" w:cstheme="minorHAnsi"/>
                          <w:color w:val="000000" w:themeColor="text1"/>
                          <w:sz w:val="22"/>
                          <w:szCs w:val="22"/>
                        </w:rPr>
                        <w:t xml:space="preserve"> showcases various ways in which the principles of universal design can be applied in different areas of life like communication (enhancing listening, understanding and alternative modes of communication); learning (play, concept teaching and self learning); movement (transfers, supported walking, alternative methods of mobility, and outdoor travelling); and just doing things (for well being, safety, eating, drinking self care, home chores, work and man aging money) being a few specific ones.</w:t>
                      </w:r>
                    </w:p>
                    <w:p w:rsidR="00D50F96" w:rsidRPr="0097479B" w:rsidRDefault="00D50F96" w:rsidP="00B23061">
                      <w:pPr>
                        <w:jc w:val="both"/>
                        <w:rPr>
                          <w:rFonts w:cstheme="minorHAnsi"/>
                          <w:color w:val="4F81BD" w:themeColor="accent1"/>
                          <w:sz w:val="20"/>
                          <w:szCs w:val="20"/>
                        </w:rPr>
                      </w:pPr>
                      <w:r w:rsidRPr="0097479B">
                        <w:rPr>
                          <w:rFonts w:cstheme="minorHAnsi"/>
                          <w:b/>
                          <w:color w:val="000000" w:themeColor="text1"/>
                        </w:rPr>
                        <w:t>‘Sambhav’</w:t>
                      </w:r>
                      <w:r w:rsidRPr="0097479B">
                        <w:rPr>
                          <w:rFonts w:cstheme="minorHAnsi"/>
                          <w:color w:val="000000" w:themeColor="text1"/>
                        </w:rPr>
                        <w:t xml:space="preserve"> provides facilities for demonstrations and experiencing practical usage of the displayed items by persons with disabilities and for others. This will support people to become acquainted with devices before taking the decision to buy any particular item. It also hopes to provide an opportunity to people to imagine further possibilities based on the ideas displayed. With this objective in mind it will in the future undertake research activities in the field of product design based on the principles of universal design</w:t>
                      </w:r>
                      <w:r>
                        <w:rPr>
                          <w:rFonts w:cstheme="minorHAnsi"/>
                          <w:color w:val="000000" w:themeColor="text1"/>
                        </w:rPr>
                        <w:t>.</w:t>
                      </w:r>
                    </w:p>
                  </w:txbxContent>
                </v:textbox>
                <w10:wrap type="square" anchorx="margin" anchory="margin"/>
              </v:rect>
            </w:pict>
          </mc:Fallback>
        </mc:AlternateContent>
      </w:r>
      <w:r w:rsidR="00B23061" w:rsidRPr="003229DA">
        <w:rPr>
          <w:rFonts w:ascii="Bookman Old Style" w:hAnsi="Bookman Old Style"/>
          <w:b/>
          <w:color w:val="000000" w:themeColor="text1"/>
        </w:rPr>
        <w:t>9.10</w:t>
      </w:r>
      <w:r w:rsidR="00B23061">
        <w:rPr>
          <w:rFonts w:ascii="Bookman Old Style" w:hAnsi="Bookman Old Style"/>
          <w:b/>
          <w:bCs/>
          <w:color w:val="000000" w:themeColor="text1"/>
        </w:rPr>
        <w:tab/>
      </w:r>
      <w:r w:rsidR="00B23061" w:rsidRPr="005A5AA6">
        <w:rPr>
          <w:rFonts w:ascii="Bookman Old Style" w:hAnsi="Bookman Old Style"/>
          <w:b/>
          <w:bCs/>
          <w:color w:val="000000" w:themeColor="text1"/>
        </w:rPr>
        <w:t>Judicial Intervention for Physical Accessibility</w:t>
      </w:r>
      <w:r w:rsidR="00B23061">
        <w:rPr>
          <w:rFonts w:ascii="Bookman Old Style" w:hAnsi="Bookman Old Style"/>
          <w:b/>
          <w:bCs/>
          <w:color w:val="000000" w:themeColor="text1"/>
        </w:rPr>
        <w:t xml:space="preserve">: </w:t>
      </w:r>
      <w:r w:rsidR="00B23061" w:rsidRPr="005A5AA6">
        <w:rPr>
          <w:rFonts w:ascii="Bookman Old Style" w:hAnsi="Bookman Old Style"/>
          <w:color w:val="000000" w:themeColor="text1"/>
        </w:rPr>
        <w:t>The Bombay High court ordered the government to comply with universal design and provide for ramps in government buildings. The government replied through an affidavit, within six months that works for ramps had completed in all government buildings including hospitals, collectorates, district head-quarters and divisional head-quarters</w:t>
      </w:r>
      <w:proofErr w:type="gramStart"/>
      <w:r w:rsidR="00B23061" w:rsidRPr="005A5AA6">
        <w:rPr>
          <w:rFonts w:ascii="Bookman Old Style" w:hAnsi="Bookman Old Style"/>
          <w:color w:val="000000" w:themeColor="text1"/>
        </w:rPr>
        <w:t>..</w:t>
      </w:r>
      <w:proofErr w:type="gramEnd"/>
      <w:r w:rsidR="00B23061" w:rsidRPr="005A5AA6">
        <w:rPr>
          <w:rFonts w:ascii="Bookman Old Style" w:hAnsi="Bookman Old Style"/>
          <w:color w:val="000000" w:themeColor="text1"/>
        </w:rPr>
        <w:t xml:space="preserve"> </w:t>
      </w:r>
      <w:proofErr w:type="gramStart"/>
      <w:r w:rsidR="00B23061" w:rsidRPr="005A5AA6">
        <w:rPr>
          <w:rFonts w:ascii="Bookman Old Style" w:hAnsi="Bookman Old Style"/>
          <w:color w:val="000000" w:themeColor="text1"/>
        </w:rPr>
        <w:t>(</w:t>
      </w:r>
      <w:r w:rsidR="00B23061" w:rsidRPr="005A5AA6">
        <w:rPr>
          <w:rFonts w:ascii="Bookman Old Style" w:hAnsi="Bookman Old Style"/>
          <w:i/>
          <w:color w:val="000000" w:themeColor="text1"/>
        </w:rPr>
        <w:t>ILS Legal Air Center &amp; ors. v. State of Maharashtra &amp; ors.</w:t>
      </w:r>
      <w:proofErr w:type="gramEnd"/>
      <w:r w:rsidR="00B23061" w:rsidRPr="005A5AA6">
        <w:rPr>
          <w:rFonts w:ascii="Bookman Old Style" w:hAnsi="Bookman Old Style"/>
          <w:i/>
          <w:color w:val="000000" w:themeColor="text1"/>
        </w:rPr>
        <w:t xml:space="preserve"> PIL No. 70, 2002.)</w:t>
      </w:r>
    </w:p>
    <w:p w:rsidR="00B23061" w:rsidRPr="005A5AA6" w:rsidRDefault="00B23061" w:rsidP="00B23061">
      <w:pPr>
        <w:spacing w:line="240" w:lineRule="auto"/>
        <w:ind w:left="720" w:hanging="720"/>
        <w:jc w:val="both"/>
        <w:rPr>
          <w:rFonts w:ascii="Bookman Old Style" w:hAnsi="Bookman Old Style"/>
          <w:color w:val="000000" w:themeColor="text1"/>
        </w:rPr>
      </w:pPr>
    </w:p>
    <w:p w:rsidR="00B23061" w:rsidRPr="005A5AA6" w:rsidRDefault="00B23061" w:rsidP="00B23061">
      <w:pPr>
        <w:ind w:left="720" w:hanging="720"/>
        <w:jc w:val="both"/>
        <w:rPr>
          <w:rFonts w:ascii="Bookman Old Style" w:hAnsi="Bookman Old Style"/>
          <w:color w:val="000000" w:themeColor="text1"/>
        </w:rPr>
      </w:pPr>
      <w:r w:rsidRPr="003229DA">
        <w:rPr>
          <w:rFonts w:ascii="Bookman Old Style" w:hAnsi="Bookman Old Style"/>
          <w:b/>
        </w:rPr>
        <w:t>9.11</w:t>
      </w:r>
      <w:r w:rsidR="003229DA">
        <w:rPr>
          <w:rFonts w:ascii="Bookman Old Style" w:hAnsi="Bookman Old Style"/>
          <w:b/>
          <w:bCs/>
        </w:rPr>
        <w:tab/>
      </w:r>
      <w:r w:rsidRPr="005A5AA6">
        <w:rPr>
          <w:rFonts w:ascii="Bookman Old Style" w:hAnsi="Bookman Old Style"/>
          <w:b/>
          <w:bCs/>
        </w:rPr>
        <w:t>Access to Transport</w:t>
      </w:r>
      <w:r>
        <w:rPr>
          <w:rFonts w:ascii="Bookman Old Style" w:hAnsi="Bookman Old Style"/>
          <w:b/>
          <w:bCs/>
        </w:rPr>
        <w:t xml:space="preserve">: </w:t>
      </w:r>
      <w:r w:rsidRPr="005A5AA6">
        <w:rPr>
          <w:rFonts w:ascii="Bookman Old Style" w:hAnsi="Bookman Old Style"/>
          <w:b/>
          <w:bCs/>
        </w:rPr>
        <w:t xml:space="preserve"> Aviation</w:t>
      </w:r>
      <w:r>
        <w:rPr>
          <w:rFonts w:ascii="Bookman Old Style" w:hAnsi="Bookman Old Style"/>
          <w:b/>
          <w:bCs/>
        </w:rPr>
        <w:t xml:space="preserve">: </w:t>
      </w:r>
      <w:r w:rsidRPr="005A5AA6">
        <w:rPr>
          <w:rFonts w:ascii="Bookman Old Style" w:hAnsi="Bookman Old Style"/>
          <w:color w:val="000000" w:themeColor="text1"/>
        </w:rPr>
        <w:t xml:space="preserve"> In 1998, </w:t>
      </w:r>
      <w:r w:rsidRPr="005A5AA6">
        <w:rPr>
          <w:rFonts w:ascii="Bookman Old Style" w:hAnsi="Bookman Old Style"/>
          <w:i/>
          <w:color w:val="000000" w:themeColor="text1"/>
        </w:rPr>
        <w:t xml:space="preserve">Javed Abidi v. Union of India &amp; Ors., allowed </w:t>
      </w:r>
      <w:proofErr w:type="gramStart"/>
      <w:r w:rsidRPr="005A5AA6">
        <w:rPr>
          <w:rFonts w:ascii="Bookman Old Style" w:hAnsi="Bookman Old Style"/>
          <w:i/>
          <w:color w:val="000000" w:themeColor="text1"/>
        </w:rPr>
        <w:t xml:space="preserve">for </w:t>
      </w:r>
      <w:r w:rsidRPr="005A5AA6">
        <w:rPr>
          <w:rFonts w:ascii="Bookman Old Style" w:hAnsi="Bookman Old Style"/>
          <w:color w:val="000000" w:themeColor="text1"/>
        </w:rPr>
        <w:t xml:space="preserve"> bringing</w:t>
      </w:r>
      <w:proofErr w:type="gramEnd"/>
      <w:r w:rsidRPr="005A5AA6">
        <w:rPr>
          <w:rFonts w:ascii="Bookman Old Style" w:hAnsi="Bookman Old Style"/>
          <w:color w:val="000000" w:themeColor="text1"/>
        </w:rPr>
        <w:t xml:space="preserve"> barrier free air travel to </w:t>
      </w:r>
      <w:r w:rsidR="002E6902">
        <w:rPr>
          <w:rFonts w:ascii="Bookman Old Style" w:hAnsi="Bookman Old Style"/>
          <w:color w:val="000000" w:themeColor="text1"/>
        </w:rPr>
        <w:t>pers</w:t>
      </w:r>
      <w:r w:rsidRPr="005A5AA6">
        <w:rPr>
          <w:rFonts w:ascii="Bookman Old Style" w:hAnsi="Bookman Old Style"/>
          <w:color w:val="000000" w:themeColor="text1"/>
        </w:rPr>
        <w:t>ons</w:t>
      </w:r>
      <w:r w:rsidR="002E6902">
        <w:rPr>
          <w:rFonts w:ascii="Bookman Old Style" w:hAnsi="Bookman Old Style"/>
          <w:color w:val="000000" w:themeColor="text1"/>
        </w:rPr>
        <w:t xml:space="preserve"> with disabilities</w:t>
      </w:r>
      <w:r w:rsidRPr="005A5AA6">
        <w:rPr>
          <w:rFonts w:ascii="Bookman Old Style" w:hAnsi="Bookman Old Style"/>
          <w:color w:val="000000" w:themeColor="text1"/>
        </w:rPr>
        <w:t xml:space="preserve">.  The Supreme Court ordered that the state carrier </w:t>
      </w:r>
      <w:r w:rsidRPr="005A5AA6">
        <w:rPr>
          <w:rFonts w:ascii="Bookman Old Style" w:hAnsi="Bookman Old Style"/>
          <w:i/>
          <w:color w:val="000000" w:themeColor="text1"/>
        </w:rPr>
        <w:t xml:space="preserve">Indian Airlines </w:t>
      </w:r>
      <w:r w:rsidRPr="005A5AA6">
        <w:rPr>
          <w:rFonts w:ascii="Bookman Old Style" w:hAnsi="Bookman Old Style"/>
          <w:color w:val="000000" w:themeColor="text1"/>
        </w:rPr>
        <w:t xml:space="preserve">provide for ambulifts, aisle chairs, </w:t>
      </w:r>
      <w:proofErr w:type="gramStart"/>
      <w:r w:rsidRPr="005A5AA6">
        <w:rPr>
          <w:rFonts w:ascii="Bookman Old Style" w:hAnsi="Bookman Old Style"/>
          <w:color w:val="000000" w:themeColor="text1"/>
        </w:rPr>
        <w:t>implementation</w:t>
      </w:r>
      <w:proofErr w:type="gramEnd"/>
      <w:r w:rsidRPr="005A5AA6">
        <w:rPr>
          <w:rFonts w:ascii="Bookman Old Style" w:hAnsi="Bookman Old Style"/>
          <w:color w:val="000000" w:themeColor="text1"/>
        </w:rPr>
        <w:t xml:space="preserve"> of a fee concession to all persons with 80% or above disabilities.</w:t>
      </w:r>
    </w:p>
    <w:p w:rsidR="00B23061" w:rsidRPr="005A5AA6" w:rsidRDefault="00B23061" w:rsidP="00B23061">
      <w:pPr>
        <w:spacing w:before="240" w:after="0"/>
        <w:ind w:left="720" w:hanging="720"/>
        <w:jc w:val="both"/>
        <w:rPr>
          <w:rFonts w:ascii="Bookman Old Style" w:hAnsi="Bookman Old Style"/>
          <w:color w:val="000000" w:themeColor="text1"/>
        </w:rPr>
      </w:pPr>
      <w:r w:rsidRPr="003229DA">
        <w:rPr>
          <w:rFonts w:ascii="Bookman Old Style" w:hAnsi="Bookman Old Style"/>
          <w:b/>
          <w:bCs/>
          <w:color w:val="000000" w:themeColor="text1"/>
        </w:rPr>
        <w:t>9.12</w:t>
      </w:r>
      <w:r w:rsidRPr="005A5AA6">
        <w:rPr>
          <w:rFonts w:ascii="Bookman Old Style" w:hAnsi="Bookman Old Style"/>
          <w:color w:val="000000" w:themeColor="text1"/>
        </w:rPr>
        <w:t xml:space="preserve"> A</w:t>
      </w:r>
      <w:r>
        <w:rPr>
          <w:rFonts w:ascii="Bookman Old Style" w:hAnsi="Bookman Old Style"/>
          <w:color w:val="000000" w:themeColor="text1"/>
        </w:rPr>
        <w:t xml:space="preserve"> </w:t>
      </w:r>
      <w:r w:rsidRPr="005A5AA6">
        <w:rPr>
          <w:rFonts w:ascii="Bookman Old Style" w:hAnsi="Bookman Old Style"/>
          <w:color w:val="000000" w:themeColor="text1"/>
        </w:rPr>
        <w:t>Delhi High Court judgment in September 2006 pursued the Airports Authority of India and private airlines for their refusal to provide services such as ambulifts to persons with disability, it has suggested that AAI and all airline companies using the airport meet and evolve a disability-friendly policy.</w:t>
      </w:r>
    </w:p>
    <w:p w:rsidR="00B23061" w:rsidRPr="005A5AA6" w:rsidRDefault="00B23061" w:rsidP="00B23061">
      <w:pPr>
        <w:spacing w:before="240" w:after="0"/>
        <w:ind w:left="720" w:hanging="720"/>
        <w:jc w:val="both"/>
        <w:rPr>
          <w:rFonts w:ascii="Bookman Old Style" w:eastAsia="Calibri" w:hAnsi="Bookman Old Style"/>
          <w:color w:val="000000" w:themeColor="text1"/>
        </w:rPr>
      </w:pPr>
      <w:r w:rsidRPr="003229DA">
        <w:rPr>
          <w:rFonts w:ascii="Bookman Old Style" w:hAnsi="Bookman Old Style"/>
          <w:b/>
          <w:bCs/>
          <w:color w:val="000000" w:themeColor="text1"/>
        </w:rPr>
        <w:lastRenderedPageBreak/>
        <w:t>9.13</w:t>
      </w:r>
      <w:r w:rsidR="003229DA">
        <w:rPr>
          <w:rFonts w:ascii="Bookman Old Style" w:hAnsi="Bookman Old Style"/>
          <w:i/>
          <w:color w:val="000000" w:themeColor="text1"/>
        </w:rPr>
        <w:tab/>
      </w:r>
      <w:r w:rsidRPr="005A5AA6">
        <w:rPr>
          <w:rFonts w:ascii="Bookman Old Style" w:hAnsi="Bookman Old Style"/>
          <w:b/>
          <w:i/>
          <w:color w:val="000000" w:themeColor="text1"/>
        </w:rPr>
        <w:t>Guidelines issued by the Directorate General of Civil Aviation (2008):</w:t>
      </w:r>
      <w:r w:rsidRPr="005A5AA6">
        <w:rPr>
          <w:rFonts w:ascii="Bookman Old Style" w:hAnsi="Bookman Old Style"/>
          <w:color w:val="000000" w:themeColor="text1"/>
        </w:rPr>
        <w:t xml:space="preserve"> </w:t>
      </w:r>
      <w:r w:rsidR="002E6902">
        <w:rPr>
          <w:rFonts w:ascii="Bookman Old Style" w:hAnsi="Bookman Old Style"/>
          <w:color w:val="000000" w:themeColor="text1"/>
        </w:rPr>
        <w:t>p</w:t>
      </w:r>
      <w:r w:rsidRPr="005A5AA6">
        <w:rPr>
          <w:rFonts w:ascii="Bookman Old Style" w:hAnsi="Bookman Old Style"/>
          <w:color w:val="000000" w:themeColor="text1"/>
        </w:rPr>
        <w:t xml:space="preserve">rohibits the denial of right to travel by airway operators, </w:t>
      </w:r>
      <w:r w:rsidR="002E6902">
        <w:rPr>
          <w:rFonts w:ascii="Bookman Old Style" w:hAnsi="Bookman Old Style"/>
          <w:color w:val="000000" w:themeColor="text1"/>
        </w:rPr>
        <w:t xml:space="preserve">provides for </w:t>
      </w:r>
      <w:r w:rsidRPr="005A5AA6">
        <w:rPr>
          <w:rFonts w:ascii="Bookman Old Style" w:hAnsi="Bookman Old Style"/>
          <w:color w:val="000000" w:themeColor="text1"/>
        </w:rPr>
        <w:t xml:space="preserve">formulation of procedures for the comfortable carriage of the </w:t>
      </w:r>
      <w:r w:rsidR="002E6902">
        <w:rPr>
          <w:rFonts w:ascii="Bookman Old Style" w:hAnsi="Bookman Old Style"/>
          <w:color w:val="000000" w:themeColor="text1"/>
        </w:rPr>
        <w:t>persons with disabilities</w:t>
      </w:r>
      <w:r w:rsidRPr="005A5AA6">
        <w:rPr>
          <w:rFonts w:ascii="Bookman Old Style" w:hAnsi="Bookman Old Style"/>
          <w:color w:val="000000" w:themeColor="text1"/>
        </w:rPr>
        <w:t>, provision of signage and extra assistance to be provided by airport operators, free assistive aids such as wheel chairs, Ambu-lifts, stretchers, aisle chairs and facilities such as low floor buses, etc., ensures equal treatment in allocation and seating as non-disabled people. Exception made towards guide-dogs, provision braille brochures and verbal instruction for briefing</w:t>
      </w:r>
    </w:p>
    <w:p w:rsidR="00B23061" w:rsidRPr="005A5AA6" w:rsidRDefault="00B23061" w:rsidP="00B23061">
      <w:pPr>
        <w:spacing w:before="240" w:after="0"/>
        <w:ind w:left="720" w:hanging="720"/>
        <w:jc w:val="both"/>
        <w:rPr>
          <w:rFonts w:ascii="Bookman Old Style" w:hAnsi="Bookman Old Style"/>
          <w:color w:val="000000" w:themeColor="text1"/>
        </w:rPr>
      </w:pPr>
      <w:r w:rsidRPr="003229DA">
        <w:rPr>
          <w:rFonts w:ascii="Bookman Old Style" w:hAnsi="Bookman Old Style"/>
          <w:b/>
          <w:color w:val="000000" w:themeColor="text1"/>
        </w:rPr>
        <w:t>9.14</w:t>
      </w:r>
      <w:r>
        <w:rPr>
          <w:rFonts w:ascii="Bookman Old Style" w:hAnsi="Bookman Old Style"/>
          <w:b/>
          <w:bCs/>
          <w:color w:val="000000" w:themeColor="text1"/>
        </w:rPr>
        <w:tab/>
      </w:r>
      <w:r w:rsidRPr="005A5AA6">
        <w:rPr>
          <w:rFonts w:ascii="Bookman Old Style" w:hAnsi="Bookman Old Style"/>
          <w:b/>
          <w:bCs/>
          <w:color w:val="000000" w:themeColor="text1"/>
        </w:rPr>
        <w:t>Railways</w:t>
      </w:r>
      <w:r>
        <w:rPr>
          <w:rFonts w:ascii="Bookman Old Style" w:hAnsi="Bookman Old Style"/>
          <w:b/>
          <w:bCs/>
          <w:color w:val="000000" w:themeColor="text1"/>
        </w:rPr>
        <w:t xml:space="preserve">: </w:t>
      </w:r>
      <w:r w:rsidRPr="005A5AA6">
        <w:rPr>
          <w:rFonts w:ascii="Bookman Old Style" w:hAnsi="Bookman Old Style"/>
          <w:color w:val="000000" w:themeColor="text1"/>
        </w:rPr>
        <w:t xml:space="preserve">The Union Ministry of Railways provides for fee concessions and other such benefits for </w:t>
      </w:r>
      <w:r w:rsidR="002E6902">
        <w:rPr>
          <w:rFonts w:ascii="Bookman Old Style" w:hAnsi="Bookman Old Style"/>
          <w:color w:val="000000" w:themeColor="text1"/>
        </w:rPr>
        <w:t>persons with disabilities</w:t>
      </w:r>
      <w:r w:rsidRPr="005A5AA6">
        <w:rPr>
          <w:rFonts w:ascii="Bookman Old Style" w:hAnsi="Bookman Old Style"/>
          <w:color w:val="000000" w:themeColor="text1"/>
        </w:rPr>
        <w:t xml:space="preserve">. It has also made efforts to enable all ‘A’ and ‘B’ category railway stations to be disabled friendly ramps for barrier free entry, parking lots for vehicles used by </w:t>
      </w:r>
      <w:r w:rsidR="002E6902">
        <w:rPr>
          <w:rFonts w:ascii="Bookman Old Style" w:hAnsi="Bookman Old Style"/>
          <w:color w:val="000000" w:themeColor="text1"/>
        </w:rPr>
        <w:t>persons with disabilities</w:t>
      </w:r>
      <w:r w:rsidRPr="005A5AA6">
        <w:rPr>
          <w:rFonts w:ascii="Bookman Old Style" w:hAnsi="Bookman Old Style"/>
          <w:color w:val="000000" w:themeColor="text1"/>
        </w:rPr>
        <w:t>, non-slippery walkway, wheelchairs, signage and a “May I help you” booth are the facilities it intends to universalize.</w:t>
      </w:r>
    </w:p>
    <w:p w:rsidR="00B23061" w:rsidRPr="005A5AA6" w:rsidRDefault="00B23061" w:rsidP="00B23061">
      <w:pPr>
        <w:spacing w:before="240" w:after="0"/>
        <w:ind w:left="720" w:hanging="720"/>
        <w:jc w:val="both"/>
        <w:rPr>
          <w:rFonts w:ascii="Bookman Old Style" w:hAnsi="Bookman Old Style"/>
          <w:color w:val="000000" w:themeColor="text1"/>
        </w:rPr>
      </w:pPr>
      <w:r w:rsidRPr="003229DA">
        <w:rPr>
          <w:rFonts w:ascii="Bookman Old Style" w:hAnsi="Bookman Old Style"/>
          <w:b/>
          <w:bCs/>
          <w:color w:val="000000" w:themeColor="text1"/>
        </w:rPr>
        <w:t>9.15</w:t>
      </w:r>
      <w:r w:rsidRPr="005A5AA6">
        <w:rPr>
          <w:rFonts w:ascii="Bookman Old Style" w:hAnsi="Bookman Old Style"/>
          <w:color w:val="000000" w:themeColor="text1"/>
        </w:rPr>
        <w:tab/>
        <w:t xml:space="preserve">The High Court of Madras, The Disability Legislation Unit, </w:t>
      </w:r>
      <w:proofErr w:type="gramStart"/>
      <w:r w:rsidRPr="005A5AA6">
        <w:rPr>
          <w:rFonts w:ascii="Bookman Old Style" w:hAnsi="Bookman Old Style"/>
          <w:color w:val="000000" w:themeColor="text1"/>
        </w:rPr>
        <w:t>South</w:t>
      </w:r>
      <w:proofErr w:type="gramEnd"/>
      <w:r w:rsidRPr="005A5AA6">
        <w:rPr>
          <w:rFonts w:ascii="Bookman Old Style" w:hAnsi="Bookman Old Style"/>
          <w:color w:val="000000" w:themeColor="text1"/>
        </w:rPr>
        <w:t xml:space="preserve"> has filed a Public Interest Litigation against the Metro Transport Corporation Chennai. The case was filed in the year 2005 in High Court of Madras.  A series of interim orders have been given by the court, this has resulted in temporary relief, for instance – the assurance by the government that it shall purchase 10 disabled friendly public buses and an order to make all public places accessible. Compliance is seen to be lacking.</w:t>
      </w:r>
    </w:p>
    <w:p w:rsidR="00B23061" w:rsidRDefault="00B23061" w:rsidP="00B23061">
      <w:pPr>
        <w:spacing w:before="240" w:after="0"/>
        <w:ind w:left="720" w:hanging="720"/>
        <w:jc w:val="both"/>
        <w:rPr>
          <w:rFonts w:ascii="Bookman Old Style" w:hAnsi="Bookman Old Style"/>
          <w:color w:val="000000" w:themeColor="text1"/>
        </w:rPr>
      </w:pPr>
      <w:r w:rsidRPr="003229DA">
        <w:rPr>
          <w:rFonts w:ascii="Bookman Old Style" w:hAnsi="Bookman Old Style"/>
          <w:b/>
          <w:color w:val="000000" w:themeColor="text1"/>
        </w:rPr>
        <w:t>9.1</w:t>
      </w:r>
      <w:r w:rsidR="002E6902" w:rsidRPr="003229DA">
        <w:rPr>
          <w:rFonts w:ascii="Bookman Old Style" w:hAnsi="Bookman Old Style"/>
          <w:b/>
          <w:color w:val="000000" w:themeColor="text1"/>
        </w:rPr>
        <w:t>6</w:t>
      </w:r>
      <w:r w:rsidRPr="006968BE">
        <w:rPr>
          <w:rFonts w:ascii="Bookman Old Style" w:hAnsi="Bookman Old Style"/>
          <w:b/>
          <w:bCs/>
          <w:color w:val="000000" w:themeColor="text1"/>
        </w:rPr>
        <w:tab/>
        <w:t>Accessibility of Information</w:t>
      </w:r>
      <w:r w:rsidRPr="006968BE">
        <w:rPr>
          <w:rFonts w:ascii="Bookman Old Style" w:hAnsi="Bookman Old Style"/>
          <w:color w:val="000000" w:themeColor="text1"/>
        </w:rPr>
        <w:t>:</w:t>
      </w:r>
      <w:r w:rsidR="00F3714B">
        <w:rPr>
          <w:rFonts w:ascii="Bookman Old Style" w:hAnsi="Bookman Old Style"/>
          <w:color w:val="000000" w:themeColor="text1"/>
        </w:rPr>
        <w:t xml:space="preserve"> </w:t>
      </w:r>
      <w:r w:rsidRPr="005A5AA6">
        <w:rPr>
          <w:rFonts w:ascii="Bookman Old Style" w:hAnsi="Bookman Old Style"/>
          <w:color w:val="000000" w:themeColor="text1"/>
        </w:rPr>
        <w:t>Section 30 (c) of PWDA mandates that students with disabilities be provided with such textbooks which they may require keeping in view the nature of their disability. Persons with print disabilities under the existing copyright law need to seek permission from copyright owners to convert material to accessible formats</w:t>
      </w:r>
      <w:proofErr w:type="gramStart"/>
      <w:r w:rsidRPr="005A5AA6">
        <w:rPr>
          <w:rFonts w:ascii="Bookman Old Style" w:hAnsi="Bookman Old Style"/>
          <w:color w:val="000000" w:themeColor="text1"/>
        </w:rPr>
        <w:t>,  who</w:t>
      </w:r>
      <w:proofErr w:type="gramEnd"/>
      <w:r w:rsidRPr="005A5AA6">
        <w:rPr>
          <w:rFonts w:ascii="Bookman Old Style" w:hAnsi="Bookman Old Style"/>
          <w:color w:val="000000" w:themeColor="text1"/>
        </w:rPr>
        <w:t xml:space="preserve"> could refuse such permission. Even if copyright owners are open to granting such permission, the process has been found to be cumbersome, lengthy and expensive.  Consequently, the need for a change has been recognized by the Government and an amendment which provided for exceptions for persons with print disabilities was proposed in 2006. However, on further examination, these amendments were found to be inadequate and a new Amendment Bill has been proposed in 2010 which posits several changes to the Copyright Act some of which are:</w:t>
      </w:r>
    </w:p>
    <w:p w:rsidR="00B23061" w:rsidRPr="005A5AA6" w:rsidRDefault="00B23061" w:rsidP="00FA40AA">
      <w:pPr>
        <w:numPr>
          <w:ilvl w:val="0"/>
          <w:numId w:val="47"/>
        </w:numPr>
        <w:suppressAutoHyphens/>
        <w:autoSpaceDN w:val="0"/>
        <w:spacing w:after="0"/>
        <w:jc w:val="both"/>
        <w:textAlignment w:val="baseline"/>
        <w:rPr>
          <w:rFonts w:ascii="Bookman Old Style" w:hAnsi="Bookman Old Style"/>
          <w:color w:val="000000" w:themeColor="text1"/>
        </w:rPr>
      </w:pPr>
      <w:r w:rsidRPr="005A5AA6">
        <w:rPr>
          <w:rFonts w:ascii="Bookman Old Style" w:hAnsi="Bookman Old Style"/>
          <w:color w:val="000000" w:themeColor="text1"/>
        </w:rPr>
        <w:t>An explicit allowance of parallel importation. This would benefit persons with disabilities as cross-border trade in accessible versions of copyrighted works may be conducted legally.</w:t>
      </w:r>
    </w:p>
    <w:p w:rsidR="00B23061" w:rsidRPr="005A5AA6" w:rsidRDefault="002E6902" w:rsidP="00FA40AA">
      <w:pPr>
        <w:numPr>
          <w:ilvl w:val="0"/>
          <w:numId w:val="47"/>
        </w:numPr>
        <w:suppressAutoHyphens/>
        <w:autoSpaceDN w:val="0"/>
        <w:spacing w:after="0"/>
        <w:jc w:val="both"/>
        <w:textAlignment w:val="baseline"/>
        <w:rPr>
          <w:rFonts w:ascii="Bookman Old Style" w:hAnsi="Bookman Old Style"/>
          <w:color w:val="000000" w:themeColor="text1"/>
        </w:rPr>
      </w:pPr>
      <w:r>
        <w:rPr>
          <w:noProof/>
        </w:rPr>
        <w:lastRenderedPageBreak/>
        <mc:AlternateContent>
          <mc:Choice Requires="wps">
            <w:drawing>
              <wp:anchor distT="91440" distB="91440" distL="114300" distR="114300" simplePos="0" relativeHeight="251729920" behindDoc="0" locked="0" layoutInCell="0" allowOverlap="1" wp14:anchorId="20017597" wp14:editId="7308E55D">
                <wp:simplePos x="0" y="0"/>
                <wp:positionH relativeFrom="margin">
                  <wp:align>right</wp:align>
                </wp:positionH>
                <mc:AlternateContent>
                  <mc:Choice Requires="wp14">
                    <wp:positionV relativeFrom="margin">
                      <wp14:pctPosVOffset>16000</wp14:pctPosVOffset>
                    </wp:positionV>
                  </mc:Choice>
                  <mc:Fallback>
                    <wp:positionV relativeFrom="page">
                      <wp:posOffset>2230755</wp:posOffset>
                    </wp:positionV>
                  </mc:Fallback>
                </mc:AlternateContent>
                <wp:extent cx="2581910" cy="3277870"/>
                <wp:effectExtent l="38100" t="38100" r="123190" b="113030"/>
                <wp:wrapSquare wrapText="bothSides"/>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581910" cy="3278038"/>
                        </a:xfrm>
                        <a:prstGeom prst="rect">
                          <a:avLst/>
                        </a:prstGeom>
                        <a:solidFill>
                          <a:schemeClr val="bg1">
                            <a:lumMod val="100000"/>
                            <a:lumOff val="0"/>
                          </a:schemeClr>
                        </a:solidFill>
                        <a:ln w="19050">
                          <a:solidFill>
                            <a:schemeClr val="tx1">
                              <a:lumMod val="50000"/>
                              <a:lumOff val="50000"/>
                            </a:schemeClr>
                          </a:solidFill>
                          <a:miter lim="800000"/>
                          <a:headEnd/>
                          <a:tailEnd/>
                        </a:ln>
                        <a:effectLst>
                          <a:outerShdw blurRad="50800" dist="38100" dir="2700000" sx="100500" sy="100500" algn="tl" rotWithShape="0">
                            <a:srgbClr val="000000">
                              <a:alpha val="39999"/>
                            </a:srgbClr>
                          </a:outerShdw>
                        </a:effectLst>
                      </wps:spPr>
                      <wps:txbx>
                        <w:txbxContent>
                          <w:p w:rsidR="00D50F96" w:rsidRPr="003229DA" w:rsidRDefault="00D50F96" w:rsidP="00B23061">
                            <w:pPr>
                              <w:suppressAutoHyphens/>
                              <w:autoSpaceDN w:val="0"/>
                              <w:textAlignment w:val="baseline"/>
                              <w:rPr>
                                <w:rFonts w:cstheme="minorHAnsi"/>
                                <w:b/>
                                <w:color w:val="1F497D" w:themeColor="text2"/>
                              </w:rPr>
                            </w:pPr>
                            <w:r>
                              <w:rPr>
                                <w:rFonts w:cstheme="minorHAnsi"/>
                                <w:b/>
                                <w:color w:val="1F497D" w:themeColor="text2"/>
                              </w:rPr>
                              <w:t>Box No. 9.2</w:t>
                            </w:r>
                            <w:r w:rsidRPr="003229DA">
                              <w:rPr>
                                <w:rFonts w:cstheme="minorHAnsi"/>
                                <w:b/>
                                <w:color w:val="1F497D" w:themeColor="text2"/>
                              </w:rPr>
                              <w:t xml:space="preserve"> India’s </w:t>
                            </w:r>
                            <w:r>
                              <w:rPr>
                                <w:rFonts w:cstheme="minorHAnsi"/>
                                <w:b/>
                                <w:color w:val="1F497D" w:themeColor="text2"/>
                              </w:rPr>
                              <w:t>R</w:t>
                            </w:r>
                            <w:r w:rsidRPr="003229DA">
                              <w:rPr>
                                <w:rFonts w:cstheme="minorHAnsi"/>
                                <w:b/>
                                <w:color w:val="1F497D" w:themeColor="text2"/>
                              </w:rPr>
                              <w:t xml:space="preserve">atification of CRPD </w:t>
                            </w:r>
                          </w:p>
                          <w:p w:rsidR="00D50F96" w:rsidRPr="006968BE" w:rsidRDefault="00D50F96" w:rsidP="00B23061">
                            <w:pPr>
                              <w:suppressAutoHyphens/>
                              <w:autoSpaceDN w:val="0"/>
                              <w:textAlignment w:val="baseline"/>
                              <w:rPr>
                                <w:rFonts w:cstheme="minorHAnsi"/>
                                <w:color w:val="000000" w:themeColor="text1"/>
                              </w:rPr>
                            </w:pPr>
                            <w:r w:rsidRPr="006968BE">
                              <w:rPr>
                                <w:rFonts w:cstheme="minorHAnsi"/>
                                <w:color w:val="000000" w:themeColor="text1"/>
                              </w:rPr>
                              <w:t xml:space="preserve">Pursuant to </w:t>
                            </w:r>
                            <w:proofErr w:type="gramStart"/>
                            <w:r w:rsidRPr="006968BE">
                              <w:rPr>
                                <w:rFonts w:cstheme="minorHAnsi"/>
                                <w:color w:val="000000" w:themeColor="text1"/>
                              </w:rPr>
                              <w:t>India ‘s</w:t>
                            </w:r>
                            <w:proofErr w:type="gramEnd"/>
                            <w:r w:rsidRPr="006968BE">
                              <w:rPr>
                                <w:rFonts w:cstheme="minorHAnsi"/>
                                <w:color w:val="000000" w:themeColor="text1"/>
                              </w:rPr>
                              <w:t xml:space="preserve"> ratification of the CRPD, government publications have started to be made available in accessible formats. As a start of this initiative the Right to Information Act of 2005 has been made available in Braille. In the consultations on the RPDB the working text has been made available in accessible means and formats of communication.    </w:t>
                            </w:r>
                          </w:p>
                          <w:p w:rsidR="00D50F96" w:rsidRDefault="00D50F96" w:rsidP="00B23061">
                            <w:pPr>
                              <w:rPr>
                                <w:color w:val="4F81BD" w:themeColor="accent1"/>
                                <w:sz w:val="20"/>
                                <w:szCs w:val="20"/>
                              </w:rPr>
                            </w:pP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12" o:spid="_x0000_s1029" style="position:absolute;left:0;text-align:left;margin-left:152.1pt;margin-top:0;width:203.3pt;height:258.1pt;flip:x;z-index:251729920;visibility:visible;mso-wrap-style:square;mso-width-percent:0;mso-height-percent:0;mso-top-percent:160;mso-wrap-distance-left:9pt;mso-wrap-distance-top:7.2pt;mso-wrap-distance-right:9pt;mso-wrap-distance-bottom:7.2pt;mso-position-horizontal:right;mso-position-horizontal-relative:margin;mso-position-vertical-relative:margin;mso-width-percent:0;mso-height-percent:0;mso-top-percent:16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" o:allowincell="f" fillcolor="white [3212]" strokecolor="gray [1629]" strokeweight="1.5pt">
                <v:shadow on="t" type="perspective" color="black" opacity="26213f" origin="-.5,-.5" offset=".74836mm,.74836mm" matrix="65864f,,,65864f"/>
                <v:textbox inset="21.6pt,21.6pt,21.6pt,21.6pt">
                  <w:txbxContent>
                    <w:p w:rsidR="00D50F96" w:rsidRPr="003229DA" w:rsidRDefault="00D50F96" w:rsidP="00B23061">
                      <w:pPr>
                        <w:suppressAutoHyphens/>
                        <w:autoSpaceDN w:val="0"/>
                        <w:textAlignment w:val="baseline"/>
                        <w:rPr>
                          <w:rFonts w:cstheme="minorHAnsi"/>
                          <w:b/>
                          <w:color w:val="1F497D" w:themeColor="text2"/>
                        </w:rPr>
                      </w:pPr>
                      <w:r>
                        <w:rPr>
                          <w:rFonts w:cstheme="minorHAnsi"/>
                          <w:b/>
                          <w:color w:val="1F497D" w:themeColor="text2"/>
                        </w:rPr>
                        <w:t>Box No. 9.2</w:t>
                      </w:r>
                      <w:r w:rsidRPr="003229DA">
                        <w:rPr>
                          <w:rFonts w:cstheme="minorHAnsi"/>
                          <w:b/>
                          <w:color w:val="1F497D" w:themeColor="text2"/>
                        </w:rPr>
                        <w:t xml:space="preserve"> India’s </w:t>
                      </w:r>
                      <w:r>
                        <w:rPr>
                          <w:rFonts w:cstheme="minorHAnsi"/>
                          <w:b/>
                          <w:color w:val="1F497D" w:themeColor="text2"/>
                        </w:rPr>
                        <w:t>R</w:t>
                      </w:r>
                      <w:r w:rsidRPr="003229DA">
                        <w:rPr>
                          <w:rFonts w:cstheme="minorHAnsi"/>
                          <w:b/>
                          <w:color w:val="1F497D" w:themeColor="text2"/>
                        </w:rPr>
                        <w:t xml:space="preserve">atification of CRPD </w:t>
                      </w:r>
                    </w:p>
                    <w:p w:rsidR="00D50F96" w:rsidRPr="006968BE" w:rsidRDefault="00D50F96" w:rsidP="00B23061">
                      <w:pPr>
                        <w:suppressAutoHyphens/>
                        <w:autoSpaceDN w:val="0"/>
                        <w:textAlignment w:val="baseline"/>
                        <w:rPr>
                          <w:rFonts w:cstheme="minorHAnsi"/>
                          <w:color w:val="000000" w:themeColor="text1"/>
                        </w:rPr>
                      </w:pPr>
                      <w:r w:rsidRPr="006968BE">
                        <w:rPr>
                          <w:rFonts w:cstheme="minorHAnsi"/>
                          <w:color w:val="000000" w:themeColor="text1"/>
                        </w:rPr>
                        <w:t xml:space="preserve">Pursuant to </w:t>
                      </w:r>
                      <w:proofErr w:type="gramStart"/>
                      <w:r w:rsidRPr="006968BE">
                        <w:rPr>
                          <w:rFonts w:cstheme="minorHAnsi"/>
                          <w:color w:val="000000" w:themeColor="text1"/>
                        </w:rPr>
                        <w:t>India ‘s</w:t>
                      </w:r>
                      <w:proofErr w:type="gramEnd"/>
                      <w:r w:rsidRPr="006968BE">
                        <w:rPr>
                          <w:rFonts w:cstheme="minorHAnsi"/>
                          <w:color w:val="000000" w:themeColor="text1"/>
                        </w:rPr>
                        <w:t xml:space="preserve"> ratification of the CRPD, government publications have started to be made available in accessible formats. As a start of this initiative the Right to Information Act of 2005 has been made available in Braille. In the consultations on the RPDB the working text has been made available in accessible means and formats of communication.    </w:t>
                      </w:r>
                    </w:p>
                    <w:p w:rsidR="00D50F96" w:rsidRDefault="00D50F96" w:rsidP="00B23061">
                      <w:pPr>
                        <w:rPr>
                          <w:color w:val="4F81BD" w:themeColor="accent1"/>
                          <w:sz w:val="20"/>
                          <w:szCs w:val="20"/>
                        </w:rPr>
                      </w:pPr>
                    </w:p>
                  </w:txbxContent>
                </v:textbox>
                <w10:wrap type="square" anchorx="margin" anchory="margin"/>
              </v:rect>
            </w:pict>
          </mc:Fallback>
        </mc:AlternateContent>
      </w:r>
      <w:r w:rsidR="00B23061" w:rsidRPr="005A5AA6">
        <w:rPr>
          <w:rFonts w:ascii="Bookman Old Style" w:hAnsi="Bookman Old Style"/>
          <w:color w:val="000000" w:themeColor="text1"/>
        </w:rPr>
        <w:t>An exception is provided under s.52(1)(zb) which states that the conversion of copyrighted material to a format ‘specially designed only for the use of persons suffering from a visual, aural or other disability’ would not be considered a copyright violation.</w:t>
      </w:r>
    </w:p>
    <w:p w:rsidR="00B23061" w:rsidRPr="005A5AA6" w:rsidRDefault="00B23061" w:rsidP="00FA40AA">
      <w:pPr>
        <w:numPr>
          <w:ilvl w:val="0"/>
          <w:numId w:val="47"/>
        </w:numPr>
        <w:suppressAutoHyphens/>
        <w:autoSpaceDN w:val="0"/>
        <w:spacing w:after="0"/>
        <w:jc w:val="both"/>
        <w:textAlignment w:val="baseline"/>
        <w:rPr>
          <w:rFonts w:ascii="Bookman Old Style" w:hAnsi="Bookman Old Style"/>
          <w:color w:val="000000" w:themeColor="text1"/>
        </w:rPr>
      </w:pPr>
      <w:r w:rsidRPr="005A5AA6">
        <w:rPr>
          <w:rFonts w:ascii="Bookman Old Style" w:hAnsi="Bookman Old Style"/>
          <w:color w:val="000000" w:themeColor="text1"/>
        </w:rPr>
        <w:t xml:space="preserve">Conversion to </w:t>
      </w:r>
      <w:proofErr w:type="gramStart"/>
      <w:r w:rsidRPr="005A5AA6">
        <w:rPr>
          <w:rFonts w:ascii="Bookman Old Style" w:hAnsi="Bookman Old Style"/>
          <w:color w:val="000000" w:themeColor="text1"/>
        </w:rPr>
        <w:t>non</w:t>
      </w:r>
      <w:proofErr w:type="gramEnd"/>
      <w:r w:rsidRPr="005A5AA6">
        <w:rPr>
          <w:rFonts w:ascii="Bookman Old Style" w:hAnsi="Bookman Old Style"/>
          <w:color w:val="000000" w:themeColor="text1"/>
        </w:rPr>
        <w:t xml:space="preserve"> ‘special’ formats can be undertaken subsequent to compulsory licensing. Organizations wishing to apply for such licenses need to be registered charities or have to be disability organizations registered under the PWDA.</w:t>
      </w:r>
    </w:p>
    <w:p w:rsidR="00B23061" w:rsidRPr="002E6902" w:rsidRDefault="00B23061" w:rsidP="00FA40AA">
      <w:pPr>
        <w:pStyle w:val="ListParagraph"/>
        <w:numPr>
          <w:ilvl w:val="1"/>
          <w:numId w:val="104"/>
        </w:numPr>
        <w:spacing w:before="240" w:after="0"/>
        <w:ind w:left="720" w:hanging="720"/>
        <w:jc w:val="both"/>
        <w:rPr>
          <w:rFonts w:ascii="Bookman Old Style" w:hAnsi="Bookman Old Style"/>
          <w:color w:val="000000" w:themeColor="text1"/>
        </w:rPr>
      </w:pPr>
      <w:r w:rsidRPr="002E6902">
        <w:rPr>
          <w:rFonts w:ascii="Bookman Old Style" w:hAnsi="Bookman Old Style"/>
          <w:color w:val="000000" w:themeColor="text1"/>
        </w:rPr>
        <w:t xml:space="preserve">The Right to Read Campaign was launched in various cities in India. It aimed at accelerating the change in copyright law while simultaneously creating awareness and a support base for the Treaty for the Blind proposed by the World Blind Union at the World Intellectual Property Organisation. </w:t>
      </w:r>
    </w:p>
    <w:p w:rsidR="00B23061" w:rsidRPr="006968BE" w:rsidRDefault="00B23061" w:rsidP="00FA40AA">
      <w:pPr>
        <w:pStyle w:val="ListParagraph"/>
        <w:numPr>
          <w:ilvl w:val="1"/>
          <w:numId w:val="104"/>
        </w:numPr>
        <w:spacing w:before="240" w:after="0"/>
        <w:ind w:left="720" w:hanging="720"/>
        <w:jc w:val="both"/>
        <w:rPr>
          <w:rFonts w:ascii="Bookman Old Style" w:hAnsi="Bookman Old Style"/>
          <w:color w:val="000000" w:themeColor="text1"/>
        </w:rPr>
      </w:pPr>
      <w:r w:rsidRPr="006968BE">
        <w:rPr>
          <w:rFonts w:ascii="Bookman Old Style" w:hAnsi="Bookman Old Style"/>
          <w:color w:val="000000" w:themeColor="text1"/>
        </w:rPr>
        <w:t>While organisations have, for the greater part, attempted to overcome the copyright barrier through advocacy and the plea for legislative action, they’ve also held several discussions with publishers. This has led to formation of partnerships with numerous publishers so as to make e-copies of text books, fiction and non-fiction books available to the print disabled.</w:t>
      </w:r>
    </w:p>
    <w:p w:rsidR="00B23061" w:rsidRPr="005A5AA6" w:rsidRDefault="00B23061" w:rsidP="00B23061">
      <w:pPr>
        <w:spacing w:before="240" w:after="0"/>
        <w:jc w:val="both"/>
        <w:rPr>
          <w:rFonts w:ascii="Bookman Old Style" w:hAnsi="Bookman Old Style"/>
          <w:b/>
          <w:color w:val="000000" w:themeColor="text1"/>
        </w:rPr>
      </w:pPr>
      <w:r w:rsidRPr="005A5AA6">
        <w:rPr>
          <w:rFonts w:ascii="Bookman Old Style" w:hAnsi="Bookman Old Style"/>
          <w:b/>
          <w:color w:val="000000" w:themeColor="text1"/>
        </w:rPr>
        <w:t>Web Accessibility</w:t>
      </w:r>
    </w:p>
    <w:p w:rsidR="00B23061" w:rsidRPr="005A5AA6" w:rsidRDefault="00B23061" w:rsidP="00B23061">
      <w:pPr>
        <w:spacing w:before="240" w:after="0"/>
        <w:ind w:left="720" w:hanging="720"/>
        <w:jc w:val="both"/>
        <w:rPr>
          <w:rFonts w:ascii="Bookman Old Style" w:hAnsi="Bookman Old Style"/>
          <w:color w:val="000000" w:themeColor="text1"/>
        </w:rPr>
      </w:pPr>
      <w:r w:rsidRPr="00791C0A">
        <w:rPr>
          <w:rFonts w:ascii="Bookman Old Style" w:hAnsi="Bookman Old Style"/>
          <w:b/>
          <w:bCs/>
          <w:color w:val="000000" w:themeColor="text1"/>
        </w:rPr>
        <w:t>9.1</w:t>
      </w:r>
      <w:r w:rsidR="0047589E">
        <w:rPr>
          <w:rFonts w:ascii="Bookman Old Style" w:hAnsi="Bookman Old Style"/>
          <w:b/>
          <w:bCs/>
          <w:color w:val="000000" w:themeColor="text1"/>
        </w:rPr>
        <w:t>9</w:t>
      </w:r>
      <w:r w:rsidRPr="005A5AA6">
        <w:rPr>
          <w:rFonts w:ascii="Bookman Old Style" w:hAnsi="Bookman Old Style"/>
          <w:color w:val="000000" w:themeColor="text1"/>
        </w:rPr>
        <w:tab/>
        <w:t xml:space="preserve">In February 2009 it was announced that all government websites would be made WCAG 2.0 compliant.  The IT ministry intends to make accessible 50 government websites which have been identified by </w:t>
      </w:r>
      <w:r w:rsidR="002E6902">
        <w:rPr>
          <w:rFonts w:ascii="Bookman Old Style" w:hAnsi="Bookman Old Style"/>
          <w:color w:val="000000" w:themeColor="text1"/>
        </w:rPr>
        <w:t>persons with disabilities</w:t>
      </w:r>
      <w:r w:rsidRPr="005A5AA6">
        <w:rPr>
          <w:rFonts w:ascii="Bookman Old Style" w:hAnsi="Bookman Old Style"/>
          <w:color w:val="000000" w:themeColor="text1"/>
        </w:rPr>
        <w:t xml:space="preserve"> essential for all persons with disabilities.   Since then websites, like that of the Office of the Chief Commissioner for Persons with Disabilities</w:t>
      </w:r>
      <w:r w:rsidR="002E6902">
        <w:rPr>
          <w:rStyle w:val="FootnoteReference"/>
          <w:rFonts w:ascii="Bookman Old Style" w:hAnsi="Bookman Old Style"/>
          <w:color w:val="000000" w:themeColor="text1"/>
        </w:rPr>
        <w:footnoteReference w:id="37"/>
      </w:r>
      <w:r w:rsidR="002E6902">
        <w:rPr>
          <w:rFonts w:ascii="Bookman Old Style" w:hAnsi="Bookman Old Style"/>
          <w:color w:val="000000" w:themeColor="text1"/>
        </w:rPr>
        <w:t>and that of</w:t>
      </w:r>
      <w:r w:rsidRPr="005A5AA6">
        <w:rPr>
          <w:rFonts w:ascii="Bookman Old Style" w:hAnsi="Bookman Old Style"/>
          <w:color w:val="000000" w:themeColor="text1"/>
        </w:rPr>
        <w:t xml:space="preserve"> National Internet Exchange of India</w:t>
      </w:r>
      <w:r w:rsidR="002E6902">
        <w:rPr>
          <w:rStyle w:val="FootnoteReference"/>
          <w:rFonts w:ascii="Bookman Old Style" w:hAnsi="Bookman Old Style"/>
          <w:color w:val="000000" w:themeColor="text1"/>
        </w:rPr>
        <w:footnoteReference w:id="38"/>
      </w:r>
      <w:r w:rsidR="002E6902">
        <w:rPr>
          <w:rFonts w:ascii="Bookman Old Style" w:hAnsi="Bookman Old Style"/>
          <w:color w:val="000000" w:themeColor="text1"/>
        </w:rPr>
        <w:t xml:space="preserve"> have been made</w:t>
      </w:r>
      <w:r w:rsidRPr="005A5AA6">
        <w:rPr>
          <w:rFonts w:ascii="Bookman Old Style" w:hAnsi="Bookman Old Style"/>
          <w:color w:val="000000" w:themeColor="text1"/>
        </w:rPr>
        <w:t xml:space="preserve"> compliant with WCAG v. </w:t>
      </w:r>
      <w:r w:rsidRPr="005A5AA6">
        <w:rPr>
          <w:rFonts w:ascii="Bookman Old Style" w:hAnsi="Bookman Old Style"/>
          <w:color w:val="000000" w:themeColor="text1"/>
        </w:rPr>
        <w:lastRenderedPageBreak/>
        <w:t xml:space="preserve">2.0. At present, the websites of the following ministries have become accessible to all disabilities.   </w:t>
      </w:r>
    </w:p>
    <w:p w:rsidR="00B23061" w:rsidRPr="005A5AA6" w:rsidRDefault="00B23061" w:rsidP="00B23061">
      <w:pPr>
        <w:spacing w:before="240" w:after="0"/>
        <w:ind w:left="720" w:hanging="720"/>
        <w:jc w:val="both"/>
        <w:rPr>
          <w:rFonts w:ascii="Bookman Old Style" w:hAnsi="Bookman Old Style"/>
          <w:color w:val="000000" w:themeColor="text1"/>
        </w:rPr>
      </w:pPr>
      <w:r w:rsidRPr="00791C0A">
        <w:rPr>
          <w:rFonts w:ascii="Bookman Old Style" w:hAnsi="Bookman Old Style"/>
          <w:b/>
          <w:bCs/>
          <w:color w:val="000000" w:themeColor="text1"/>
        </w:rPr>
        <w:t>9.2</w:t>
      </w:r>
      <w:r w:rsidR="0047589E">
        <w:rPr>
          <w:rFonts w:ascii="Bookman Old Style" w:hAnsi="Bookman Old Style"/>
          <w:b/>
          <w:bCs/>
          <w:color w:val="000000" w:themeColor="text1"/>
        </w:rPr>
        <w:t>0</w:t>
      </w:r>
      <w:r w:rsidRPr="005A5AA6">
        <w:rPr>
          <w:rFonts w:ascii="Bookman Old Style" w:hAnsi="Bookman Old Style"/>
          <w:color w:val="000000" w:themeColor="text1"/>
        </w:rPr>
        <w:tab/>
        <w:t xml:space="preserve">The Government has formulated a draft </w:t>
      </w:r>
      <w:r w:rsidRPr="005A5AA6">
        <w:rPr>
          <w:rFonts w:ascii="Bookman Old Style" w:hAnsi="Bookman Old Style"/>
          <w:i/>
          <w:color w:val="000000" w:themeColor="text1"/>
        </w:rPr>
        <w:t xml:space="preserve">National Electronic Accessibility Policy </w:t>
      </w:r>
      <w:r w:rsidRPr="005A5AA6">
        <w:rPr>
          <w:rFonts w:ascii="Bookman Old Style" w:hAnsi="Bookman Old Style"/>
          <w:color w:val="000000" w:themeColor="text1"/>
        </w:rPr>
        <w:t>in close consultation with all stakeholders.   The policy has been formulated on the strength of extensive back ground research by non-governmental organizations on electronic and internet accessibility policies existing in other countries around the world.  The policy is presently being circulated to different departments and ministries in the Centre and States for their comments. The policy calls for web sites, electronic infrastructure, public information, procurement and research to be accessible to persons with disabilities.</w:t>
      </w:r>
    </w:p>
    <w:p w:rsidR="00B23061" w:rsidRPr="005A5AA6" w:rsidRDefault="00B23061" w:rsidP="00B23061">
      <w:pPr>
        <w:spacing w:before="240" w:after="0"/>
        <w:ind w:left="720" w:hanging="720"/>
        <w:jc w:val="both"/>
        <w:rPr>
          <w:rFonts w:ascii="Bookman Old Style" w:hAnsi="Bookman Old Style"/>
          <w:color w:val="000000" w:themeColor="text1"/>
        </w:rPr>
      </w:pPr>
      <w:r w:rsidRPr="00791C0A">
        <w:rPr>
          <w:rFonts w:ascii="Bookman Old Style" w:hAnsi="Bookman Old Style"/>
          <w:b/>
          <w:bCs/>
          <w:color w:val="000000" w:themeColor="text1"/>
        </w:rPr>
        <w:t>9.2</w:t>
      </w:r>
      <w:r w:rsidR="0047589E">
        <w:rPr>
          <w:rFonts w:ascii="Bookman Old Style" w:hAnsi="Bookman Old Style"/>
          <w:b/>
          <w:bCs/>
          <w:color w:val="000000" w:themeColor="text1"/>
        </w:rPr>
        <w:t>1</w:t>
      </w:r>
      <w:r w:rsidRPr="005A5AA6">
        <w:rPr>
          <w:rFonts w:ascii="Bookman Old Style" w:hAnsi="Bookman Old Style"/>
          <w:color w:val="000000" w:themeColor="text1"/>
        </w:rPr>
        <w:tab/>
        <w:t xml:space="preserve">World Wide Web Consortium, India (W3C India) has also worked extensively towards sensitizing organizations and web developers, of the need for universal web design, through workshops and have set standards and guidelines (WCAG is a W3C developed set of guidelines) for the development of tools, technologies and web interfaces accessible for persons with disabilities. </w:t>
      </w:r>
    </w:p>
    <w:p w:rsidR="00B23061" w:rsidRPr="005A5AA6" w:rsidRDefault="00B23061" w:rsidP="00B23061">
      <w:pPr>
        <w:spacing w:before="240" w:after="0"/>
        <w:ind w:left="720" w:hanging="720"/>
        <w:jc w:val="both"/>
        <w:rPr>
          <w:rFonts w:ascii="Bookman Old Style" w:hAnsi="Bookman Old Style"/>
          <w:color w:val="000000" w:themeColor="text1"/>
        </w:rPr>
      </w:pPr>
      <w:r w:rsidRPr="00791C0A">
        <w:rPr>
          <w:rFonts w:ascii="Bookman Old Style" w:hAnsi="Bookman Old Style"/>
          <w:b/>
          <w:bCs/>
          <w:color w:val="000000" w:themeColor="text1"/>
        </w:rPr>
        <w:t>9.2</w:t>
      </w:r>
      <w:r w:rsidR="0047589E">
        <w:rPr>
          <w:rFonts w:ascii="Bookman Old Style" w:hAnsi="Bookman Old Style"/>
          <w:b/>
          <w:bCs/>
          <w:color w:val="000000" w:themeColor="text1"/>
        </w:rPr>
        <w:t>2</w:t>
      </w:r>
      <w:r w:rsidRPr="005A5AA6">
        <w:rPr>
          <w:rFonts w:ascii="Bookman Old Style" w:hAnsi="Bookman Old Style"/>
          <w:color w:val="000000" w:themeColor="text1"/>
        </w:rPr>
        <w:t xml:space="preserve"> </w:t>
      </w:r>
      <w:r w:rsidRPr="005A5AA6">
        <w:rPr>
          <w:rFonts w:ascii="Bookman Old Style" w:hAnsi="Bookman Old Style"/>
          <w:color w:val="000000" w:themeColor="text1"/>
        </w:rPr>
        <w:tab/>
        <w:t>The National Awards for the Empowerment of persons with disabilities is given every year for various categories</w:t>
      </w:r>
      <w:proofErr w:type="gramStart"/>
      <w:r w:rsidRPr="005A5AA6">
        <w:rPr>
          <w:rFonts w:ascii="Bookman Old Style" w:hAnsi="Bookman Old Style"/>
          <w:color w:val="000000" w:themeColor="text1"/>
        </w:rPr>
        <w:t>,  Two</w:t>
      </w:r>
      <w:proofErr w:type="gramEnd"/>
      <w:r w:rsidRPr="005A5AA6">
        <w:rPr>
          <w:rFonts w:ascii="Bookman Old Style" w:hAnsi="Bookman Old Style"/>
          <w:color w:val="000000" w:themeColor="text1"/>
        </w:rPr>
        <w:t xml:space="preserve"> new categories have been added in this Best Accessible website Government and Best Accessible Website Public / Private / Autonomous.  The Award for 2010 </w:t>
      </w:r>
      <w:proofErr w:type="gramStart"/>
      <w:r w:rsidRPr="005A5AA6">
        <w:rPr>
          <w:rFonts w:ascii="Bookman Old Style" w:hAnsi="Bookman Old Style"/>
          <w:color w:val="000000" w:themeColor="text1"/>
        </w:rPr>
        <w:t>were</w:t>
      </w:r>
      <w:proofErr w:type="gramEnd"/>
      <w:r w:rsidRPr="005A5AA6">
        <w:rPr>
          <w:rFonts w:ascii="Bookman Old Style" w:hAnsi="Bookman Old Style"/>
          <w:color w:val="000000" w:themeColor="text1"/>
        </w:rPr>
        <w:t xml:space="preserve"> given to Ministry of Finance and Ali Yavar Jung National Institute of Hearing Handicapped respectively.  The Websites are WCAG 2.0 AA compliant.</w:t>
      </w:r>
    </w:p>
    <w:p w:rsidR="00B23061" w:rsidRPr="00791C0A" w:rsidRDefault="00B23061" w:rsidP="00B23061">
      <w:pPr>
        <w:spacing w:before="240" w:after="0"/>
        <w:ind w:left="720" w:hanging="720"/>
        <w:jc w:val="center"/>
        <w:rPr>
          <w:rFonts w:ascii="Bookman Old Style" w:hAnsi="Bookman Old Style"/>
          <w:b/>
          <w:bCs/>
          <w:caps/>
          <w:color w:val="1F497D" w:themeColor="text2"/>
          <w:sz w:val="24"/>
          <w:szCs w:val="28"/>
        </w:rPr>
      </w:pPr>
      <w:r w:rsidRPr="00791C0A">
        <w:rPr>
          <w:rFonts w:ascii="Bookman Old Style" w:hAnsi="Bookman Old Style"/>
          <w:b/>
          <w:bCs/>
          <w:caps/>
          <w:color w:val="1F497D" w:themeColor="text2"/>
          <w:sz w:val="24"/>
          <w:szCs w:val="28"/>
        </w:rPr>
        <w:t>Findings</w:t>
      </w:r>
    </w:p>
    <w:p w:rsidR="00B23061" w:rsidRPr="005A5AA6" w:rsidRDefault="00B23061" w:rsidP="00FA40AA">
      <w:pPr>
        <w:pStyle w:val="ListParagraph"/>
        <w:numPr>
          <w:ilvl w:val="0"/>
          <w:numId w:val="101"/>
        </w:numPr>
        <w:spacing w:before="240" w:after="0"/>
        <w:jc w:val="both"/>
        <w:rPr>
          <w:rFonts w:ascii="Bookman Old Style" w:hAnsi="Bookman Old Style"/>
          <w:color w:val="000000" w:themeColor="text1"/>
        </w:rPr>
      </w:pPr>
      <w:r w:rsidRPr="005A5AA6">
        <w:rPr>
          <w:rFonts w:ascii="Bookman Old Style" w:hAnsi="Bookman Old Style"/>
          <w:color w:val="000000" w:themeColor="text1"/>
        </w:rPr>
        <w:t xml:space="preserve">Realizing the goal of accessibility is high on the list of priorities of the government. </w:t>
      </w:r>
    </w:p>
    <w:p w:rsidR="00B23061" w:rsidRPr="005A5AA6" w:rsidRDefault="00B23061" w:rsidP="00FA40AA">
      <w:pPr>
        <w:pStyle w:val="ListParagraph"/>
        <w:numPr>
          <w:ilvl w:val="0"/>
          <w:numId w:val="101"/>
        </w:numPr>
        <w:spacing w:before="240" w:after="0"/>
        <w:jc w:val="both"/>
        <w:rPr>
          <w:rFonts w:ascii="Bookman Old Style" w:hAnsi="Bookman Old Style"/>
          <w:color w:val="000000" w:themeColor="text1"/>
        </w:rPr>
      </w:pPr>
      <w:r w:rsidRPr="005A5AA6">
        <w:rPr>
          <w:rFonts w:ascii="Bookman Old Style" w:hAnsi="Bookman Old Style"/>
          <w:color w:val="000000" w:themeColor="text1"/>
        </w:rPr>
        <w:t xml:space="preserve">At present, barring the compulsion emanating from some court orders the exercise of obtaining accessibility has been largely relying upon voluntary compliance with some financial support from the State. </w:t>
      </w:r>
    </w:p>
    <w:p w:rsidR="00B23061" w:rsidRPr="005A5AA6" w:rsidRDefault="00B23061" w:rsidP="00FA40AA">
      <w:pPr>
        <w:pStyle w:val="ListParagraph"/>
        <w:numPr>
          <w:ilvl w:val="0"/>
          <w:numId w:val="101"/>
        </w:numPr>
        <w:spacing w:before="240" w:after="0"/>
        <w:jc w:val="both"/>
        <w:rPr>
          <w:rFonts w:ascii="Bookman Old Style" w:hAnsi="Bookman Old Style"/>
          <w:color w:val="000000" w:themeColor="text1"/>
        </w:rPr>
      </w:pPr>
      <w:r w:rsidRPr="005A5AA6">
        <w:rPr>
          <w:rFonts w:ascii="Bookman Old Style" w:hAnsi="Bookman Old Style"/>
          <w:color w:val="000000" w:themeColor="text1"/>
        </w:rPr>
        <w:t>Public-private partnership in formulating guidelines, setting standards and   undertaking audits is much in evidence.</w:t>
      </w:r>
    </w:p>
    <w:p w:rsidR="00B23061" w:rsidRPr="005A5AA6" w:rsidRDefault="00B23061" w:rsidP="00FA40AA">
      <w:pPr>
        <w:pStyle w:val="ListParagraph"/>
        <w:numPr>
          <w:ilvl w:val="0"/>
          <w:numId w:val="101"/>
        </w:numPr>
        <w:spacing w:before="240" w:after="0"/>
        <w:jc w:val="both"/>
        <w:rPr>
          <w:rFonts w:ascii="Bookman Old Style" w:hAnsi="Bookman Old Style"/>
          <w:color w:val="000000" w:themeColor="text1"/>
        </w:rPr>
      </w:pPr>
      <w:r w:rsidRPr="005A5AA6">
        <w:rPr>
          <w:rFonts w:ascii="Bookman Old Style" w:hAnsi="Bookman Old Style"/>
          <w:color w:val="000000" w:themeColor="text1"/>
        </w:rPr>
        <w:t>The stress of accessibility interventions have been on physical and transport accessibility primarily for persons with physical and sensory disabilities. The accessibility needs of persons with intellectual, developmental and psychosocial disabilities have not been addressed as yet.</w:t>
      </w:r>
    </w:p>
    <w:p w:rsidR="00B23061" w:rsidRDefault="00B23061" w:rsidP="00FA40AA">
      <w:pPr>
        <w:pStyle w:val="ListParagraph"/>
        <w:numPr>
          <w:ilvl w:val="0"/>
          <w:numId w:val="101"/>
        </w:numPr>
        <w:spacing w:before="240" w:after="0"/>
        <w:jc w:val="both"/>
        <w:rPr>
          <w:rFonts w:ascii="Bookman Old Style" w:hAnsi="Bookman Old Style"/>
          <w:color w:val="000000" w:themeColor="text1"/>
        </w:rPr>
      </w:pPr>
      <w:r w:rsidRPr="005A5AA6">
        <w:rPr>
          <w:rFonts w:ascii="Bookman Old Style" w:hAnsi="Bookman Old Style"/>
          <w:color w:val="000000" w:themeColor="text1"/>
        </w:rPr>
        <w:t>Pro-active advocacy by persons with disabilities and their organizations in courts and other public forums has significantly contributed to raising state and civic  awareness on the demands of accessibility</w:t>
      </w:r>
    </w:p>
    <w:p w:rsidR="00BC44EC" w:rsidRPr="005A5AA6" w:rsidRDefault="00BC44EC" w:rsidP="00BC44EC">
      <w:pPr>
        <w:pStyle w:val="ListParagraph"/>
        <w:spacing w:before="240" w:after="0"/>
        <w:jc w:val="both"/>
        <w:rPr>
          <w:rFonts w:ascii="Bookman Old Style" w:hAnsi="Bookman Old Style"/>
          <w:color w:val="000000" w:themeColor="text1"/>
        </w:rPr>
      </w:pPr>
    </w:p>
    <w:p w:rsidR="0047589E" w:rsidRDefault="0047589E" w:rsidP="00B23061">
      <w:pPr>
        <w:jc w:val="center"/>
        <w:rPr>
          <w:rFonts w:ascii="Bookman Old Style" w:eastAsia="Calibri" w:hAnsi="Bookman Old Style"/>
          <w:b/>
          <w:color w:val="1F497D" w:themeColor="text2"/>
          <w:sz w:val="24"/>
          <w:szCs w:val="24"/>
        </w:rPr>
      </w:pPr>
    </w:p>
    <w:p w:rsidR="0047589E" w:rsidRDefault="0047589E" w:rsidP="00B23061">
      <w:pPr>
        <w:jc w:val="center"/>
        <w:rPr>
          <w:rFonts w:ascii="Bookman Old Style" w:eastAsia="Calibri" w:hAnsi="Bookman Old Style"/>
          <w:b/>
          <w:color w:val="1F497D" w:themeColor="text2"/>
          <w:sz w:val="24"/>
          <w:szCs w:val="24"/>
        </w:rPr>
      </w:pPr>
    </w:p>
    <w:p w:rsidR="00B23061" w:rsidRPr="00791C0A" w:rsidRDefault="00B23061" w:rsidP="00B23061">
      <w:pPr>
        <w:jc w:val="center"/>
        <w:rPr>
          <w:rFonts w:ascii="Bookman Old Style" w:eastAsia="Calibri" w:hAnsi="Bookman Old Style"/>
          <w:b/>
          <w:color w:val="1F497D" w:themeColor="text2"/>
          <w:sz w:val="24"/>
          <w:szCs w:val="24"/>
        </w:rPr>
      </w:pPr>
      <w:r w:rsidRPr="00791C0A">
        <w:rPr>
          <w:rFonts w:ascii="Bookman Old Style" w:eastAsia="Calibri" w:hAnsi="Bookman Old Style"/>
          <w:b/>
          <w:color w:val="1F497D" w:themeColor="text2"/>
          <w:sz w:val="24"/>
          <w:szCs w:val="24"/>
        </w:rPr>
        <w:t xml:space="preserve">Future </w:t>
      </w:r>
      <w:r w:rsidR="00791C0A">
        <w:rPr>
          <w:rFonts w:ascii="Bookman Old Style" w:eastAsia="Calibri" w:hAnsi="Bookman Old Style"/>
          <w:b/>
          <w:color w:val="1F497D" w:themeColor="text2"/>
          <w:sz w:val="24"/>
          <w:szCs w:val="24"/>
        </w:rPr>
        <w:t>Plan of A</w:t>
      </w:r>
      <w:r w:rsidRPr="00791C0A">
        <w:rPr>
          <w:rFonts w:ascii="Bookman Old Style" w:eastAsia="Calibri" w:hAnsi="Bookman Old Style"/>
          <w:b/>
          <w:color w:val="1F497D" w:themeColor="text2"/>
          <w:sz w:val="24"/>
          <w:szCs w:val="24"/>
        </w:rPr>
        <w:t>ction</w:t>
      </w:r>
    </w:p>
    <w:p w:rsidR="00B23061" w:rsidRPr="005A5AA6" w:rsidRDefault="00B23061" w:rsidP="00FA40AA">
      <w:pPr>
        <w:pStyle w:val="ListParagraph"/>
        <w:numPr>
          <w:ilvl w:val="0"/>
          <w:numId w:val="102"/>
        </w:numPr>
        <w:rPr>
          <w:rFonts w:ascii="Bookman Old Style" w:hAnsi="Bookman Old Style"/>
          <w:bCs/>
          <w:iCs/>
          <w:color w:val="000000" w:themeColor="text1"/>
        </w:rPr>
      </w:pPr>
      <w:r w:rsidRPr="005A5AA6">
        <w:rPr>
          <w:rFonts w:ascii="Bookman Old Style" w:hAnsi="Bookman Old Style"/>
        </w:rPr>
        <w:t xml:space="preserve">The setting up of targets and timelines to move from  policy to law </w:t>
      </w:r>
    </w:p>
    <w:p w:rsidR="00B23061" w:rsidRPr="005A5AA6" w:rsidRDefault="00B23061" w:rsidP="00FA40AA">
      <w:pPr>
        <w:pStyle w:val="ListParagraph"/>
        <w:numPr>
          <w:ilvl w:val="0"/>
          <w:numId w:val="102"/>
        </w:numPr>
        <w:jc w:val="both"/>
        <w:rPr>
          <w:rFonts w:ascii="Bookman Old Style" w:hAnsi="Bookman Old Style"/>
          <w:bCs/>
          <w:iCs/>
          <w:color w:val="000000" w:themeColor="text1"/>
        </w:rPr>
      </w:pPr>
      <w:r w:rsidRPr="005A5AA6">
        <w:rPr>
          <w:rFonts w:ascii="Bookman Old Style" w:hAnsi="Bookman Old Style"/>
        </w:rPr>
        <w:t>The distinction between following accessible norms in the future and rectifying the inaccessible infrastructure of the past to be clearly articulated in law and policy</w:t>
      </w:r>
    </w:p>
    <w:p w:rsidR="00B23061" w:rsidRPr="005A5AA6" w:rsidRDefault="00B23061" w:rsidP="00FA40AA">
      <w:pPr>
        <w:pStyle w:val="ListParagraph"/>
        <w:numPr>
          <w:ilvl w:val="0"/>
          <w:numId w:val="102"/>
        </w:numPr>
        <w:jc w:val="both"/>
        <w:rPr>
          <w:rFonts w:ascii="Bookman Old Style" w:hAnsi="Bookman Old Style"/>
          <w:lang w:val="en-GB"/>
        </w:rPr>
      </w:pPr>
      <w:r w:rsidRPr="005A5AA6">
        <w:rPr>
          <w:rFonts w:ascii="Bookman Old Style" w:hAnsi="Bookman Old Style"/>
          <w:bCs/>
          <w:iCs/>
          <w:color w:val="000000" w:themeColor="text1"/>
        </w:rPr>
        <w:t>A change of policy from Guidelines to Rules with defined sanctions as proposed by the RPDB to be considered.</w:t>
      </w:r>
      <w:r w:rsidRPr="005A5AA6">
        <w:rPr>
          <w:rFonts w:ascii="Bookman Old Style" w:hAnsi="Bookman Old Style"/>
          <w:bCs/>
          <w:iCs/>
          <w:color w:val="000000" w:themeColor="text1"/>
          <w:lang w:val="en-GB"/>
        </w:rPr>
        <w:t xml:space="preserve"> </w:t>
      </w:r>
    </w:p>
    <w:p w:rsidR="00B23061" w:rsidRPr="005A5AA6" w:rsidRDefault="00B23061" w:rsidP="00FA40AA">
      <w:pPr>
        <w:pStyle w:val="ListParagraph"/>
        <w:numPr>
          <w:ilvl w:val="0"/>
          <w:numId w:val="102"/>
        </w:numPr>
        <w:jc w:val="both"/>
        <w:rPr>
          <w:rFonts w:ascii="Bookman Old Style" w:hAnsi="Bookman Old Style"/>
          <w:lang w:val="en-GB"/>
        </w:rPr>
      </w:pPr>
      <w:r w:rsidRPr="005A5AA6">
        <w:rPr>
          <w:rFonts w:ascii="Bookman Old Style" w:hAnsi="Bookman Old Style"/>
          <w:bCs/>
          <w:iCs/>
          <w:color w:val="000000" w:themeColor="text1"/>
        </w:rPr>
        <w:t xml:space="preserve">The Accessibility Requirements </w:t>
      </w:r>
      <w:r w:rsidRPr="005A5AA6">
        <w:rPr>
          <w:rFonts w:ascii="Bookman Old Style" w:hAnsi="Bookman Old Style"/>
          <w:color w:val="000000" w:themeColor="text1"/>
        </w:rPr>
        <w:t>persons with intellectual, developmental and psychosocial disabilities to be foregrounded</w:t>
      </w:r>
    </w:p>
    <w:p w:rsidR="00B23061" w:rsidRDefault="00B23061" w:rsidP="00144465">
      <w:pPr>
        <w:rPr>
          <w:rFonts w:ascii="Bookman Old Style" w:hAnsi="Bookman Old Style"/>
          <w:b/>
          <w:color w:val="000000" w:themeColor="text1"/>
        </w:rPr>
        <w:sectPr w:rsidR="00B23061" w:rsidSect="00531DDA">
          <w:headerReference w:type="default" r:id="rId40"/>
          <w:pgSz w:w="12240" w:h="15840"/>
          <w:pgMar w:top="1440" w:right="1440" w:bottom="1440" w:left="1440" w:header="720" w:footer="720" w:gutter="0"/>
          <w:cols w:space="720"/>
          <w:titlePg/>
          <w:docGrid w:linePitch="360"/>
        </w:sectPr>
      </w:pPr>
    </w:p>
    <w:p w:rsidR="00845551" w:rsidRPr="00791C0A" w:rsidRDefault="00845551" w:rsidP="00144465">
      <w:pPr>
        <w:jc w:val="center"/>
        <w:rPr>
          <w:rFonts w:ascii="Bookman Old Style" w:hAnsi="Bookman Old Style"/>
          <w:b/>
          <w:smallCaps/>
          <w:color w:val="1F497D" w:themeColor="text2"/>
          <w:sz w:val="28"/>
          <w:szCs w:val="28"/>
        </w:rPr>
      </w:pPr>
      <w:r w:rsidRPr="00791C0A">
        <w:rPr>
          <w:rFonts w:ascii="Bookman Old Style" w:hAnsi="Bookman Old Style"/>
          <w:b/>
          <w:color w:val="1F497D" w:themeColor="text2"/>
          <w:sz w:val="28"/>
          <w:szCs w:val="28"/>
        </w:rPr>
        <w:lastRenderedPageBreak/>
        <w:t>ARTICLE 10</w:t>
      </w:r>
      <w:r w:rsidR="00791C0A">
        <w:rPr>
          <w:rFonts w:ascii="Bookman Old Style" w:hAnsi="Bookman Old Style"/>
          <w:b/>
          <w:color w:val="1F497D" w:themeColor="text2"/>
          <w:sz w:val="28"/>
          <w:szCs w:val="28"/>
        </w:rPr>
        <w:t xml:space="preserve"> - </w:t>
      </w:r>
      <w:r w:rsidRPr="00791C0A">
        <w:rPr>
          <w:rFonts w:ascii="Bookman Old Style" w:hAnsi="Bookman Old Style"/>
          <w:b/>
          <w:color w:val="1F497D" w:themeColor="text2"/>
          <w:sz w:val="28"/>
          <w:szCs w:val="28"/>
        </w:rPr>
        <w:t>RIGHT TO LIFE</w:t>
      </w:r>
    </w:p>
    <w:p w:rsidR="00845551" w:rsidRDefault="00845551" w:rsidP="00845551">
      <w:pPr>
        <w:pStyle w:val="NoSpacing"/>
        <w:jc w:val="center"/>
        <w:rPr>
          <w:rFonts w:ascii="Bookman Old Style" w:hAnsi="Bookman Old Style"/>
          <w:b/>
          <w:color w:val="000000" w:themeColor="text1"/>
          <w:u w:val="single"/>
        </w:rPr>
      </w:pPr>
    </w:p>
    <w:tbl>
      <w:tblPr>
        <w:tblStyle w:val="TableGrid"/>
        <w:tblW w:w="0" w:type="auto"/>
        <w:tblLook w:val="04A0" w:firstRow="1" w:lastRow="0" w:firstColumn="1" w:lastColumn="0" w:noHBand="0" w:noVBand="1"/>
      </w:tblPr>
      <w:tblGrid>
        <w:gridCol w:w="9242"/>
      </w:tblGrid>
      <w:tr w:rsidR="00974BED" w:rsidRPr="00D10365" w:rsidTr="00F60888">
        <w:tc>
          <w:tcPr>
            <w:tcW w:w="9242" w:type="dxa"/>
          </w:tcPr>
          <w:p w:rsidR="00974BED" w:rsidRPr="005857F7" w:rsidRDefault="00974BED" w:rsidP="00354A29">
            <w:pPr>
              <w:jc w:val="both"/>
              <w:rPr>
                <w:rFonts w:ascii="Arial Narrow" w:hAnsi="Arial Narrow"/>
                <w:b/>
                <w:i/>
                <w:color w:val="000000" w:themeColor="text1"/>
              </w:rPr>
            </w:pPr>
            <w:r w:rsidRPr="005857F7">
              <w:rPr>
                <w:rFonts w:ascii="Arial Narrow" w:hAnsi="Arial Narrow"/>
                <w:i/>
                <w:color w:val="000000" w:themeColor="text1"/>
              </w:rPr>
              <w:t>States Parties reaffirm that every human being has the inherent right to life and shall take all necessary measures to ensure its effective enjoyment by persons with disabilities on an equal basis with others.</w:t>
            </w:r>
          </w:p>
        </w:tc>
      </w:tr>
    </w:tbl>
    <w:p w:rsidR="00ED033F" w:rsidRDefault="00ED033F" w:rsidP="00ED033F">
      <w:pPr>
        <w:pStyle w:val="NoSpacing"/>
      </w:pPr>
    </w:p>
    <w:p w:rsidR="00A2344E" w:rsidRPr="000124BB" w:rsidRDefault="000124BB" w:rsidP="00A2344E">
      <w:pPr>
        <w:ind w:left="720" w:hanging="720"/>
        <w:jc w:val="center"/>
        <w:rPr>
          <w:rFonts w:ascii="Bookman Old Style" w:hAnsi="Bookman Old Style"/>
          <w:b/>
          <w:color w:val="1F497D" w:themeColor="text2"/>
          <w:sz w:val="24"/>
          <w:szCs w:val="24"/>
        </w:rPr>
      </w:pPr>
      <w:r w:rsidRPr="000124BB">
        <w:rPr>
          <w:rFonts w:ascii="Bookman Old Style" w:hAnsi="Bookman Old Style"/>
          <w:b/>
          <w:color w:val="1F497D" w:themeColor="text2"/>
          <w:sz w:val="32"/>
          <w:szCs w:val="32"/>
        </w:rPr>
        <w:t>A</w:t>
      </w:r>
      <w:r w:rsidRPr="000124BB">
        <w:rPr>
          <w:rFonts w:ascii="Bookman Old Style" w:hAnsi="Bookman Old Style"/>
          <w:b/>
          <w:color w:val="1F497D" w:themeColor="text2"/>
          <w:sz w:val="24"/>
          <w:szCs w:val="24"/>
        </w:rPr>
        <w:tab/>
      </w:r>
      <w:r>
        <w:rPr>
          <w:rFonts w:ascii="Bookman Old Style" w:hAnsi="Bookman Old Style"/>
          <w:b/>
          <w:color w:val="1F497D" w:themeColor="text2"/>
          <w:sz w:val="24"/>
          <w:szCs w:val="24"/>
        </w:rPr>
        <w:t>Constututional Provisions</w:t>
      </w:r>
    </w:p>
    <w:p w:rsidR="0041407E" w:rsidRPr="00D10365" w:rsidRDefault="005857F7" w:rsidP="0041407E">
      <w:pPr>
        <w:ind w:left="720" w:hanging="720"/>
        <w:jc w:val="both"/>
        <w:rPr>
          <w:rFonts w:ascii="Bookman Old Style" w:hAnsi="Bookman Old Style"/>
          <w:color w:val="000000"/>
        </w:rPr>
      </w:pPr>
      <w:r w:rsidRPr="00BA40A4">
        <w:rPr>
          <w:rFonts w:ascii="Bookman Old Style" w:hAnsi="Bookman Old Style"/>
          <w:b/>
          <w:bCs/>
        </w:rPr>
        <w:t>10</w:t>
      </w:r>
      <w:r w:rsidR="0041407E" w:rsidRPr="00BA40A4">
        <w:rPr>
          <w:rFonts w:ascii="Bookman Old Style" w:hAnsi="Bookman Old Style"/>
          <w:b/>
          <w:bCs/>
        </w:rPr>
        <w:t>.1</w:t>
      </w:r>
      <w:r w:rsidR="0041407E" w:rsidRPr="00D10365">
        <w:rPr>
          <w:rFonts w:ascii="Bookman Old Style" w:hAnsi="Bookman Old Style"/>
          <w:color w:val="000000"/>
        </w:rPr>
        <w:tab/>
        <w:t>Right to life is a fundamental right provided by the Indian Constitution. Article 21 of the Indian Constitution declares that:</w:t>
      </w:r>
    </w:p>
    <w:p w:rsidR="0041407E" w:rsidRPr="00DD5DD9" w:rsidRDefault="00DD5DD9" w:rsidP="005857F7">
      <w:pPr>
        <w:ind w:left="720"/>
        <w:jc w:val="both"/>
        <w:rPr>
          <w:rFonts w:ascii="Bookman Old Style" w:hAnsi="Bookman Old Style"/>
          <w:i/>
          <w:color w:val="000000"/>
        </w:rPr>
      </w:pPr>
      <w:r w:rsidRPr="00DD5DD9">
        <w:rPr>
          <w:rFonts w:ascii="Bookman Old Style" w:hAnsi="Bookman Old Style"/>
          <w:i/>
          <w:color w:val="000000"/>
        </w:rPr>
        <w:t>“</w:t>
      </w:r>
      <w:r w:rsidR="0041407E" w:rsidRPr="00DD5DD9">
        <w:rPr>
          <w:rFonts w:ascii="Bookman Old Style" w:hAnsi="Bookman Old Style"/>
          <w:i/>
          <w:color w:val="000000"/>
        </w:rPr>
        <w:t>No person shall be deprived of his life or personal liberty except according to procedure established by law</w:t>
      </w:r>
      <w:r w:rsidRPr="00DD5DD9">
        <w:rPr>
          <w:rFonts w:ascii="Bookman Old Style" w:hAnsi="Bookman Old Style"/>
          <w:i/>
          <w:color w:val="000000"/>
        </w:rPr>
        <w:t>”</w:t>
      </w:r>
    </w:p>
    <w:p w:rsidR="0041407E" w:rsidRPr="00D10365" w:rsidRDefault="005857F7" w:rsidP="0041407E">
      <w:pPr>
        <w:ind w:left="720" w:hanging="720"/>
        <w:jc w:val="both"/>
        <w:rPr>
          <w:rFonts w:ascii="Bookman Old Style" w:hAnsi="Bookman Old Style"/>
          <w:color w:val="000000"/>
        </w:rPr>
      </w:pPr>
      <w:r w:rsidRPr="00BA40A4">
        <w:rPr>
          <w:rFonts w:ascii="Bookman Old Style" w:hAnsi="Bookman Old Style"/>
          <w:b/>
          <w:bCs/>
        </w:rPr>
        <w:t>10</w:t>
      </w:r>
      <w:r w:rsidR="0041407E" w:rsidRPr="00BA40A4">
        <w:rPr>
          <w:rFonts w:ascii="Bookman Old Style" w:hAnsi="Bookman Old Style"/>
          <w:b/>
          <w:bCs/>
        </w:rPr>
        <w:t>.2</w:t>
      </w:r>
      <w:r w:rsidR="0041407E" w:rsidRPr="00D10365">
        <w:rPr>
          <w:rFonts w:ascii="Bookman Old Style" w:hAnsi="Bookman Old Style"/>
          <w:color w:val="000000"/>
        </w:rPr>
        <w:tab/>
        <w:t xml:space="preserve">Though the Article is worded in negative terms the judicial interpretation has inducted both negative and positive dimensions to this right.  Right to life in India is perceived as ‘not restricted to </w:t>
      </w:r>
      <w:r w:rsidR="0041407E" w:rsidRPr="00FD119B">
        <w:rPr>
          <w:rFonts w:ascii="Bookman Old Style" w:hAnsi="Bookman Old Style"/>
          <w:i/>
          <w:color w:val="000000"/>
        </w:rPr>
        <w:t>“mere animal existence”</w:t>
      </w:r>
      <w:r w:rsidR="0041407E" w:rsidRPr="00D10365">
        <w:rPr>
          <w:rFonts w:ascii="Bookman Old Style" w:hAnsi="Bookman Old Style"/>
          <w:color w:val="000000"/>
        </w:rPr>
        <w:t xml:space="preserve"> but imported human dignity into its peripheries. </w:t>
      </w:r>
      <w:r w:rsidR="0041407E" w:rsidRPr="00D10365">
        <w:rPr>
          <w:rStyle w:val="FootnoteReference"/>
          <w:rFonts w:ascii="Bookman Old Style" w:hAnsi="Bookman Old Style"/>
          <w:color w:val="000000"/>
        </w:rPr>
        <w:footnoteReference w:id="39"/>
      </w:r>
      <w:r w:rsidR="0041407E" w:rsidRPr="00D10365">
        <w:rPr>
          <w:rFonts w:ascii="Bookman Old Style" w:hAnsi="Bookman Old Style"/>
          <w:color w:val="000000"/>
        </w:rPr>
        <w:t>Right to life was interpreted and extended to many rights such as right to live with human dignity</w:t>
      </w:r>
      <w:r w:rsidR="0041407E" w:rsidRPr="00D10365">
        <w:rPr>
          <w:rStyle w:val="FootnoteReference"/>
          <w:rFonts w:ascii="Bookman Old Style" w:hAnsi="Bookman Old Style"/>
          <w:color w:val="000000"/>
        </w:rPr>
        <w:footnoteReference w:id="40"/>
      </w:r>
      <w:r w:rsidR="0041407E" w:rsidRPr="00D10365">
        <w:rPr>
          <w:rFonts w:ascii="Bookman Old Style" w:hAnsi="Bookman Old Style"/>
          <w:color w:val="000000"/>
        </w:rPr>
        <w:t>, right to free and compulsory education</w:t>
      </w:r>
      <w:r w:rsidR="0041407E" w:rsidRPr="00D10365">
        <w:rPr>
          <w:rStyle w:val="FootnoteReference"/>
          <w:rFonts w:ascii="Bookman Old Style" w:hAnsi="Bookman Old Style"/>
          <w:color w:val="000000"/>
        </w:rPr>
        <w:footnoteReference w:id="41"/>
      </w:r>
      <w:r w:rsidR="0041407E" w:rsidRPr="00D10365">
        <w:rPr>
          <w:rFonts w:ascii="Bookman Old Style" w:hAnsi="Bookman Old Style"/>
          <w:color w:val="000000"/>
        </w:rPr>
        <w:t>, right to privacy</w:t>
      </w:r>
      <w:r w:rsidR="0041407E" w:rsidRPr="00D10365">
        <w:rPr>
          <w:rStyle w:val="FootnoteReference"/>
          <w:rFonts w:ascii="Bookman Old Style" w:hAnsi="Bookman Old Style"/>
          <w:color w:val="000000"/>
        </w:rPr>
        <w:footnoteReference w:id="42"/>
      </w:r>
      <w:r w:rsidR="0041407E" w:rsidRPr="00D10365">
        <w:rPr>
          <w:rFonts w:ascii="Bookman Old Style" w:hAnsi="Bookman Old Style"/>
          <w:color w:val="000000"/>
        </w:rPr>
        <w:t>, right to healthy environment</w:t>
      </w:r>
      <w:r w:rsidR="0041407E" w:rsidRPr="00D10365">
        <w:rPr>
          <w:rStyle w:val="FootnoteReference"/>
          <w:rFonts w:ascii="Bookman Old Style" w:hAnsi="Bookman Old Style"/>
          <w:color w:val="000000"/>
        </w:rPr>
        <w:footnoteReference w:id="43"/>
      </w:r>
      <w:r w:rsidR="0041407E" w:rsidRPr="00D10365">
        <w:rPr>
          <w:rFonts w:ascii="Bookman Old Style" w:hAnsi="Bookman Old Style"/>
          <w:color w:val="000000"/>
        </w:rPr>
        <w:t>, right to health</w:t>
      </w:r>
      <w:r w:rsidR="0041407E" w:rsidRPr="00D10365">
        <w:rPr>
          <w:rStyle w:val="FootnoteReference"/>
          <w:rFonts w:ascii="Bookman Old Style" w:hAnsi="Bookman Old Style"/>
          <w:color w:val="000000"/>
        </w:rPr>
        <w:footnoteReference w:id="44"/>
      </w:r>
      <w:r w:rsidR="0041407E" w:rsidRPr="00D10365">
        <w:rPr>
          <w:rFonts w:ascii="Bookman Old Style" w:hAnsi="Bookman Old Style"/>
          <w:color w:val="000000"/>
        </w:rPr>
        <w:t>, right to medical treatment</w:t>
      </w:r>
      <w:r w:rsidR="0041407E" w:rsidRPr="00D10365">
        <w:rPr>
          <w:rStyle w:val="FootnoteReference"/>
          <w:rFonts w:ascii="Bookman Old Style" w:hAnsi="Bookman Old Style"/>
          <w:color w:val="000000"/>
        </w:rPr>
        <w:footnoteReference w:id="45"/>
      </w:r>
      <w:r w:rsidR="0041407E" w:rsidRPr="00D10365">
        <w:rPr>
          <w:rFonts w:ascii="Bookman Old Style" w:hAnsi="Bookman Old Style"/>
          <w:color w:val="000000"/>
        </w:rPr>
        <w:t xml:space="preserve">.  There are not many cases where the Indian Courts have deliberated upon the content of the right to life for persons with disabilities.   It may however be assumed that the expanded formulation will also be applicable to persons with disabilities.  </w:t>
      </w:r>
    </w:p>
    <w:p w:rsidR="0041407E" w:rsidRPr="000124BB" w:rsidRDefault="000124BB" w:rsidP="00E62636">
      <w:pPr>
        <w:jc w:val="center"/>
        <w:rPr>
          <w:rFonts w:ascii="Bookman Old Style" w:hAnsi="Bookman Old Style"/>
          <w:b/>
          <w:color w:val="1F497D" w:themeColor="text2"/>
          <w:sz w:val="24"/>
          <w:szCs w:val="24"/>
        </w:rPr>
      </w:pPr>
      <w:r w:rsidRPr="000124BB">
        <w:rPr>
          <w:rFonts w:ascii="Bookman Old Style" w:hAnsi="Bookman Old Style"/>
          <w:b/>
          <w:color w:val="1F497D" w:themeColor="text2"/>
          <w:sz w:val="32"/>
          <w:szCs w:val="32"/>
        </w:rPr>
        <w:t>B</w:t>
      </w:r>
      <w:r w:rsidRPr="000124BB">
        <w:rPr>
          <w:rFonts w:ascii="Bookman Old Style" w:hAnsi="Bookman Old Style"/>
          <w:b/>
          <w:color w:val="1F497D" w:themeColor="text2"/>
          <w:sz w:val="24"/>
          <w:szCs w:val="24"/>
        </w:rPr>
        <w:tab/>
      </w:r>
      <w:r w:rsidR="0041407E" w:rsidRPr="000124BB">
        <w:rPr>
          <w:rFonts w:ascii="Bookman Old Style" w:hAnsi="Bookman Old Style"/>
          <w:b/>
          <w:color w:val="1F497D" w:themeColor="text2"/>
          <w:sz w:val="24"/>
          <w:szCs w:val="24"/>
        </w:rPr>
        <w:t>Right to Life and Pre-Convention Disability Related Laws</w:t>
      </w:r>
    </w:p>
    <w:p w:rsidR="0041407E" w:rsidRPr="00D10365" w:rsidRDefault="005857F7" w:rsidP="0041407E">
      <w:pPr>
        <w:ind w:left="720" w:hanging="720"/>
        <w:jc w:val="both"/>
        <w:rPr>
          <w:rFonts w:ascii="Bookman Old Style" w:hAnsi="Bookman Old Style"/>
          <w:color w:val="000000"/>
        </w:rPr>
      </w:pPr>
      <w:r w:rsidRPr="00BA40A4">
        <w:rPr>
          <w:rFonts w:ascii="Bookman Old Style" w:hAnsi="Bookman Old Style"/>
          <w:b/>
          <w:bCs/>
        </w:rPr>
        <w:t>10</w:t>
      </w:r>
      <w:r w:rsidR="0041407E" w:rsidRPr="00BA40A4">
        <w:rPr>
          <w:rFonts w:ascii="Bookman Old Style" w:hAnsi="Bookman Old Style"/>
          <w:b/>
          <w:bCs/>
        </w:rPr>
        <w:t>.3</w:t>
      </w:r>
      <w:r w:rsidR="0041407E" w:rsidRPr="00D10365">
        <w:rPr>
          <w:rFonts w:ascii="Bookman Old Style" w:hAnsi="Bookman Old Style"/>
          <w:color w:val="000000"/>
        </w:rPr>
        <w:tab/>
        <w:t xml:space="preserve">The Mental Health Act 1987, the Rehabilitation Council of India (RCI) Act 1992 and the National Trust for Welfare of Persons with Autism, Cerebral Palsy, Mental Retardation and Multiple Disabilities Act 1999, The Persons with Disabilities (Equal Opportunities, Protection of Rights and Full Participation) Act 1995have been passed with the objective of the protection and development of persons with disabilities. None of these legislations have an explicit provision which recognizes the right to life of persons with disabilities.  </w:t>
      </w:r>
      <w:r w:rsidR="00686800">
        <w:rPr>
          <w:rFonts w:ascii="Bookman Old Style" w:hAnsi="Bookman Old Style"/>
          <w:color w:val="000000"/>
        </w:rPr>
        <w:t>However,</w:t>
      </w:r>
      <w:r w:rsidR="0041407E" w:rsidRPr="00D10365">
        <w:rPr>
          <w:rFonts w:ascii="Bookman Old Style" w:hAnsi="Bookman Old Style"/>
          <w:color w:val="000000"/>
        </w:rPr>
        <w:t xml:space="preserve"> these legislations provide for</w:t>
      </w:r>
      <w:r w:rsidR="00686800">
        <w:rPr>
          <w:rFonts w:ascii="Bookman Old Style" w:hAnsi="Bookman Old Style"/>
          <w:color w:val="000000"/>
        </w:rPr>
        <w:t xml:space="preserve"> the</w:t>
      </w:r>
      <w:r w:rsidR="0041407E" w:rsidRPr="00D10365">
        <w:rPr>
          <w:rFonts w:ascii="Bookman Old Style" w:hAnsi="Bookman Old Style"/>
          <w:color w:val="000000"/>
        </w:rPr>
        <w:t xml:space="preserve"> rights to education, health and employment</w:t>
      </w:r>
      <w:r w:rsidR="00686800">
        <w:rPr>
          <w:rFonts w:ascii="Bookman Old Style" w:hAnsi="Bookman Old Style"/>
          <w:color w:val="000000"/>
        </w:rPr>
        <w:t xml:space="preserve">. Thus, </w:t>
      </w:r>
      <w:r w:rsidR="0041407E" w:rsidRPr="00D10365">
        <w:rPr>
          <w:rFonts w:ascii="Bookman Old Style" w:hAnsi="Bookman Old Style"/>
          <w:color w:val="000000"/>
        </w:rPr>
        <w:t xml:space="preserve">they accord recognition to the expanded version of the right to life enunciated by the Supreme Court of India.  </w:t>
      </w:r>
    </w:p>
    <w:p w:rsidR="0041407E" w:rsidRPr="000124BB" w:rsidRDefault="00A2344E" w:rsidP="009D2C19">
      <w:pPr>
        <w:jc w:val="center"/>
        <w:rPr>
          <w:rFonts w:ascii="Bookman Old Style" w:hAnsi="Bookman Old Style"/>
          <w:b/>
          <w:bCs/>
          <w:color w:val="1F497D" w:themeColor="text2"/>
          <w:sz w:val="24"/>
          <w:szCs w:val="24"/>
        </w:rPr>
      </w:pPr>
      <w:r w:rsidRPr="000124BB">
        <w:rPr>
          <w:rFonts w:ascii="Bookman Old Style" w:hAnsi="Bookman Old Style"/>
          <w:b/>
          <w:bCs/>
          <w:color w:val="1F497D" w:themeColor="text2"/>
          <w:sz w:val="32"/>
          <w:szCs w:val="32"/>
        </w:rPr>
        <w:lastRenderedPageBreak/>
        <w:t>C</w:t>
      </w:r>
      <w:r w:rsidRPr="000124BB">
        <w:rPr>
          <w:rFonts w:ascii="Bookman Old Style" w:hAnsi="Bookman Old Style"/>
          <w:b/>
          <w:bCs/>
          <w:color w:val="1F497D" w:themeColor="text2"/>
          <w:sz w:val="24"/>
          <w:szCs w:val="24"/>
        </w:rPr>
        <w:tab/>
      </w:r>
      <w:r w:rsidR="0041407E" w:rsidRPr="000124BB">
        <w:rPr>
          <w:rFonts w:ascii="Bookman Old Style" w:hAnsi="Bookman Old Style"/>
          <w:b/>
          <w:bCs/>
          <w:color w:val="1F497D" w:themeColor="text2"/>
          <w:sz w:val="24"/>
          <w:szCs w:val="24"/>
        </w:rPr>
        <w:t>Adjudication on the Right to Life for Persons with Disabilities</w:t>
      </w:r>
    </w:p>
    <w:p w:rsidR="0041407E" w:rsidRPr="00D10365" w:rsidRDefault="005857F7" w:rsidP="0041407E">
      <w:pPr>
        <w:ind w:left="720" w:hanging="720"/>
        <w:jc w:val="both"/>
        <w:rPr>
          <w:rFonts w:ascii="Bookman Old Style" w:hAnsi="Bookman Old Style"/>
          <w:color w:val="000000"/>
        </w:rPr>
      </w:pPr>
      <w:r w:rsidRPr="00BA40A4">
        <w:rPr>
          <w:rFonts w:ascii="Bookman Old Style" w:hAnsi="Bookman Old Style"/>
          <w:b/>
          <w:bCs/>
        </w:rPr>
        <w:t>10</w:t>
      </w:r>
      <w:r w:rsidR="0041407E" w:rsidRPr="00BA40A4">
        <w:rPr>
          <w:rFonts w:ascii="Bookman Old Style" w:hAnsi="Bookman Old Style"/>
          <w:b/>
          <w:bCs/>
        </w:rPr>
        <w:t>.4</w:t>
      </w:r>
      <w:r w:rsidR="0041407E" w:rsidRPr="00D10365">
        <w:rPr>
          <w:rFonts w:ascii="Bookman Old Style" w:hAnsi="Bookman Old Style"/>
          <w:color w:val="000000"/>
        </w:rPr>
        <w:tab/>
        <w:t xml:space="preserve">The Courts has however been required to address right to life in its survival manifestations for persons with disabilities. The Bombay High Court decisions on disability linked abortion and the Supreme Court decision on passive euthanasia have a bearing on the right to life of persons with disabilities.  The courts did not concern themselves in either case with the question of the value of a disabled life which has informed the induction of Article 10 in the CRPD.  However in both the cases the </w:t>
      </w:r>
      <w:r w:rsidR="00E62636">
        <w:rPr>
          <w:rFonts w:ascii="Bookman Old Style" w:hAnsi="Bookman Old Style"/>
          <w:color w:val="000000"/>
        </w:rPr>
        <w:t>C</w:t>
      </w:r>
      <w:r w:rsidR="0041407E" w:rsidRPr="00D10365">
        <w:rPr>
          <w:rFonts w:ascii="Bookman Old Style" w:hAnsi="Bookman Old Style"/>
          <w:color w:val="000000"/>
        </w:rPr>
        <w:t xml:space="preserve">ourts refused to grant permission for the termination of life.   </w:t>
      </w:r>
    </w:p>
    <w:p w:rsidR="0041407E" w:rsidRPr="000124BB" w:rsidRDefault="00A2344E" w:rsidP="00BA40A4">
      <w:pPr>
        <w:ind w:left="720" w:hanging="720"/>
        <w:jc w:val="center"/>
        <w:rPr>
          <w:rFonts w:ascii="Bookman Old Style" w:hAnsi="Bookman Old Style"/>
          <w:b/>
          <w:bCs/>
          <w:color w:val="1F497D" w:themeColor="text2"/>
          <w:sz w:val="24"/>
          <w:szCs w:val="24"/>
        </w:rPr>
      </w:pPr>
      <w:r w:rsidRPr="000124BB">
        <w:rPr>
          <w:rFonts w:ascii="Bookman Old Style" w:hAnsi="Bookman Old Style"/>
          <w:b/>
          <w:bCs/>
          <w:color w:val="1F497D" w:themeColor="text2"/>
          <w:sz w:val="32"/>
          <w:szCs w:val="32"/>
        </w:rPr>
        <w:t>D</w:t>
      </w:r>
      <w:r w:rsidRPr="000124BB">
        <w:rPr>
          <w:rFonts w:ascii="Bookman Old Style" w:hAnsi="Bookman Old Style"/>
          <w:b/>
          <w:bCs/>
          <w:color w:val="1F497D" w:themeColor="text2"/>
          <w:sz w:val="24"/>
          <w:szCs w:val="24"/>
        </w:rPr>
        <w:tab/>
      </w:r>
      <w:r w:rsidR="0041407E" w:rsidRPr="000124BB">
        <w:rPr>
          <w:rFonts w:ascii="Bookman Old Style" w:hAnsi="Bookman Old Style"/>
          <w:b/>
          <w:bCs/>
          <w:color w:val="1F497D" w:themeColor="text2"/>
          <w:sz w:val="24"/>
          <w:szCs w:val="24"/>
        </w:rPr>
        <w:t>Abortion on Grounds of Disability</w:t>
      </w:r>
    </w:p>
    <w:p w:rsidR="0041407E" w:rsidRPr="00D10365" w:rsidRDefault="005857F7" w:rsidP="0041407E">
      <w:pPr>
        <w:ind w:left="720" w:hanging="720"/>
        <w:jc w:val="both"/>
        <w:rPr>
          <w:rFonts w:ascii="Bookman Old Style" w:hAnsi="Bookman Old Style"/>
          <w:color w:val="000000"/>
        </w:rPr>
      </w:pPr>
      <w:r w:rsidRPr="00BA40A4">
        <w:rPr>
          <w:rFonts w:ascii="Bookman Old Style" w:hAnsi="Bookman Old Style"/>
          <w:b/>
          <w:bCs/>
        </w:rPr>
        <w:t>10</w:t>
      </w:r>
      <w:r w:rsidR="0041407E" w:rsidRPr="00BA40A4">
        <w:rPr>
          <w:rFonts w:ascii="Bookman Old Style" w:hAnsi="Bookman Old Style"/>
          <w:b/>
          <w:bCs/>
        </w:rPr>
        <w:t>.5</w:t>
      </w:r>
      <w:r w:rsidR="0041407E" w:rsidRPr="00D10365">
        <w:rPr>
          <w:rFonts w:ascii="Bookman Old Style" w:hAnsi="Bookman Old Style"/>
          <w:color w:val="000000"/>
        </w:rPr>
        <w:tab/>
        <w:t>In this ca</w:t>
      </w:r>
      <w:r w:rsidR="000124BB">
        <w:rPr>
          <w:rFonts w:ascii="Bookman Old Style" w:hAnsi="Bookman Old Style"/>
          <w:color w:val="000000"/>
        </w:rPr>
        <w:t>se before the Mumbai High Court</w:t>
      </w:r>
      <w:r w:rsidR="0041407E" w:rsidRPr="00D10365">
        <w:rPr>
          <w:rFonts w:ascii="Bookman Old Style" w:hAnsi="Bookman Old Style"/>
          <w:color w:val="000000"/>
        </w:rPr>
        <w:t xml:space="preserve">, the parents sought permission of the </w:t>
      </w:r>
      <w:r w:rsidR="00E62636">
        <w:rPr>
          <w:rFonts w:ascii="Bookman Old Style" w:hAnsi="Bookman Old Style"/>
          <w:color w:val="000000"/>
        </w:rPr>
        <w:t>C</w:t>
      </w:r>
      <w:r w:rsidR="0041407E" w:rsidRPr="00D10365">
        <w:rPr>
          <w:rFonts w:ascii="Bookman Old Style" w:hAnsi="Bookman Old Style"/>
          <w:color w:val="000000"/>
        </w:rPr>
        <w:t>ourt for abortion of her 23 weeks</w:t>
      </w:r>
      <w:r w:rsidR="0041407E" w:rsidRPr="00D10365">
        <w:rPr>
          <w:rFonts w:ascii="Bookman Old Style" w:hAnsi="Bookman Old Style"/>
          <w:color w:val="000000"/>
          <w:vertAlign w:val="superscript"/>
        </w:rPr>
        <w:footnoteReference w:id="46"/>
      </w:r>
      <w:r w:rsidR="0041407E" w:rsidRPr="00D10365">
        <w:rPr>
          <w:rFonts w:ascii="Bookman Old Style" w:hAnsi="Bookman Old Style"/>
          <w:color w:val="000000"/>
        </w:rPr>
        <w:t xml:space="preserve"> old foetus as her doctor diagnosed congenital deformity in the foetus.  The </w:t>
      </w:r>
      <w:r w:rsidR="00E62636">
        <w:rPr>
          <w:rFonts w:ascii="Bookman Old Style" w:hAnsi="Bookman Old Style"/>
          <w:color w:val="000000"/>
        </w:rPr>
        <w:t>C</w:t>
      </w:r>
      <w:r w:rsidR="0041407E" w:rsidRPr="00D10365">
        <w:rPr>
          <w:rFonts w:ascii="Bookman Old Style" w:hAnsi="Bookman Old Style"/>
          <w:color w:val="000000"/>
        </w:rPr>
        <w:t xml:space="preserve">ourt sought the opinions of doctors on the prognosis of abnormalities.  The doctors expressed different opinions and there was no uniform opinion from the committee of doctors appointed by the court for a report. The High Court of Bombay held that “there was no medical evidence to support the contention of abnormalities with the foetus”.  The court primarily refused permission because the prescribed statutory period for obtaining an abortion had expired.   The verdict generated demands from a section of society for an extension of the prescribed period of abortion which has brought home to the extent of awareness and sensitization work that needs to be undertaken before a disabled life is valued on an equal basis with others. </w:t>
      </w:r>
    </w:p>
    <w:p w:rsidR="0041407E" w:rsidRPr="000124BB" w:rsidRDefault="00A2344E" w:rsidP="00BA40A4">
      <w:pPr>
        <w:ind w:left="720" w:hanging="720"/>
        <w:jc w:val="center"/>
        <w:rPr>
          <w:rFonts w:ascii="Bookman Old Style" w:hAnsi="Bookman Old Style"/>
          <w:b/>
          <w:bCs/>
          <w:color w:val="1F497D" w:themeColor="text2"/>
          <w:sz w:val="24"/>
          <w:szCs w:val="24"/>
        </w:rPr>
      </w:pPr>
      <w:r w:rsidRPr="000124BB">
        <w:rPr>
          <w:rFonts w:ascii="Bookman Old Style" w:hAnsi="Bookman Old Style"/>
          <w:b/>
          <w:bCs/>
          <w:color w:val="1F497D" w:themeColor="text2"/>
          <w:sz w:val="32"/>
          <w:szCs w:val="32"/>
        </w:rPr>
        <w:t>E</w:t>
      </w:r>
      <w:r w:rsidRPr="000124BB">
        <w:rPr>
          <w:rFonts w:ascii="Bookman Old Style" w:hAnsi="Bookman Old Style"/>
          <w:b/>
          <w:bCs/>
          <w:color w:val="1F497D" w:themeColor="text2"/>
          <w:sz w:val="24"/>
          <w:szCs w:val="24"/>
        </w:rPr>
        <w:tab/>
      </w:r>
      <w:r w:rsidR="0041407E" w:rsidRPr="000124BB">
        <w:rPr>
          <w:rFonts w:ascii="Bookman Old Style" w:hAnsi="Bookman Old Style"/>
          <w:b/>
          <w:bCs/>
          <w:color w:val="1F497D" w:themeColor="text2"/>
          <w:sz w:val="24"/>
          <w:szCs w:val="24"/>
        </w:rPr>
        <w:t xml:space="preserve">Euthanasia on </w:t>
      </w:r>
      <w:r w:rsidR="00AD4F0B">
        <w:rPr>
          <w:rFonts w:ascii="Bookman Old Style" w:hAnsi="Bookman Old Style"/>
          <w:b/>
          <w:bCs/>
          <w:color w:val="1F497D" w:themeColor="text2"/>
          <w:sz w:val="24"/>
          <w:szCs w:val="24"/>
        </w:rPr>
        <w:t>G</w:t>
      </w:r>
      <w:r w:rsidR="0041407E" w:rsidRPr="000124BB">
        <w:rPr>
          <w:rFonts w:ascii="Bookman Old Style" w:hAnsi="Bookman Old Style"/>
          <w:b/>
          <w:bCs/>
          <w:color w:val="1F497D" w:themeColor="text2"/>
          <w:sz w:val="24"/>
          <w:szCs w:val="24"/>
        </w:rPr>
        <w:t>rounds of Disability</w:t>
      </w:r>
    </w:p>
    <w:p w:rsidR="009D2C19" w:rsidRPr="000124BB" w:rsidRDefault="005857F7" w:rsidP="000124BB">
      <w:pPr>
        <w:ind w:left="720" w:hanging="720"/>
        <w:jc w:val="both"/>
        <w:rPr>
          <w:rFonts w:ascii="Bookman Old Style" w:hAnsi="Bookman Old Style"/>
          <w:color w:val="000000"/>
        </w:rPr>
      </w:pPr>
      <w:r w:rsidRPr="00BA40A4">
        <w:rPr>
          <w:rFonts w:ascii="Bookman Old Style" w:hAnsi="Bookman Old Style"/>
          <w:b/>
          <w:bCs/>
        </w:rPr>
        <w:t>10</w:t>
      </w:r>
      <w:r w:rsidR="0041407E" w:rsidRPr="00BA40A4">
        <w:rPr>
          <w:rFonts w:ascii="Bookman Old Style" w:hAnsi="Bookman Old Style"/>
          <w:b/>
          <w:bCs/>
        </w:rPr>
        <w:t>.6</w:t>
      </w:r>
      <w:r w:rsidR="0041407E" w:rsidRPr="00D10365">
        <w:rPr>
          <w:rFonts w:ascii="Bookman Old Style" w:hAnsi="Bookman Old Style"/>
          <w:color w:val="000000"/>
        </w:rPr>
        <w:tab/>
        <w:t>In Aruna Ramchandra Shanbaug vs Union of India the Supreme Court of India was required to decide whether food and caretaking should continue for a 65 year old nurse who suffered brain damage  37 years ago when her rapist so suffocated her during the act of sexual violation that oxygen supply to her brain was cut off. This woman nurse was completely bedridden and totally dependent for her basic care on the staff of the hospital. Whilst the hospital staff saw value in her life and being, a public spirited journalist who had written a biography on the nurse moved the apex court asking that the food and care being extended to the afflicted nurse should be stopped and she be allowed to die as even so her life was no better than death. The Union of India opposed the petition and contended that such a course of action was neither le</w:t>
      </w:r>
      <w:r w:rsidR="000124BB">
        <w:rPr>
          <w:rFonts w:ascii="Bookman Old Style" w:hAnsi="Bookman Old Style"/>
          <w:color w:val="000000"/>
        </w:rPr>
        <w:t xml:space="preserve">gally nor morally permissible. </w:t>
      </w:r>
    </w:p>
    <w:p w:rsidR="0041407E" w:rsidRPr="00D10365" w:rsidRDefault="005857F7" w:rsidP="003E2958">
      <w:pPr>
        <w:ind w:left="720" w:hanging="720"/>
        <w:jc w:val="both"/>
        <w:rPr>
          <w:rFonts w:ascii="Bookman Old Style" w:hAnsi="Bookman Old Style"/>
          <w:color w:val="000000"/>
          <w:lang w:val="en-IN"/>
        </w:rPr>
      </w:pPr>
      <w:r w:rsidRPr="00BA40A4">
        <w:rPr>
          <w:rFonts w:ascii="Bookman Old Style" w:hAnsi="Bookman Old Style"/>
          <w:b/>
          <w:bCs/>
        </w:rPr>
        <w:lastRenderedPageBreak/>
        <w:t>10</w:t>
      </w:r>
      <w:r w:rsidR="0041407E" w:rsidRPr="00BA40A4">
        <w:rPr>
          <w:rFonts w:ascii="Bookman Old Style" w:hAnsi="Bookman Old Style"/>
          <w:b/>
          <w:bCs/>
        </w:rPr>
        <w:t>.7</w:t>
      </w:r>
      <w:r w:rsidR="0041407E" w:rsidRPr="00D10365">
        <w:rPr>
          <w:rFonts w:ascii="Bookman Old Style" w:hAnsi="Bookman Old Style"/>
          <w:color w:val="000000"/>
        </w:rPr>
        <w:tab/>
        <w:t xml:space="preserve">In view of the petitioner and the hospital staff taking opposing views on the value of the life of the nurse the Supreme Court of India sought medical assistance in the matter and on the basis of that opinion concluded that whilst the nurse was not dead or in coma she was definitely in a permanently vegetative state. On the question of whether euthanasia could be practiced on such a person the Court ruled out active euthanasia but allowed for passive euthanasia to be practiced provided the persons who were caring for such a person obtained the permission of the court. It would be pertinent to note here that the apex court approached the case as a case of a hapless victim of rape and not as that of a person with disability. </w:t>
      </w:r>
      <w:r w:rsidR="00AE2FB9" w:rsidRPr="00D10365">
        <w:rPr>
          <w:rFonts w:ascii="Bookman Old Style" w:hAnsi="Bookman Old Style"/>
        </w:rPr>
        <w:t xml:space="preserve">Further the court approached the issue of  the value of life from a very physiological perspective and decided on whether the petitioner was alive or not on whether her physical parameters were functional or not. If the Court had viewed the petitioner as a person with disability they may have dwelled further on the kind of interventions which could enhance the value of her life. Such an approach would have been </w:t>
      </w:r>
      <w:r w:rsidR="0041407E" w:rsidRPr="00D10365">
        <w:rPr>
          <w:rFonts w:ascii="Bookman Old Style" w:hAnsi="Bookman Old Style"/>
        </w:rPr>
        <w:t xml:space="preserve">taken </w:t>
      </w:r>
      <w:r w:rsidR="00AE2FB9" w:rsidRPr="00D10365">
        <w:rPr>
          <w:rFonts w:ascii="Bookman Old Style" w:hAnsi="Bookman Old Style"/>
        </w:rPr>
        <w:t>if the question of the petitioner’s life had been viewed from the CRPD lens.</w:t>
      </w:r>
    </w:p>
    <w:p w:rsidR="00764FCB" w:rsidRPr="000124BB" w:rsidRDefault="00764FCB" w:rsidP="00764FCB">
      <w:pPr>
        <w:jc w:val="center"/>
        <w:rPr>
          <w:rFonts w:ascii="Bookman Old Style" w:hAnsi="Bookman Old Style"/>
          <w:b/>
          <w:smallCaps/>
          <w:color w:val="1F497D" w:themeColor="text2"/>
          <w:sz w:val="24"/>
          <w:szCs w:val="24"/>
        </w:rPr>
      </w:pPr>
      <w:r w:rsidRPr="000124BB">
        <w:rPr>
          <w:rFonts w:ascii="Bookman Old Style" w:hAnsi="Bookman Old Style"/>
          <w:b/>
          <w:smallCaps/>
          <w:color w:val="1F497D" w:themeColor="text2"/>
          <w:sz w:val="24"/>
          <w:szCs w:val="24"/>
        </w:rPr>
        <w:t>FINDINGS</w:t>
      </w:r>
    </w:p>
    <w:p w:rsidR="00686800" w:rsidRPr="00BA40A4" w:rsidRDefault="00764FCB" w:rsidP="00FA40AA">
      <w:pPr>
        <w:pStyle w:val="ListParagraph"/>
        <w:numPr>
          <w:ilvl w:val="0"/>
          <w:numId w:val="73"/>
        </w:numPr>
        <w:rPr>
          <w:rFonts w:ascii="Bookman Old Style" w:hAnsi="Bookman Old Style"/>
        </w:rPr>
      </w:pPr>
      <w:r w:rsidRPr="00BA40A4">
        <w:rPr>
          <w:rFonts w:ascii="Bookman Old Style" w:hAnsi="Bookman Old Style"/>
        </w:rPr>
        <w:t>The special legislations on disability acknowledged that person</w:t>
      </w:r>
      <w:r w:rsidR="00E62636" w:rsidRPr="00BA40A4">
        <w:rPr>
          <w:rFonts w:ascii="Bookman Old Style" w:hAnsi="Bookman Old Style"/>
        </w:rPr>
        <w:t>s</w:t>
      </w:r>
      <w:r w:rsidRPr="00BA40A4">
        <w:rPr>
          <w:rFonts w:ascii="Bookman Old Style" w:hAnsi="Bookman Old Style"/>
        </w:rPr>
        <w:t xml:space="preserve"> with disabilit</w:t>
      </w:r>
      <w:r w:rsidR="00686800" w:rsidRPr="00BA40A4">
        <w:rPr>
          <w:rFonts w:ascii="Bookman Old Style" w:hAnsi="Bookman Old Style"/>
        </w:rPr>
        <w:t xml:space="preserve">ies </w:t>
      </w:r>
      <w:r w:rsidR="00E62636" w:rsidRPr="00BA40A4">
        <w:rPr>
          <w:rFonts w:ascii="Bookman Old Style" w:hAnsi="Bookman Old Style"/>
        </w:rPr>
        <w:t xml:space="preserve">are </w:t>
      </w:r>
      <w:r w:rsidR="00686800" w:rsidRPr="00BA40A4">
        <w:rPr>
          <w:rFonts w:ascii="Bookman Old Style" w:hAnsi="Bookman Old Style"/>
        </w:rPr>
        <w:t>entitled to all those rights which make his or her life full and meaningful.</w:t>
      </w:r>
    </w:p>
    <w:p w:rsidR="00686800" w:rsidRDefault="00686800" w:rsidP="00FA40AA">
      <w:pPr>
        <w:pStyle w:val="smallheading2"/>
        <w:numPr>
          <w:ilvl w:val="0"/>
          <w:numId w:val="52"/>
        </w:numPr>
        <w:rPr>
          <w:rFonts w:ascii="Bookman Old Style" w:hAnsi="Bookman Old Style"/>
          <w:i w:val="0"/>
          <w:u w:val="none"/>
        </w:rPr>
      </w:pPr>
      <w:r>
        <w:rPr>
          <w:rFonts w:ascii="Bookman Old Style" w:hAnsi="Bookman Old Style"/>
          <w:i w:val="0"/>
          <w:u w:val="none"/>
        </w:rPr>
        <w:t>The filing of the Nikita Mehta and Aruna Shanbagh petitions demonstrate that a life with disability is socially seen to be of poor value and better not lived.</w:t>
      </w:r>
    </w:p>
    <w:p w:rsidR="00686800" w:rsidRDefault="00686800" w:rsidP="00FA40AA">
      <w:pPr>
        <w:pStyle w:val="smallheading2"/>
        <w:numPr>
          <w:ilvl w:val="0"/>
          <w:numId w:val="52"/>
        </w:numPr>
        <w:rPr>
          <w:rFonts w:ascii="Bookman Old Style" w:hAnsi="Bookman Old Style"/>
          <w:i w:val="0"/>
          <w:u w:val="none"/>
        </w:rPr>
      </w:pPr>
      <w:r>
        <w:rPr>
          <w:rFonts w:ascii="Bookman Old Style" w:hAnsi="Bookman Old Style"/>
          <w:i w:val="0"/>
          <w:u w:val="none"/>
        </w:rPr>
        <w:t>In order to challenge, the social stereotype which prompts cases like Nikita and Aruna Shanbagh, the RPDB stresses upon the inherent value of a life with disability.</w:t>
      </w:r>
    </w:p>
    <w:p w:rsidR="00686800" w:rsidRDefault="00686800" w:rsidP="00FA40AA">
      <w:pPr>
        <w:pStyle w:val="smallheading2"/>
        <w:numPr>
          <w:ilvl w:val="0"/>
          <w:numId w:val="52"/>
        </w:numPr>
        <w:rPr>
          <w:rFonts w:ascii="Bookman Old Style" w:hAnsi="Bookman Old Style"/>
          <w:i w:val="0"/>
          <w:u w:val="none"/>
        </w:rPr>
      </w:pPr>
      <w:r>
        <w:rPr>
          <w:rFonts w:ascii="Bookman Old Style" w:hAnsi="Bookman Old Style"/>
          <w:i w:val="0"/>
          <w:u w:val="none"/>
        </w:rPr>
        <w:t>The refusal of the courts to provide relief is not actuated by disability rights.</w:t>
      </w:r>
    </w:p>
    <w:p w:rsidR="00686800" w:rsidRPr="000124BB" w:rsidRDefault="00853130" w:rsidP="00686800">
      <w:pPr>
        <w:pStyle w:val="smallheading2"/>
        <w:ind w:left="720"/>
        <w:jc w:val="center"/>
        <w:rPr>
          <w:rFonts w:ascii="Bookman Old Style" w:hAnsi="Bookman Old Style"/>
          <w:b/>
          <w:i w:val="0"/>
          <w:color w:val="1F497D" w:themeColor="text2"/>
          <w:u w:val="none"/>
        </w:rPr>
      </w:pPr>
      <w:r>
        <w:rPr>
          <w:rFonts w:ascii="Bookman Old Style" w:hAnsi="Bookman Old Style"/>
          <w:b/>
          <w:i w:val="0"/>
          <w:color w:val="1F497D" w:themeColor="text2"/>
          <w:u w:val="none"/>
        </w:rPr>
        <w:t>Future Plan of Action</w:t>
      </w:r>
    </w:p>
    <w:p w:rsidR="009D2C19" w:rsidRPr="009D2C19" w:rsidRDefault="00686800" w:rsidP="00FA40AA">
      <w:pPr>
        <w:pStyle w:val="smallheading2"/>
        <w:numPr>
          <w:ilvl w:val="0"/>
          <w:numId w:val="62"/>
        </w:numPr>
        <w:rPr>
          <w:rFonts w:ascii="Bookman Old Style" w:hAnsi="Bookman Old Style"/>
          <w:i w:val="0"/>
          <w:u w:val="none"/>
        </w:rPr>
      </w:pPr>
      <w:r>
        <w:rPr>
          <w:rFonts w:ascii="Bookman Old Style" w:hAnsi="Bookman Old Style"/>
          <w:i w:val="0"/>
          <w:u w:val="none"/>
        </w:rPr>
        <w:t>There is need to initiate social and legal discourse around the intrinsic value of a life with disability and to challenge the social prejudices which deny it.</w:t>
      </w:r>
    </w:p>
    <w:p w:rsidR="009D2C19" w:rsidRPr="009D2C19" w:rsidRDefault="009D2C19" w:rsidP="009D2C19">
      <w:pPr>
        <w:pStyle w:val="smallheading2"/>
        <w:rPr>
          <w:i w:val="0"/>
          <w:u w:val="none"/>
        </w:rPr>
        <w:sectPr w:rsidR="009D2C19" w:rsidRPr="009D2C19" w:rsidSect="00531DDA">
          <w:headerReference w:type="default" r:id="rId41"/>
          <w:pgSz w:w="12240" w:h="15840"/>
          <w:pgMar w:top="1440" w:right="1440" w:bottom="1440" w:left="1440" w:header="720" w:footer="720" w:gutter="0"/>
          <w:cols w:space="720"/>
          <w:titlePg/>
          <w:docGrid w:linePitch="360"/>
        </w:sectPr>
      </w:pPr>
    </w:p>
    <w:p w:rsidR="009D2C19" w:rsidRDefault="009D2C19" w:rsidP="003E2958">
      <w:pPr>
        <w:jc w:val="center"/>
        <w:rPr>
          <w:rFonts w:ascii="Bookman Old Style" w:hAnsi="Bookman Old Style"/>
          <w:b/>
          <w:smallCaps/>
          <w:sz w:val="24"/>
          <w:szCs w:val="24"/>
        </w:rPr>
        <w:sectPr w:rsidR="009D2C19" w:rsidSect="00531DDA">
          <w:type w:val="continuous"/>
          <w:pgSz w:w="12240" w:h="15840"/>
          <w:pgMar w:top="1440" w:right="1440" w:bottom="1440" w:left="1440" w:header="720" w:footer="720" w:gutter="0"/>
          <w:cols w:space="720"/>
          <w:titlePg/>
          <w:docGrid w:linePitch="360"/>
        </w:sectPr>
      </w:pPr>
    </w:p>
    <w:p w:rsidR="008C04EC" w:rsidRPr="00791C0A" w:rsidRDefault="008C04EC" w:rsidP="003E2958">
      <w:pPr>
        <w:jc w:val="center"/>
        <w:rPr>
          <w:rFonts w:ascii="Bookman Old Style" w:hAnsi="Bookman Old Style"/>
          <w:b/>
          <w:caps/>
          <w:color w:val="1F497D" w:themeColor="text2"/>
          <w:sz w:val="28"/>
          <w:szCs w:val="28"/>
        </w:rPr>
      </w:pPr>
      <w:r w:rsidRPr="00791C0A">
        <w:rPr>
          <w:rFonts w:ascii="Bookman Old Style" w:hAnsi="Bookman Old Style"/>
          <w:b/>
          <w:caps/>
          <w:color w:val="1F497D" w:themeColor="text2"/>
          <w:sz w:val="28"/>
          <w:szCs w:val="28"/>
        </w:rPr>
        <w:lastRenderedPageBreak/>
        <w:t>Article 11</w:t>
      </w:r>
      <w:r w:rsidR="00791C0A">
        <w:rPr>
          <w:rFonts w:ascii="Bookman Old Style" w:hAnsi="Bookman Old Style"/>
          <w:b/>
          <w:caps/>
          <w:color w:val="1F497D" w:themeColor="text2"/>
          <w:sz w:val="28"/>
          <w:szCs w:val="28"/>
        </w:rPr>
        <w:t xml:space="preserve"> - </w:t>
      </w:r>
      <w:r w:rsidRPr="00791C0A">
        <w:rPr>
          <w:rFonts w:ascii="Bookman Old Style" w:hAnsi="Bookman Old Style"/>
          <w:b/>
          <w:caps/>
          <w:color w:val="1F497D" w:themeColor="text2"/>
          <w:sz w:val="28"/>
          <w:szCs w:val="28"/>
        </w:rPr>
        <w:t>Situations of Risk and Humanitarian Emergencies</w:t>
      </w:r>
    </w:p>
    <w:p w:rsidR="005729D5" w:rsidRPr="005857F7" w:rsidRDefault="008C04EC" w:rsidP="008C04EC">
      <w:pPr>
        <w:pBdr>
          <w:top w:val="single" w:sz="4" w:space="1" w:color="auto"/>
          <w:left w:val="single" w:sz="4" w:space="4" w:color="auto"/>
          <w:bottom w:val="single" w:sz="4" w:space="1" w:color="auto"/>
          <w:right w:val="single" w:sz="4" w:space="4" w:color="auto"/>
        </w:pBdr>
        <w:jc w:val="both"/>
        <w:rPr>
          <w:rFonts w:ascii="Arial Narrow" w:hAnsi="Arial Narrow"/>
          <w:i/>
          <w:iCs/>
        </w:rPr>
      </w:pPr>
      <w:r w:rsidRPr="005857F7">
        <w:rPr>
          <w:rFonts w:ascii="Arial Narrow" w:hAnsi="Arial Narrow"/>
          <w:i/>
          <w:iCs/>
        </w:rPr>
        <w:t>States Parties shall take, in accordance with their obligations under international law, including international humanitarian law and international human rights law, all necessary measures to ensure the protection and safety of persons with disabilities in situations of risk, including situations of armed conflict, humanitarian emergencies and the occurrence of natural disasters.</w:t>
      </w:r>
    </w:p>
    <w:p w:rsidR="008C04EC" w:rsidRPr="0077168F" w:rsidRDefault="008C04EC" w:rsidP="00F20A70">
      <w:pPr>
        <w:ind w:left="720" w:hanging="720"/>
        <w:jc w:val="center"/>
        <w:rPr>
          <w:rStyle w:val="Strong"/>
          <w:rFonts w:ascii="Bookman Old Style" w:hAnsi="Bookman Old Style"/>
          <w:color w:val="1F497D" w:themeColor="text2"/>
        </w:rPr>
      </w:pPr>
      <w:r w:rsidRPr="0077168F">
        <w:rPr>
          <w:rStyle w:val="Strong"/>
          <w:rFonts w:ascii="Bookman Old Style" w:hAnsi="Bookman Old Style"/>
          <w:color w:val="1F497D" w:themeColor="text2"/>
          <w:sz w:val="32"/>
          <w:szCs w:val="32"/>
        </w:rPr>
        <w:t>A</w:t>
      </w:r>
      <w:r w:rsidRPr="0077168F">
        <w:rPr>
          <w:rStyle w:val="Strong"/>
          <w:rFonts w:ascii="Bookman Old Style" w:hAnsi="Bookman Old Style"/>
          <w:color w:val="1F497D" w:themeColor="text2"/>
          <w:sz w:val="24"/>
          <w:szCs w:val="24"/>
        </w:rPr>
        <w:tab/>
        <w:t xml:space="preserve">Legal and Institutional </w:t>
      </w:r>
      <w:r w:rsidR="00AD4F0B">
        <w:rPr>
          <w:rStyle w:val="Strong"/>
          <w:rFonts w:ascii="Bookman Old Style" w:hAnsi="Bookman Old Style"/>
          <w:color w:val="1F497D" w:themeColor="text2"/>
          <w:sz w:val="24"/>
          <w:szCs w:val="24"/>
        </w:rPr>
        <w:t>M</w:t>
      </w:r>
      <w:r w:rsidRPr="0077168F">
        <w:rPr>
          <w:rStyle w:val="Strong"/>
          <w:rFonts w:ascii="Bookman Old Style" w:hAnsi="Bookman Old Style"/>
          <w:color w:val="1F497D" w:themeColor="text2"/>
          <w:sz w:val="24"/>
          <w:szCs w:val="24"/>
        </w:rPr>
        <w:t>echanism on Disaster Management in India</w:t>
      </w:r>
    </w:p>
    <w:p w:rsidR="008C04EC" w:rsidRPr="00D10365" w:rsidRDefault="005857F7" w:rsidP="0077168F">
      <w:pPr>
        <w:ind w:left="720" w:hanging="720"/>
        <w:jc w:val="both"/>
        <w:rPr>
          <w:rFonts w:ascii="Bookman Old Style" w:hAnsi="Bookman Old Style"/>
        </w:rPr>
      </w:pPr>
      <w:r w:rsidRPr="008A2439">
        <w:rPr>
          <w:rFonts w:ascii="Bookman Old Style" w:hAnsi="Bookman Old Style"/>
          <w:b/>
          <w:bCs/>
        </w:rPr>
        <w:t>11</w:t>
      </w:r>
      <w:r w:rsidR="008C04EC" w:rsidRPr="008A2439">
        <w:rPr>
          <w:rFonts w:ascii="Bookman Old Style" w:hAnsi="Bookman Old Style"/>
          <w:b/>
          <w:bCs/>
        </w:rPr>
        <w:t>.1</w:t>
      </w:r>
      <w:r w:rsidR="008A2439">
        <w:rPr>
          <w:rFonts w:ascii="Bookman Old Style" w:hAnsi="Bookman Old Style"/>
        </w:rPr>
        <w:tab/>
      </w:r>
      <w:r w:rsidR="008C04EC" w:rsidRPr="00D10365">
        <w:rPr>
          <w:rFonts w:ascii="Bookman Old Style" w:hAnsi="Bookman Old Style"/>
        </w:rPr>
        <w:t>The law on disaster management in India is the Disaster Management Act (hereinafter the Act) enacted in 2005. The Government felt the need for a permanent institutional mechanism to deal with disasters natural and man made in the wake of natural disasters such as the Gujarat Earthquake (2001) and the Tsunami (2005) and man made disasters such as the Bhopal Gas Tragedy (1986).</w:t>
      </w:r>
      <w:r w:rsidR="008C04EC" w:rsidRPr="00D10365">
        <w:rPr>
          <w:rStyle w:val="FootnoteReference"/>
          <w:rFonts w:ascii="Bookman Old Style" w:hAnsi="Bookman Old Style"/>
        </w:rPr>
        <w:footnoteReference w:id="47"/>
      </w:r>
      <w:r w:rsidR="008C04EC" w:rsidRPr="00D10365">
        <w:rPr>
          <w:rFonts w:ascii="Bookman Old Style" w:hAnsi="Bookman Old Style"/>
        </w:rPr>
        <w:t xml:space="preserve"> The term disaster has been defined</w:t>
      </w:r>
      <w:r w:rsidR="008C04EC" w:rsidRPr="00D10365">
        <w:rPr>
          <w:rStyle w:val="FootnoteReference"/>
          <w:rFonts w:ascii="Bookman Old Style" w:hAnsi="Bookman Old Style"/>
        </w:rPr>
        <w:footnoteReference w:id="48"/>
      </w:r>
      <w:r w:rsidR="008C04EC" w:rsidRPr="00D10365">
        <w:rPr>
          <w:rFonts w:ascii="Bookman Old Style" w:hAnsi="Bookman Old Style"/>
        </w:rPr>
        <w:t xml:space="preserve"> to include mishaps or accidents due to man made causes besides natural calamities. </w:t>
      </w:r>
    </w:p>
    <w:p w:rsidR="00350EAE" w:rsidRDefault="0077168F" w:rsidP="0077168F">
      <w:pPr>
        <w:tabs>
          <w:tab w:val="left" w:pos="1260"/>
        </w:tabs>
        <w:ind w:left="720" w:hanging="720"/>
        <w:jc w:val="both"/>
        <w:rPr>
          <w:rFonts w:ascii="Bookman Old Style" w:hAnsi="Bookman Old Style"/>
        </w:rPr>
      </w:pPr>
      <w:r>
        <w:rPr>
          <w:rFonts w:ascii="Bookman Old Style" w:hAnsi="Bookman Old Style"/>
          <w:b/>
          <w:bCs/>
          <w:smallCaps/>
        </w:rPr>
        <w:t>11.2</w:t>
      </w:r>
      <w:r>
        <w:rPr>
          <w:rFonts w:ascii="Bookman Old Style" w:hAnsi="Bookman Old Style"/>
          <w:b/>
          <w:bCs/>
          <w:smallCaps/>
        </w:rPr>
        <w:tab/>
      </w:r>
      <w:r w:rsidR="008C04EC" w:rsidRPr="00A2344E">
        <w:rPr>
          <w:rStyle w:val="Strong"/>
          <w:rFonts w:ascii="Bookman Old Style" w:hAnsi="Bookman Old Style"/>
          <w:color w:val="000000" w:themeColor="text1"/>
        </w:rPr>
        <w:t>Institutional Mechanism</w:t>
      </w:r>
      <w:r w:rsidR="008C04EC" w:rsidRPr="0077168F">
        <w:rPr>
          <w:rStyle w:val="Strong"/>
          <w:rFonts w:ascii="Bookman Old Style" w:hAnsi="Bookman Old Style"/>
        </w:rPr>
        <w:t>:</w:t>
      </w:r>
      <w:r>
        <w:rPr>
          <w:rStyle w:val="Strong"/>
          <w:rFonts w:ascii="Bookman Old Style" w:hAnsi="Bookman Old Style"/>
          <w:color w:val="C00000"/>
        </w:rPr>
        <w:t xml:space="preserve"> </w:t>
      </w:r>
      <w:r w:rsidR="008C04EC" w:rsidRPr="00D10365">
        <w:rPr>
          <w:rFonts w:ascii="Bookman Old Style" w:hAnsi="Bookman Old Style"/>
        </w:rPr>
        <w:t>The Act provides for the setting up of the following institutions for disaster management:</w:t>
      </w:r>
    </w:p>
    <w:p w:rsidR="008C04EC" w:rsidRPr="00D10365" w:rsidRDefault="007444D0" w:rsidP="008A0CC4">
      <w:pPr>
        <w:tabs>
          <w:tab w:val="left" w:pos="1080"/>
        </w:tabs>
        <w:ind w:left="720" w:hanging="360"/>
        <w:jc w:val="both"/>
        <w:rPr>
          <w:rFonts w:ascii="Bookman Old Style" w:hAnsi="Bookman Old Style"/>
        </w:rPr>
      </w:pPr>
      <w:r>
        <w:rPr>
          <w:rFonts w:ascii="Bookman Old Style" w:hAnsi="Bookman Old Style"/>
          <w:b/>
          <w:color w:val="000000" w:themeColor="text1"/>
        </w:rPr>
        <w:t>(I)</w:t>
      </w:r>
      <w:r>
        <w:rPr>
          <w:rFonts w:ascii="Bookman Old Style" w:hAnsi="Bookman Old Style"/>
          <w:b/>
          <w:color w:val="000000" w:themeColor="text1"/>
        </w:rPr>
        <w:tab/>
      </w:r>
      <w:r w:rsidR="008A2439" w:rsidRPr="00A2344E">
        <w:rPr>
          <w:rFonts w:ascii="Bookman Old Style" w:hAnsi="Bookman Old Style"/>
          <w:b/>
          <w:color w:val="000000" w:themeColor="text1"/>
        </w:rPr>
        <w:t>Disaster</w:t>
      </w:r>
      <w:r w:rsidR="008C04EC" w:rsidRPr="00A2344E">
        <w:rPr>
          <w:rFonts w:ascii="Bookman Old Style" w:hAnsi="Bookman Old Style"/>
          <w:b/>
          <w:color w:val="000000" w:themeColor="text1"/>
        </w:rPr>
        <w:t xml:space="preserve"> Management Authorities</w:t>
      </w:r>
      <w:r w:rsidR="00A2344E">
        <w:rPr>
          <w:rFonts w:ascii="Bookman Old Style" w:hAnsi="Bookman Old Style"/>
          <w:b/>
          <w:color w:val="000000" w:themeColor="text1"/>
        </w:rPr>
        <w:t xml:space="preserve">: </w:t>
      </w:r>
      <w:r w:rsidR="008C04EC" w:rsidRPr="00D10365">
        <w:rPr>
          <w:rFonts w:ascii="Bookman Old Style" w:hAnsi="Bookman Old Style"/>
        </w:rPr>
        <w:t>at the National, State and District levels.    These are the permanent bodies responsible for disaster management</w:t>
      </w:r>
      <w:r w:rsidR="008C04EC" w:rsidRPr="00D10365">
        <w:rPr>
          <w:rStyle w:val="FootnoteReference"/>
          <w:rFonts w:ascii="Bookman Old Style" w:hAnsi="Bookman Old Style"/>
        </w:rPr>
        <w:footnoteReference w:id="49"/>
      </w:r>
      <w:r w:rsidR="008C04EC" w:rsidRPr="00D10365">
        <w:rPr>
          <w:rFonts w:ascii="Bookman Old Style" w:hAnsi="Bookman Old Style"/>
        </w:rPr>
        <w:t xml:space="preserve"> in India. The Disaster Management Authorities at all levels are statutorily required to formulate ‘Disaster Management Plans’ which shall include – </w:t>
      </w:r>
    </w:p>
    <w:p w:rsidR="008C04EC" w:rsidRPr="009960B9" w:rsidRDefault="008C04EC" w:rsidP="00B504B9">
      <w:pPr>
        <w:numPr>
          <w:ilvl w:val="0"/>
          <w:numId w:val="8"/>
        </w:numPr>
        <w:tabs>
          <w:tab w:val="left" w:pos="3486"/>
        </w:tabs>
        <w:spacing w:after="0" w:line="240" w:lineRule="auto"/>
        <w:jc w:val="both"/>
        <w:rPr>
          <w:rFonts w:ascii="Bookman Old Style" w:hAnsi="Bookman Old Style"/>
          <w:sz w:val="20"/>
          <w:szCs w:val="20"/>
        </w:rPr>
      </w:pPr>
      <w:r w:rsidRPr="009960B9">
        <w:rPr>
          <w:rFonts w:ascii="Bookman Old Style" w:hAnsi="Bookman Old Style"/>
          <w:sz w:val="20"/>
          <w:szCs w:val="20"/>
        </w:rPr>
        <w:t>measures to be taken for the prevention of disasters or the mitigation of their effects,</w:t>
      </w:r>
    </w:p>
    <w:p w:rsidR="008C04EC" w:rsidRPr="009960B9" w:rsidRDefault="008C04EC" w:rsidP="00B504B9">
      <w:pPr>
        <w:numPr>
          <w:ilvl w:val="0"/>
          <w:numId w:val="8"/>
        </w:numPr>
        <w:tabs>
          <w:tab w:val="left" w:pos="3486"/>
        </w:tabs>
        <w:spacing w:after="0" w:line="240" w:lineRule="auto"/>
        <w:jc w:val="both"/>
        <w:rPr>
          <w:rFonts w:ascii="Bookman Old Style" w:hAnsi="Bookman Old Style"/>
          <w:sz w:val="20"/>
          <w:szCs w:val="20"/>
        </w:rPr>
      </w:pPr>
      <w:r w:rsidRPr="009960B9">
        <w:rPr>
          <w:rFonts w:ascii="Bookman Old Style" w:hAnsi="Bookman Old Style"/>
          <w:sz w:val="20"/>
          <w:szCs w:val="20"/>
        </w:rPr>
        <w:t>measures to be taken for the integration of mitigation measures in the development plans</w:t>
      </w:r>
    </w:p>
    <w:p w:rsidR="008C04EC" w:rsidRPr="009960B9" w:rsidRDefault="008C04EC" w:rsidP="00B504B9">
      <w:pPr>
        <w:numPr>
          <w:ilvl w:val="0"/>
          <w:numId w:val="8"/>
        </w:numPr>
        <w:tabs>
          <w:tab w:val="left" w:pos="3486"/>
        </w:tabs>
        <w:spacing w:after="0" w:line="240" w:lineRule="auto"/>
        <w:jc w:val="both"/>
        <w:rPr>
          <w:rFonts w:ascii="Bookman Old Style" w:hAnsi="Bookman Old Style"/>
          <w:sz w:val="20"/>
          <w:szCs w:val="20"/>
        </w:rPr>
      </w:pPr>
      <w:r w:rsidRPr="009960B9">
        <w:rPr>
          <w:rFonts w:ascii="Bookman Old Style" w:hAnsi="Bookman Old Style"/>
          <w:sz w:val="20"/>
          <w:szCs w:val="20"/>
        </w:rPr>
        <w:t>measures to be taken for preparedness and capacity building to effectively respond to any threatening disaster situations or disaster</w:t>
      </w:r>
    </w:p>
    <w:p w:rsidR="008C04EC" w:rsidRPr="009960B9" w:rsidRDefault="008C04EC" w:rsidP="00B504B9">
      <w:pPr>
        <w:numPr>
          <w:ilvl w:val="0"/>
          <w:numId w:val="8"/>
        </w:numPr>
        <w:tabs>
          <w:tab w:val="left" w:pos="3486"/>
        </w:tabs>
        <w:spacing w:after="0" w:line="240" w:lineRule="auto"/>
        <w:jc w:val="both"/>
        <w:rPr>
          <w:rFonts w:ascii="Bookman Old Style" w:hAnsi="Bookman Old Style"/>
          <w:sz w:val="20"/>
          <w:szCs w:val="20"/>
        </w:rPr>
      </w:pPr>
      <w:proofErr w:type="gramStart"/>
      <w:r w:rsidRPr="009960B9">
        <w:rPr>
          <w:rFonts w:ascii="Bookman Old Style" w:hAnsi="Bookman Old Style"/>
          <w:sz w:val="20"/>
          <w:szCs w:val="20"/>
        </w:rPr>
        <w:t>roles</w:t>
      </w:r>
      <w:proofErr w:type="gramEnd"/>
      <w:r w:rsidRPr="009960B9">
        <w:rPr>
          <w:rFonts w:ascii="Bookman Old Style" w:hAnsi="Bookman Old Style"/>
          <w:sz w:val="20"/>
          <w:szCs w:val="20"/>
        </w:rPr>
        <w:t xml:space="preserve"> and responsibilities of different Ministries or Departments of the Government of Indian in respect of measures specified in clauses a, b and c.</w:t>
      </w:r>
    </w:p>
    <w:p w:rsidR="008C04EC" w:rsidRPr="009960B9" w:rsidRDefault="008C04EC" w:rsidP="00B504B9">
      <w:pPr>
        <w:numPr>
          <w:ilvl w:val="0"/>
          <w:numId w:val="8"/>
        </w:numPr>
        <w:tabs>
          <w:tab w:val="left" w:pos="3486"/>
        </w:tabs>
        <w:spacing w:after="0" w:line="240" w:lineRule="auto"/>
        <w:jc w:val="both"/>
        <w:rPr>
          <w:rFonts w:ascii="Bookman Old Style" w:hAnsi="Bookman Old Style"/>
          <w:sz w:val="20"/>
          <w:szCs w:val="20"/>
        </w:rPr>
      </w:pPr>
      <w:r w:rsidRPr="009960B9">
        <w:rPr>
          <w:rFonts w:ascii="Bookman Old Style" w:hAnsi="Bookman Old Style"/>
          <w:sz w:val="20"/>
          <w:szCs w:val="20"/>
        </w:rPr>
        <w:t xml:space="preserve">The State plans are required to map vulnerability of different parts of the State to different forms of disasters. </w:t>
      </w:r>
    </w:p>
    <w:p w:rsidR="008C04EC" w:rsidRPr="00D10365" w:rsidRDefault="005857F7" w:rsidP="008C04EC">
      <w:pPr>
        <w:autoSpaceDE w:val="0"/>
        <w:autoSpaceDN w:val="0"/>
        <w:adjustRightInd w:val="0"/>
        <w:ind w:left="720" w:hanging="720"/>
        <w:jc w:val="both"/>
        <w:rPr>
          <w:rFonts w:ascii="Bookman Old Style" w:hAnsi="Bookman Old Style"/>
        </w:rPr>
      </w:pPr>
      <w:r w:rsidRPr="008A2439">
        <w:rPr>
          <w:rFonts w:ascii="Bookman Old Style" w:hAnsi="Bookman Old Style"/>
          <w:b/>
          <w:bCs/>
        </w:rPr>
        <w:lastRenderedPageBreak/>
        <w:t>11.</w:t>
      </w:r>
      <w:r w:rsidR="007444D0">
        <w:rPr>
          <w:rFonts w:ascii="Bookman Old Style" w:hAnsi="Bookman Old Style"/>
          <w:b/>
          <w:bCs/>
        </w:rPr>
        <w:t xml:space="preserve">3 </w:t>
      </w:r>
      <w:r w:rsidR="008A2439">
        <w:rPr>
          <w:rFonts w:ascii="Bookman Old Style" w:hAnsi="Bookman Old Style"/>
        </w:rPr>
        <w:tab/>
      </w:r>
      <w:r w:rsidR="008C04EC" w:rsidRPr="00D10365">
        <w:rPr>
          <w:rFonts w:ascii="Bookman Old Style" w:hAnsi="Bookman Old Style"/>
        </w:rPr>
        <w:t>In addition to the above, the District Disaster Management Authority is required to formulate response plans in event of disasters which address the allocation of responsibilities to the Departments of the Government at the district level and the local authorities in the district; prompt response to disaster and relief thereof; procurement of essential resources; establishment of communication links; and the dissemination of information to the public.</w:t>
      </w:r>
    </w:p>
    <w:p w:rsidR="008C04EC" w:rsidRPr="00D10365" w:rsidRDefault="005857F7" w:rsidP="0077168F">
      <w:pPr>
        <w:tabs>
          <w:tab w:val="left" w:pos="3486"/>
        </w:tabs>
        <w:ind w:left="720" w:hanging="720"/>
        <w:jc w:val="both"/>
        <w:rPr>
          <w:rFonts w:ascii="Bookman Old Style" w:hAnsi="Bookman Old Style"/>
          <w:i/>
        </w:rPr>
      </w:pPr>
      <w:r w:rsidRPr="008A2439">
        <w:rPr>
          <w:rFonts w:ascii="Bookman Old Style" w:hAnsi="Bookman Old Style"/>
          <w:b/>
          <w:bCs/>
        </w:rPr>
        <w:t>11</w:t>
      </w:r>
      <w:r w:rsidR="008C04EC" w:rsidRPr="008A2439">
        <w:rPr>
          <w:rFonts w:ascii="Bookman Old Style" w:hAnsi="Bookman Old Style"/>
          <w:b/>
          <w:bCs/>
        </w:rPr>
        <w:t>.</w:t>
      </w:r>
      <w:r w:rsidR="007444D0">
        <w:rPr>
          <w:rFonts w:ascii="Bookman Old Style" w:hAnsi="Bookman Old Style"/>
          <w:b/>
          <w:bCs/>
        </w:rPr>
        <w:t>4</w:t>
      </w:r>
      <w:r w:rsidR="0077168F">
        <w:rPr>
          <w:rFonts w:ascii="Bookman Old Style" w:hAnsi="Bookman Old Style"/>
          <w:b/>
          <w:bCs/>
        </w:rPr>
        <w:tab/>
      </w:r>
      <w:r w:rsidR="008C04EC" w:rsidRPr="00D10365">
        <w:rPr>
          <w:rFonts w:ascii="Bookman Old Style" w:hAnsi="Bookman Old Style"/>
        </w:rPr>
        <w:t>Further,  the NDMA at the national level and the SDMA at the state level is required to lay down guidelines for minimum standards of relief i.e. the minimum requirements to be provided in the relief camps in relation to shelter, food, drinking water, medical cover and sanitation; the special provisions to be made for widows and orphans; ex gratia assistance on account of loss of life as also assistance on account of damage to houses and for restoration of means of livelihood and such other relief as may be necessary.</w:t>
      </w:r>
      <w:r w:rsidR="008C04EC" w:rsidRPr="00D10365">
        <w:rPr>
          <w:rStyle w:val="FootnoteReference"/>
          <w:rFonts w:ascii="Bookman Old Style" w:hAnsi="Bookman Old Style"/>
        </w:rPr>
        <w:footnoteReference w:id="50"/>
      </w:r>
    </w:p>
    <w:p w:rsidR="008C04EC" w:rsidRPr="00D10365" w:rsidRDefault="005857F7" w:rsidP="008C04EC">
      <w:pPr>
        <w:autoSpaceDE w:val="0"/>
        <w:autoSpaceDN w:val="0"/>
        <w:adjustRightInd w:val="0"/>
        <w:ind w:left="720" w:hanging="720"/>
        <w:jc w:val="both"/>
        <w:rPr>
          <w:rFonts w:ascii="Bookman Old Style" w:hAnsi="Bookman Old Style"/>
        </w:rPr>
      </w:pPr>
      <w:r w:rsidRPr="008A2439">
        <w:rPr>
          <w:rFonts w:ascii="Bookman Old Style" w:hAnsi="Bookman Old Style"/>
          <w:b/>
          <w:bCs/>
        </w:rPr>
        <w:t>11.</w:t>
      </w:r>
      <w:r w:rsidR="007444D0">
        <w:rPr>
          <w:rFonts w:ascii="Bookman Old Style" w:hAnsi="Bookman Old Style"/>
          <w:b/>
          <w:bCs/>
        </w:rPr>
        <w:t>5</w:t>
      </w:r>
      <w:r w:rsidR="0077168F">
        <w:rPr>
          <w:rFonts w:ascii="Bookman Old Style" w:hAnsi="Bookman Old Style"/>
          <w:b/>
          <w:bCs/>
        </w:rPr>
        <w:tab/>
      </w:r>
      <w:r w:rsidR="008C04EC" w:rsidRPr="00A2344E">
        <w:rPr>
          <w:rFonts w:ascii="Bookman Old Style" w:hAnsi="Bookman Old Style"/>
          <w:b/>
          <w:bCs/>
          <w:color w:val="000000" w:themeColor="text1"/>
        </w:rPr>
        <w:t>The</w:t>
      </w:r>
      <w:r w:rsidR="00A2344E">
        <w:rPr>
          <w:rFonts w:ascii="Bookman Old Style" w:hAnsi="Bookman Old Style"/>
          <w:b/>
          <w:bCs/>
          <w:color w:val="000000" w:themeColor="text1"/>
        </w:rPr>
        <w:t xml:space="preserve"> </w:t>
      </w:r>
      <w:r w:rsidR="008C04EC" w:rsidRPr="00A2344E">
        <w:rPr>
          <w:rFonts w:ascii="Bookman Old Style" w:hAnsi="Bookman Old Style"/>
          <w:b/>
          <w:color w:val="000000" w:themeColor="text1"/>
        </w:rPr>
        <w:t>National Disaster Response Force</w:t>
      </w:r>
      <w:r w:rsidR="008C04EC" w:rsidRPr="00D10365">
        <w:rPr>
          <w:rStyle w:val="FootnoteReference"/>
          <w:rFonts w:ascii="Bookman Old Style" w:hAnsi="Bookman Old Style"/>
          <w:b/>
        </w:rPr>
        <w:footnoteReference w:id="51"/>
      </w:r>
      <w:r w:rsidR="008C04EC" w:rsidRPr="00D10365">
        <w:rPr>
          <w:rFonts w:ascii="Bookman Old Style" w:hAnsi="Bookman Old Style"/>
        </w:rPr>
        <w:t xml:space="preserve"> has been set up under for the purpose of specialist response to a threatening disaster situation or disaster. Ten battalions of National Disaster Response Force (NDRF) comprising 144 specialized teams trained in various types of natural, man-made and non-natural disasters have been set up. All the battalions are being trained to respond to natural disasters while four of them are being specially trained for handling radiological, nuclear, biological and chemical disasters.</w:t>
      </w:r>
      <w:r w:rsidR="008C04EC" w:rsidRPr="00D10365">
        <w:rPr>
          <w:rStyle w:val="FootnoteReference"/>
          <w:rFonts w:ascii="Bookman Old Style" w:hAnsi="Bookman Old Style"/>
        </w:rPr>
        <w:footnoteReference w:id="52"/>
      </w:r>
    </w:p>
    <w:p w:rsidR="009960B9" w:rsidRDefault="005857F7" w:rsidP="00F20A70">
      <w:pPr>
        <w:autoSpaceDE w:val="0"/>
        <w:autoSpaceDN w:val="0"/>
        <w:adjustRightInd w:val="0"/>
        <w:ind w:left="720" w:hanging="720"/>
        <w:jc w:val="both"/>
        <w:rPr>
          <w:rFonts w:ascii="Bookman Old Style" w:hAnsi="Bookman Old Style"/>
        </w:rPr>
      </w:pPr>
      <w:r w:rsidRPr="008A2439">
        <w:rPr>
          <w:rFonts w:ascii="Bookman Old Style" w:hAnsi="Bookman Old Style"/>
          <w:b/>
          <w:bCs/>
        </w:rPr>
        <w:t>11</w:t>
      </w:r>
      <w:r w:rsidR="008C04EC" w:rsidRPr="008A2439">
        <w:rPr>
          <w:rFonts w:ascii="Bookman Old Style" w:hAnsi="Bookman Old Style"/>
          <w:b/>
          <w:bCs/>
        </w:rPr>
        <w:t>.</w:t>
      </w:r>
      <w:r w:rsidR="007444D0">
        <w:rPr>
          <w:rFonts w:ascii="Bookman Old Style" w:hAnsi="Bookman Old Style"/>
          <w:b/>
          <w:bCs/>
        </w:rPr>
        <w:t>6</w:t>
      </w:r>
      <w:r w:rsidR="0077168F">
        <w:rPr>
          <w:rFonts w:ascii="Bookman Old Style" w:hAnsi="Bookman Old Style"/>
          <w:b/>
        </w:rPr>
        <w:tab/>
      </w:r>
      <w:r w:rsidR="008C04EC" w:rsidRPr="00A2344E">
        <w:rPr>
          <w:rFonts w:ascii="Bookman Old Style" w:hAnsi="Bookman Old Style"/>
          <w:b/>
          <w:color w:val="000000" w:themeColor="text1"/>
        </w:rPr>
        <w:t>National Institute of Disaster Management</w:t>
      </w:r>
      <w:r w:rsidR="008C04EC" w:rsidRPr="00D10365">
        <w:rPr>
          <w:rStyle w:val="FootnoteReference"/>
          <w:rFonts w:ascii="Bookman Old Style" w:hAnsi="Bookman Old Style"/>
          <w:b/>
        </w:rPr>
        <w:footnoteReference w:id="53"/>
      </w:r>
      <w:r w:rsidR="008C04EC" w:rsidRPr="00D10365">
        <w:rPr>
          <w:rFonts w:ascii="Bookman Old Style" w:hAnsi="Bookman Old Style"/>
        </w:rPr>
        <w:t xml:space="preserve"> has been set up under Section 42 of the Act. The main responsibility of the institute is human resource development through development and implementation of human resource plans, capacity building &amp; training, research, documentation and policy advocacy in the field of disaster management. NIDM works in tandem with the NDMA and Central, State and local governments as well as various other stakeholders to build their capacities towards promoting a culture of prevention and preparedness at all levels.</w:t>
      </w:r>
      <w:r w:rsidR="008C04EC" w:rsidRPr="00D10365">
        <w:rPr>
          <w:rStyle w:val="FootnoteReference"/>
          <w:rFonts w:ascii="Bookman Old Style" w:hAnsi="Bookman Old Style"/>
        </w:rPr>
        <w:footnoteReference w:id="54"/>
      </w:r>
    </w:p>
    <w:p w:rsidR="008C04EC" w:rsidRPr="009960B9" w:rsidRDefault="005857F7" w:rsidP="009960B9">
      <w:pPr>
        <w:pStyle w:val="NoSpacing"/>
        <w:ind w:left="720" w:hanging="720"/>
        <w:jc w:val="both"/>
        <w:rPr>
          <w:rFonts w:ascii="Bookman Old Style" w:hAnsi="Bookman Old Style"/>
        </w:rPr>
      </w:pPr>
      <w:r w:rsidRPr="009960B9">
        <w:rPr>
          <w:rFonts w:ascii="Bookman Old Style" w:hAnsi="Bookman Old Style"/>
          <w:b/>
          <w:bCs/>
          <w:smallCaps/>
        </w:rPr>
        <w:t>11</w:t>
      </w:r>
      <w:r w:rsidR="008C04EC" w:rsidRPr="009960B9">
        <w:rPr>
          <w:rFonts w:ascii="Bookman Old Style" w:hAnsi="Bookman Old Style"/>
          <w:b/>
          <w:bCs/>
          <w:smallCaps/>
        </w:rPr>
        <w:t>.</w:t>
      </w:r>
      <w:r w:rsidR="007444D0" w:rsidRPr="009960B9">
        <w:rPr>
          <w:rFonts w:ascii="Bookman Old Style" w:hAnsi="Bookman Old Style"/>
          <w:b/>
          <w:bCs/>
          <w:smallCaps/>
        </w:rPr>
        <w:t>7</w:t>
      </w:r>
      <w:r w:rsidR="0077168F" w:rsidRPr="009960B9">
        <w:rPr>
          <w:rFonts w:ascii="Bookman Old Style" w:hAnsi="Bookman Old Style"/>
          <w:b/>
          <w:bCs/>
          <w:smallCaps/>
        </w:rPr>
        <w:tab/>
      </w:r>
      <w:r w:rsidR="008C04EC" w:rsidRPr="009960B9">
        <w:rPr>
          <w:rStyle w:val="Strong"/>
          <w:rFonts w:ascii="Bookman Old Style" w:hAnsi="Bookman Old Style"/>
          <w:color w:val="000000" w:themeColor="text1"/>
        </w:rPr>
        <w:t>Funding Mechanism</w:t>
      </w:r>
      <w:r w:rsidR="008C04EC" w:rsidRPr="009960B9">
        <w:rPr>
          <w:rFonts w:ascii="Bookman Old Style" w:hAnsi="Bookman Old Style"/>
          <w:b/>
          <w:smallCaps/>
          <w:color w:val="C00000"/>
        </w:rPr>
        <w:t xml:space="preserve">: </w:t>
      </w:r>
      <w:r w:rsidR="008C04EC" w:rsidRPr="009960B9">
        <w:rPr>
          <w:rFonts w:ascii="Bookman Old Style" w:hAnsi="Bookman Old Style"/>
        </w:rPr>
        <w:t>The Act mandates the setting up of the National Disaster Response Fund (NDRF) and the State Disaster Response Fund (SDRF) at the National and State levels respectively to finance the disaster preparedness and management activities.</w:t>
      </w:r>
      <w:r w:rsidR="008C04EC" w:rsidRPr="009960B9">
        <w:rPr>
          <w:rStyle w:val="FootnoteReference"/>
          <w:rFonts w:ascii="Bookman Old Style" w:hAnsi="Bookman Old Style"/>
          <w:iCs/>
        </w:rPr>
        <w:footnoteReference w:id="55"/>
      </w:r>
      <w:r w:rsidR="008C04EC" w:rsidRPr="009960B9">
        <w:rPr>
          <w:rFonts w:ascii="Bookman Old Style" w:hAnsi="Bookman Old Style"/>
        </w:rPr>
        <w:t xml:space="preserve"> The Government has constituted the NDRF notified vide Gazette Notification No. 1995 dated 20.09.2010. </w:t>
      </w:r>
    </w:p>
    <w:p w:rsidR="008C04EC" w:rsidRPr="00D10365" w:rsidRDefault="005857F7" w:rsidP="008C04EC">
      <w:pPr>
        <w:ind w:left="720" w:hanging="720"/>
        <w:jc w:val="both"/>
        <w:rPr>
          <w:rFonts w:ascii="Bookman Old Style" w:hAnsi="Bookman Old Style"/>
          <w:iCs/>
        </w:rPr>
      </w:pPr>
      <w:r w:rsidRPr="008A2439">
        <w:rPr>
          <w:rFonts w:ascii="Bookman Old Style" w:hAnsi="Bookman Old Style"/>
          <w:b/>
          <w:bCs/>
          <w:iCs/>
        </w:rPr>
        <w:lastRenderedPageBreak/>
        <w:t>11</w:t>
      </w:r>
      <w:r w:rsidR="008C04EC" w:rsidRPr="008A2439">
        <w:rPr>
          <w:rFonts w:ascii="Bookman Old Style" w:hAnsi="Bookman Old Style"/>
          <w:b/>
          <w:bCs/>
          <w:iCs/>
        </w:rPr>
        <w:t>.</w:t>
      </w:r>
      <w:r w:rsidR="007444D0">
        <w:rPr>
          <w:rFonts w:ascii="Bookman Old Style" w:hAnsi="Bookman Old Style"/>
          <w:b/>
          <w:bCs/>
          <w:iCs/>
        </w:rPr>
        <w:t>8</w:t>
      </w:r>
      <w:r w:rsidR="008C04EC" w:rsidRPr="00D10365">
        <w:rPr>
          <w:rFonts w:ascii="Bookman Old Style" w:hAnsi="Bookman Old Style"/>
          <w:iCs/>
        </w:rPr>
        <w:tab/>
        <w:t xml:space="preserve">The Ministry of Home Affairs (MHA) is the body responsible for overseeing the operations of the SDRFs. Every State has been advised by the MHA to constitute its SDRF vide its letter dared 28.09.2010. </w:t>
      </w:r>
    </w:p>
    <w:p w:rsidR="008C04EC" w:rsidRPr="00D10365" w:rsidRDefault="005857F7" w:rsidP="008C04EC">
      <w:pPr>
        <w:ind w:left="720" w:hanging="720"/>
        <w:jc w:val="both"/>
        <w:rPr>
          <w:rFonts w:ascii="Bookman Old Style" w:hAnsi="Bookman Old Style"/>
          <w:iCs/>
        </w:rPr>
      </w:pPr>
      <w:r w:rsidRPr="008A2439">
        <w:rPr>
          <w:rFonts w:ascii="Bookman Old Style" w:hAnsi="Bookman Old Style"/>
          <w:b/>
          <w:bCs/>
          <w:iCs/>
        </w:rPr>
        <w:t>11</w:t>
      </w:r>
      <w:r w:rsidR="008C04EC" w:rsidRPr="008A2439">
        <w:rPr>
          <w:rFonts w:ascii="Bookman Old Style" w:hAnsi="Bookman Old Style"/>
          <w:b/>
          <w:bCs/>
          <w:iCs/>
        </w:rPr>
        <w:t>.</w:t>
      </w:r>
      <w:r w:rsidR="007444D0">
        <w:rPr>
          <w:rFonts w:ascii="Bookman Old Style" w:hAnsi="Bookman Old Style"/>
          <w:b/>
          <w:bCs/>
          <w:iCs/>
        </w:rPr>
        <w:t>9</w:t>
      </w:r>
      <w:r w:rsidR="0077168F">
        <w:rPr>
          <w:rFonts w:ascii="Bookman Old Style" w:hAnsi="Bookman Old Style"/>
          <w:iCs/>
        </w:rPr>
        <w:tab/>
      </w:r>
      <w:r w:rsidR="008C04EC" w:rsidRPr="00D10365">
        <w:rPr>
          <w:rFonts w:ascii="Bookman Old Style" w:hAnsi="Bookman Old Style"/>
          <w:iCs/>
        </w:rPr>
        <w:t xml:space="preserve">The </w:t>
      </w:r>
      <w:r w:rsidR="008C04EC" w:rsidRPr="00A2344E">
        <w:rPr>
          <w:rFonts w:ascii="Bookman Old Style" w:hAnsi="Bookman Old Style"/>
          <w:b/>
          <w:iCs/>
          <w:color w:val="000000" w:themeColor="text1"/>
        </w:rPr>
        <w:t>Thirteenth Finance Commission</w:t>
      </w:r>
      <w:r w:rsidR="00A2344E">
        <w:rPr>
          <w:rFonts w:ascii="Bookman Old Style" w:hAnsi="Bookman Old Style"/>
          <w:b/>
          <w:iCs/>
          <w:color w:val="000000" w:themeColor="text1"/>
        </w:rPr>
        <w:t xml:space="preserve"> </w:t>
      </w:r>
      <w:r w:rsidR="008C04EC" w:rsidRPr="00D10365">
        <w:rPr>
          <w:rFonts w:ascii="Bookman Old Style" w:hAnsi="Bookman Old Style"/>
          <w:iCs/>
        </w:rPr>
        <w:t xml:space="preserve">has recommended allocation of funds to the various SDRFs which have been accepted by the Government of India. </w:t>
      </w:r>
    </w:p>
    <w:p w:rsidR="00404BF1" w:rsidRPr="0077168F" w:rsidRDefault="008C04EC" w:rsidP="00404BF1">
      <w:pPr>
        <w:pStyle w:val="NoSpacing"/>
        <w:jc w:val="center"/>
        <w:rPr>
          <w:rFonts w:ascii="Bookman Old Style" w:hAnsi="Bookman Old Style"/>
          <w:b/>
          <w:color w:val="1F497D" w:themeColor="text2"/>
        </w:rPr>
      </w:pPr>
      <w:r w:rsidRPr="0077168F">
        <w:rPr>
          <w:rFonts w:ascii="Bookman Old Style" w:hAnsi="Bookman Old Style"/>
          <w:b/>
          <w:color w:val="1F497D" w:themeColor="text2"/>
        </w:rPr>
        <w:t xml:space="preserve">Table </w:t>
      </w:r>
      <w:r w:rsidR="005857F7" w:rsidRPr="0077168F">
        <w:rPr>
          <w:rFonts w:ascii="Bookman Old Style" w:hAnsi="Bookman Old Style"/>
          <w:b/>
          <w:color w:val="1F497D" w:themeColor="text2"/>
        </w:rPr>
        <w:t>11</w:t>
      </w:r>
      <w:r w:rsidRPr="0077168F">
        <w:rPr>
          <w:rFonts w:ascii="Bookman Old Style" w:hAnsi="Bookman Old Style"/>
          <w:b/>
          <w:color w:val="1F497D" w:themeColor="text2"/>
        </w:rPr>
        <w:t>.1</w:t>
      </w:r>
      <w:r w:rsidRPr="0077168F">
        <w:rPr>
          <w:rFonts w:ascii="Bookman Old Style" w:hAnsi="Bookman Old Style"/>
          <w:b/>
          <w:color w:val="1F497D" w:themeColor="text2"/>
        </w:rPr>
        <w:tab/>
        <w:t>State-wise break up of the allocation of funds (in Crores)</w:t>
      </w:r>
    </w:p>
    <w:p w:rsidR="008C04EC" w:rsidRPr="0077168F" w:rsidRDefault="008C04EC" w:rsidP="00404BF1">
      <w:pPr>
        <w:pStyle w:val="NoSpacing"/>
        <w:jc w:val="center"/>
        <w:rPr>
          <w:rFonts w:ascii="Bookman Old Style" w:hAnsi="Bookman Old Style"/>
          <w:b/>
          <w:color w:val="1F497D" w:themeColor="text2"/>
        </w:rPr>
      </w:pPr>
      <w:proofErr w:type="gramStart"/>
      <w:r w:rsidRPr="0077168F">
        <w:rPr>
          <w:rFonts w:ascii="Bookman Old Style" w:hAnsi="Bookman Old Style"/>
          <w:b/>
          <w:color w:val="1F497D" w:themeColor="text2"/>
        </w:rPr>
        <w:t>for</w:t>
      </w:r>
      <w:proofErr w:type="gramEnd"/>
      <w:r w:rsidRPr="0077168F">
        <w:rPr>
          <w:rFonts w:ascii="Bookman Old Style" w:hAnsi="Bookman Old Style"/>
          <w:b/>
          <w:color w:val="1F497D" w:themeColor="text2"/>
        </w:rPr>
        <w:t xml:space="preserve"> the next four years</w:t>
      </w:r>
    </w:p>
    <w:p w:rsidR="00404BF1" w:rsidRPr="00A2344E" w:rsidRDefault="00404BF1" w:rsidP="00404BF1">
      <w:pPr>
        <w:pStyle w:val="NoSpacing"/>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
        <w:gridCol w:w="1550"/>
        <w:gridCol w:w="981"/>
        <w:gridCol w:w="1034"/>
        <w:gridCol w:w="1034"/>
        <w:gridCol w:w="1034"/>
        <w:gridCol w:w="1035"/>
        <w:gridCol w:w="1342"/>
      </w:tblGrid>
      <w:tr w:rsidR="008C04EC" w:rsidRPr="00D10365" w:rsidTr="00D27491">
        <w:trPr>
          <w:jc w:val="center"/>
        </w:trPr>
        <w:tc>
          <w:tcPr>
            <w:tcW w:w="738" w:type="dxa"/>
            <w:shd w:val="clear" w:color="auto" w:fill="1F497D" w:themeFill="text2"/>
          </w:tcPr>
          <w:p w:rsidR="008C04EC" w:rsidRPr="00791C0A" w:rsidRDefault="008C04EC" w:rsidP="008A0CC4">
            <w:pPr>
              <w:pStyle w:val="NoSpacing"/>
              <w:rPr>
                <w:rFonts w:ascii="Arial Narrow" w:hAnsi="Arial Narrow"/>
                <w:color w:val="FFFFFF" w:themeColor="background1"/>
              </w:rPr>
            </w:pPr>
            <w:r w:rsidRPr="00791C0A">
              <w:rPr>
                <w:rFonts w:ascii="Arial Narrow" w:hAnsi="Arial Narrow"/>
                <w:color w:val="FFFFFF" w:themeColor="background1"/>
              </w:rPr>
              <w:t>S. No.</w:t>
            </w:r>
          </w:p>
        </w:tc>
        <w:tc>
          <w:tcPr>
            <w:tcW w:w="1550" w:type="dxa"/>
            <w:shd w:val="clear" w:color="auto" w:fill="1F497D" w:themeFill="text2"/>
          </w:tcPr>
          <w:p w:rsidR="008C04EC" w:rsidRPr="00791C0A" w:rsidRDefault="008C04EC" w:rsidP="008A0CC4">
            <w:pPr>
              <w:pStyle w:val="NoSpacing"/>
              <w:rPr>
                <w:rFonts w:ascii="Arial Narrow" w:hAnsi="Arial Narrow"/>
                <w:color w:val="FFFFFF" w:themeColor="background1"/>
              </w:rPr>
            </w:pPr>
            <w:r w:rsidRPr="00791C0A">
              <w:rPr>
                <w:rFonts w:ascii="Arial Narrow" w:hAnsi="Arial Narrow"/>
                <w:color w:val="FFFFFF" w:themeColor="background1"/>
              </w:rPr>
              <w:t>States</w:t>
            </w:r>
          </w:p>
        </w:tc>
        <w:tc>
          <w:tcPr>
            <w:tcW w:w="981" w:type="dxa"/>
            <w:shd w:val="clear" w:color="auto" w:fill="1F497D" w:themeFill="text2"/>
          </w:tcPr>
          <w:p w:rsidR="008C04EC" w:rsidRPr="00791C0A" w:rsidRDefault="008C04EC" w:rsidP="008A0CC4">
            <w:pPr>
              <w:pStyle w:val="NoSpacing"/>
              <w:rPr>
                <w:rFonts w:ascii="Arial Narrow" w:hAnsi="Arial Narrow"/>
                <w:color w:val="FFFFFF" w:themeColor="background1"/>
              </w:rPr>
            </w:pPr>
            <w:r w:rsidRPr="00791C0A">
              <w:rPr>
                <w:rFonts w:ascii="Arial Narrow" w:hAnsi="Arial Narrow"/>
                <w:color w:val="FFFFFF" w:themeColor="background1"/>
              </w:rPr>
              <w:t>2010-11</w:t>
            </w:r>
          </w:p>
          <w:p w:rsidR="008C04EC" w:rsidRPr="00791C0A" w:rsidRDefault="008C04EC" w:rsidP="008A0CC4">
            <w:pPr>
              <w:pStyle w:val="NoSpacing"/>
              <w:rPr>
                <w:rFonts w:ascii="Arial Narrow" w:hAnsi="Arial Narrow"/>
                <w:color w:val="FFFFFF" w:themeColor="background1"/>
              </w:rPr>
            </w:pPr>
          </w:p>
        </w:tc>
        <w:tc>
          <w:tcPr>
            <w:tcW w:w="1034" w:type="dxa"/>
            <w:shd w:val="clear" w:color="auto" w:fill="1F497D" w:themeFill="text2"/>
          </w:tcPr>
          <w:p w:rsidR="008C04EC" w:rsidRPr="00791C0A" w:rsidRDefault="008C04EC" w:rsidP="008A0CC4">
            <w:pPr>
              <w:pStyle w:val="NoSpacing"/>
              <w:rPr>
                <w:rFonts w:ascii="Arial Narrow" w:hAnsi="Arial Narrow"/>
                <w:color w:val="FFFFFF" w:themeColor="background1"/>
              </w:rPr>
            </w:pPr>
            <w:r w:rsidRPr="00791C0A">
              <w:rPr>
                <w:rFonts w:ascii="Arial Narrow" w:hAnsi="Arial Narrow"/>
                <w:color w:val="FFFFFF" w:themeColor="background1"/>
              </w:rPr>
              <w:t>2011-12</w:t>
            </w:r>
          </w:p>
        </w:tc>
        <w:tc>
          <w:tcPr>
            <w:tcW w:w="1034" w:type="dxa"/>
            <w:shd w:val="clear" w:color="auto" w:fill="1F497D" w:themeFill="text2"/>
          </w:tcPr>
          <w:p w:rsidR="008C04EC" w:rsidRPr="00791C0A" w:rsidRDefault="008C04EC" w:rsidP="008A0CC4">
            <w:pPr>
              <w:pStyle w:val="NoSpacing"/>
              <w:rPr>
                <w:rFonts w:ascii="Arial Narrow" w:hAnsi="Arial Narrow"/>
                <w:color w:val="FFFFFF" w:themeColor="background1"/>
              </w:rPr>
            </w:pPr>
            <w:r w:rsidRPr="00791C0A">
              <w:rPr>
                <w:rFonts w:ascii="Arial Narrow" w:hAnsi="Arial Narrow"/>
                <w:color w:val="FFFFFF" w:themeColor="background1"/>
              </w:rPr>
              <w:t>2012-13</w:t>
            </w:r>
          </w:p>
        </w:tc>
        <w:tc>
          <w:tcPr>
            <w:tcW w:w="1034" w:type="dxa"/>
            <w:shd w:val="clear" w:color="auto" w:fill="1F497D" w:themeFill="text2"/>
          </w:tcPr>
          <w:p w:rsidR="008C04EC" w:rsidRPr="00791C0A" w:rsidRDefault="008C04EC" w:rsidP="008A0CC4">
            <w:pPr>
              <w:pStyle w:val="NoSpacing"/>
              <w:rPr>
                <w:rFonts w:ascii="Arial Narrow" w:hAnsi="Arial Narrow"/>
                <w:color w:val="FFFFFF" w:themeColor="background1"/>
              </w:rPr>
            </w:pPr>
            <w:r w:rsidRPr="00791C0A">
              <w:rPr>
                <w:rFonts w:ascii="Arial Narrow" w:hAnsi="Arial Narrow"/>
                <w:color w:val="FFFFFF" w:themeColor="background1"/>
              </w:rPr>
              <w:t>2013-14</w:t>
            </w:r>
          </w:p>
        </w:tc>
        <w:tc>
          <w:tcPr>
            <w:tcW w:w="1035" w:type="dxa"/>
            <w:shd w:val="clear" w:color="auto" w:fill="1F497D" w:themeFill="text2"/>
          </w:tcPr>
          <w:p w:rsidR="008C04EC" w:rsidRPr="00791C0A" w:rsidRDefault="008C04EC" w:rsidP="008A0CC4">
            <w:pPr>
              <w:pStyle w:val="NoSpacing"/>
              <w:rPr>
                <w:rFonts w:ascii="Arial Narrow" w:hAnsi="Arial Narrow"/>
                <w:color w:val="FFFFFF" w:themeColor="background1"/>
              </w:rPr>
            </w:pPr>
            <w:r w:rsidRPr="00791C0A">
              <w:rPr>
                <w:rFonts w:ascii="Arial Narrow" w:hAnsi="Arial Narrow"/>
                <w:color w:val="FFFFFF" w:themeColor="background1"/>
              </w:rPr>
              <w:t>2014-15</w:t>
            </w:r>
          </w:p>
        </w:tc>
        <w:tc>
          <w:tcPr>
            <w:tcW w:w="1342" w:type="dxa"/>
            <w:shd w:val="clear" w:color="auto" w:fill="1F497D" w:themeFill="text2"/>
          </w:tcPr>
          <w:p w:rsidR="008C04EC" w:rsidRPr="00791C0A" w:rsidRDefault="008C04EC" w:rsidP="008A0CC4">
            <w:pPr>
              <w:pStyle w:val="NoSpacing"/>
              <w:rPr>
                <w:rFonts w:ascii="Arial Narrow" w:hAnsi="Arial Narrow"/>
                <w:color w:val="FFFFFF" w:themeColor="background1"/>
              </w:rPr>
            </w:pPr>
            <w:r w:rsidRPr="00791C0A">
              <w:rPr>
                <w:rFonts w:ascii="Arial Narrow" w:hAnsi="Arial Narrow"/>
                <w:color w:val="FFFFFF" w:themeColor="background1"/>
              </w:rPr>
              <w:t>T</w:t>
            </w:r>
            <w:r w:rsidR="00350EAE" w:rsidRPr="00791C0A">
              <w:rPr>
                <w:rFonts w:ascii="Arial Narrow" w:hAnsi="Arial Narrow"/>
                <w:color w:val="FFFFFF" w:themeColor="background1"/>
              </w:rPr>
              <w:t>otal</w:t>
            </w:r>
          </w:p>
          <w:p w:rsidR="008C04EC" w:rsidRPr="00791C0A" w:rsidRDefault="008C04EC" w:rsidP="008A0CC4">
            <w:pPr>
              <w:pStyle w:val="NoSpacing"/>
              <w:rPr>
                <w:rFonts w:ascii="Arial Narrow" w:hAnsi="Arial Narrow"/>
                <w:color w:val="FFFFFF" w:themeColor="background1"/>
              </w:rPr>
            </w:pPr>
            <w:r w:rsidRPr="00791C0A">
              <w:rPr>
                <w:rFonts w:ascii="Arial Narrow" w:hAnsi="Arial Narrow"/>
                <w:color w:val="FFFFFF" w:themeColor="background1"/>
              </w:rPr>
              <w:t xml:space="preserve">(In Crores) </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 xml:space="preserve">Andhra Pradesh </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508.84</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534.28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560.99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589.99</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618.49</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2811.64</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Arunachal Pradesh</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36.74</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38.58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40.51</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42.54</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44.67</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203.04</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Assam</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263.77</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276.96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290.81</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305.35</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320.62</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1457.51</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Bihar</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334.49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351.21</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368.77</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387.21</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406.57</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1848.25</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Chhattisgarh</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151.32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158.89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166.83</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175.17</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183.93</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836.14</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Goa</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2.96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3.11</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3.27</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3.42</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3.6</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16.37</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7</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Gujarat</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502.12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527.23</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553.59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581.27</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610.33</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2774.54</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8</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Haryana</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192.9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202.55</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212.68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223.31</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234.48</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1065.92</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9</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Himachal Pradesh</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130.76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137.3</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144.17</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151.38</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158.95</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722.56</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10</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Jammu and Kashmir</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172.46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181.08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190.13</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199.64</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209.62</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952.93</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11</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Jharkhand</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259.45</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272.42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286.04</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300.34</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315.36</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1433.61</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12</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Karnataka</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160.96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169.01</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177.46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186.33</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195.65</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889.41</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13</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Kerala</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131.08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137.63</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144.51</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151.74</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159.33</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724.29</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14</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Madhya Pradesh</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392.75</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412.39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433.01</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454.66</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477.39</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2170.2</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15</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Maharashtra</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442.69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464.82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488.06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512.46</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538.08</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2446.11</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16</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Manipur</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7.22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7.58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7.96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8.36</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8.78</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39.9</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17</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Meghalaya</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14.65</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15.38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16.15</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16.96</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17</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80.95</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18</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Mizoram</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8.55</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8.98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9.43</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9.9</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10.4</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47.46</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19</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Nagaland</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4.97</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5.22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5.48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5.75</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6.04</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27.46</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20</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Orissa</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391.58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411.16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431.72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453.31</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475.98</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2163.75</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21</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Punjab</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222.92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234.07</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245.77</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258.06</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270.96</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1231.78</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22</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Rajasthan</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600.66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630.69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662.22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695.33</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730.1</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3319</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23</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Sikkim</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22.75</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23.89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25.08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26.33</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27.65</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125.7</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24</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Tamil Nadu</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293.52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308.2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323.61</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339.79</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356.78</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1621.9</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25</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Tripura</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19.31</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20.28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21.29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22.35</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23.47</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106.7</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26</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Uttar Pradesh</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385.39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404.66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424.89</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446.13</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468.44</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2129.51</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27</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Uttarakhand</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117.66</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123.54</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129.72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136.21</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143.02</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650.15</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28</w:t>
            </w: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West Bengal</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304.83</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320.07</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336.07</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352.87</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370.51</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1684.35</w:t>
            </w:r>
          </w:p>
        </w:tc>
      </w:tr>
      <w:tr w:rsidR="008C04EC" w:rsidRPr="00D10365" w:rsidTr="00D27491">
        <w:trPr>
          <w:jc w:val="center"/>
        </w:trPr>
        <w:tc>
          <w:tcPr>
            <w:tcW w:w="738" w:type="dxa"/>
            <w:shd w:val="clear" w:color="auto" w:fill="auto"/>
          </w:tcPr>
          <w:p w:rsidR="008C04EC" w:rsidRPr="008A0CC4" w:rsidRDefault="008C04EC" w:rsidP="008A0CC4">
            <w:pPr>
              <w:pStyle w:val="NoSpacing"/>
              <w:rPr>
                <w:rFonts w:ascii="Arial Narrow" w:hAnsi="Arial Narrow"/>
              </w:rPr>
            </w:pPr>
          </w:p>
        </w:tc>
        <w:tc>
          <w:tcPr>
            <w:tcW w:w="1550"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TOTAL</w:t>
            </w:r>
          </w:p>
        </w:tc>
        <w:tc>
          <w:tcPr>
            <w:tcW w:w="981"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6077.3</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6381.18</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6700.22</w:t>
            </w:r>
          </w:p>
        </w:tc>
        <w:tc>
          <w:tcPr>
            <w:tcW w:w="1034"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7035.22</w:t>
            </w:r>
          </w:p>
        </w:tc>
        <w:tc>
          <w:tcPr>
            <w:tcW w:w="1035"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7387.01</w:t>
            </w:r>
          </w:p>
        </w:tc>
        <w:tc>
          <w:tcPr>
            <w:tcW w:w="1342" w:type="dxa"/>
            <w:shd w:val="clear" w:color="auto" w:fill="auto"/>
          </w:tcPr>
          <w:p w:rsidR="008C04EC" w:rsidRPr="008A0CC4" w:rsidRDefault="008C04EC" w:rsidP="008A0CC4">
            <w:pPr>
              <w:pStyle w:val="NoSpacing"/>
              <w:rPr>
                <w:rFonts w:ascii="Arial Narrow" w:hAnsi="Arial Narrow"/>
              </w:rPr>
            </w:pPr>
            <w:r w:rsidRPr="008A0CC4">
              <w:rPr>
                <w:rFonts w:ascii="Arial Narrow" w:hAnsi="Arial Narrow"/>
              </w:rPr>
              <w:t>33580.93</w:t>
            </w:r>
          </w:p>
        </w:tc>
      </w:tr>
    </w:tbl>
    <w:p w:rsidR="00ED30CE" w:rsidRPr="00ED30CE" w:rsidRDefault="00981F81" w:rsidP="00ED30CE">
      <w:pPr>
        <w:ind w:left="720" w:hanging="720"/>
        <w:jc w:val="both"/>
        <w:rPr>
          <w:rFonts w:ascii="Bookman Old Style" w:hAnsi="Bookman Old Style"/>
          <w:i/>
          <w:szCs w:val="24"/>
        </w:rPr>
      </w:pPr>
      <w:r w:rsidRPr="003E0328">
        <w:rPr>
          <w:rFonts w:ascii="Bookman Old Style" w:hAnsi="Bookman Old Style"/>
          <w:b/>
          <w:bCs/>
          <w:iCs/>
          <w:szCs w:val="24"/>
        </w:rPr>
        <w:t>Source:</w:t>
      </w:r>
      <w:r w:rsidRPr="00ED30CE">
        <w:rPr>
          <w:rFonts w:ascii="Bookman Old Style" w:hAnsi="Bookman Old Style"/>
          <w:iCs/>
          <w:szCs w:val="24"/>
        </w:rPr>
        <w:t xml:space="preserve"> </w:t>
      </w:r>
      <w:r w:rsidRPr="00ED30CE">
        <w:rPr>
          <w:rFonts w:ascii="Bookman Old Style" w:hAnsi="Bookman Old Style"/>
          <w:i/>
          <w:szCs w:val="24"/>
        </w:rPr>
        <w:t>Annex 11.1, Thirteenth Finance Commission Report, p. 450, Ministry of Finance, Government of India.</w:t>
      </w:r>
    </w:p>
    <w:p w:rsidR="008C04EC" w:rsidRPr="0077168F" w:rsidRDefault="008C04EC" w:rsidP="00981F81">
      <w:pPr>
        <w:jc w:val="center"/>
        <w:rPr>
          <w:rFonts w:ascii="Bookman Old Style" w:hAnsi="Bookman Old Style"/>
          <w:b/>
          <w:color w:val="1F497D" w:themeColor="text2"/>
          <w:sz w:val="24"/>
          <w:szCs w:val="24"/>
        </w:rPr>
      </w:pPr>
      <w:r w:rsidRPr="0077168F">
        <w:rPr>
          <w:rFonts w:ascii="Bookman Old Style" w:hAnsi="Bookman Old Style"/>
          <w:b/>
          <w:iCs/>
          <w:smallCaps/>
          <w:color w:val="1F497D" w:themeColor="text2"/>
          <w:sz w:val="32"/>
          <w:szCs w:val="32"/>
        </w:rPr>
        <w:lastRenderedPageBreak/>
        <w:t>B</w:t>
      </w:r>
      <w:r w:rsidRPr="0077168F">
        <w:rPr>
          <w:rFonts w:ascii="Bookman Old Style" w:hAnsi="Bookman Old Style"/>
          <w:b/>
          <w:iCs/>
          <w:smallCaps/>
          <w:color w:val="1F497D" w:themeColor="text2"/>
          <w:sz w:val="24"/>
          <w:szCs w:val="24"/>
        </w:rPr>
        <w:t xml:space="preserve"> </w:t>
      </w:r>
      <w:r w:rsidRPr="0077168F">
        <w:rPr>
          <w:rFonts w:ascii="Bookman Old Style" w:hAnsi="Bookman Old Style"/>
          <w:b/>
          <w:iCs/>
          <w:smallCaps/>
          <w:color w:val="1F497D" w:themeColor="text2"/>
          <w:sz w:val="24"/>
          <w:szCs w:val="24"/>
        </w:rPr>
        <w:tab/>
      </w:r>
      <w:r w:rsidRPr="0077168F">
        <w:rPr>
          <w:rFonts w:ascii="Bookman Old Style" w:hAnsi="Bookman Old Style"/>
          <w:b/>
          <w:color w:val="1F497D" w:themeColor="text2"/>
          <w:sz w:val="24"/>
          <w:szCs w:val="24"/>
        </w:rPr>
        <w:t xml:space="preserve">Policies and </w:t>
      </w:r>
      <w:r w:rsidR="00AD4F0B">
        <w:rPr>
          <w:rFonts w:ascii="Bookman Old Style" w:hAnsi="Bookman Old Style"/>
          <w:b/>
          <w:color w:val="1F497D" w:themeColor="text2"/>
          <w:sz w:val="24"/>
          <w:szCs w:val="24"/>
        </w:rPr>
        <w:t>S</w:t>
      </w:r>
      <w:r w:rsidRPr="0077168F">
        <w:rPr>
          <w:rFonts w:ascii="Bookman Old Style" w:hAnsi="Bookman Old Style"/>
          <w:b/>
          <w:color w:val="1F497D" w:themeColor="text2"/>
          <w:sz w:val="24"/>
          <w:szCs w:val="24"/>
        </w:rPr>
        <w:t>chemes on Disaster Management in India</w:t>
      </w:r>
    </w:p>
    <w:p w:rsidR="008C04EC" w:rsidRPr="00D10365" w:rsidRDefault="005857F7" w:rsidP="0077168F">
      <w:pPr>
        <w:ind w:left="900" w:hanging="900"/>
        <w:jc w:val="both"/>
        <w:rPr>
          <w:rFonts w:ascii="Bookman Old Style" w:hAnsi="Bookman Old Style"/>
        </w:rPr>
      </w:pPr>
      <w:r w:rsidRPr="007B339E">
        <w:rPr>
          <w:rFonts w:ascii="Bookman Old Style" w:hAnsi="Bookman Old Style"/>
          <w:b/>
          <w:bCs/>
        </w:rPr>
        <w:t>11</w:t>
      </w:r>
      <w:r w:rsidR="008C04EC" w:rsidRPr="007B339E">
        <w:rPr>
          <w:rFonts w:ascii="Bookman Old Style" w:hAnsi="Bookman Old Style"/>
          <w:b/>
          <w:bCs/>
        </w:rPr>
        <w:t>.1</w:t>
      </w:r>
      <w:r w:rsidR="007444D0">
        <w:rPr>
          <w:rFonts w:ascii="Bookman Old Style" w:hAnsi="Bookman Old Style"/>
          <w:b/>
          <w:bCs/>
        </w:rPr>
        <w:t>0</w:t>
      </w:r>
      <w:r w:rsidR="0077168F">
        <w:rPr>
          <w:rFonts w:ascii="Bookman Old Style" w:hAnsi="Bookman Old Style"/>
          <w:b/>
          <w:bCs/>
        </w:rPr>
        <w:tab/>
      </w:r>
      <w:r w:rsidR="008C04EC" w:rsidRPr="00D10365">
        <w:rPr>
          <w:rFonts w:ascii="Bookman Old Style" w:hAnsi="Bookman Old Style"/>
        </w:rPr>
        <w:t>The current approach to policy making is one of disaster preparedness as opposed to that of calamity relief.</w:t>
      </w:r>
      <w:r w:rsidR="008C04EC" w:rsidRPr="00D10365">
        <w:rPr>
          <w:rStyle w:val="FootnoteReference"/>
          <w:rFonts w:ascii="Bookman Old Style" w:hAnsi="Bookman Old Style"/>
        </w:rPr>
        <w:footnoteReference w:id="56"/>
      </w:r>
      <w:r w:rsidR="008C04EC" w:rsidRPr="00D10365">
        <w:rPr>
          <w:rFonts w:ascii="Bookman Old Style" w:hAnsi="Bookman Old Style"/>
          <w:i/>
        </w:rPr>
        <w:t xml:space="preserve">Inter alia, </w:t>
      </w:r>
      <w:r w:rsidR="008C04EC" w:rsidRPr="00D10365">
        <w:rPr>
          <w:rFonts w:ascii="Bookman Old Style" w:hAnsi="Bookman Old Style"/>
        </w:rPr>
        <w:t xml:space="preserve">one of the initiatives at the policy level for disaster preparedness has been to provide for a normative framework of relief measures that will be made available in the </w:t>
      </w:r>
      <w:r w:rsidR="008C04EC" w:rsidRPr="00D10365">
        <w:rPr>
          <w:rFonts w:ascii="Bookman Old Style" w:hAnsi="Bookman Old Style"/>
          <w:i/>
        </w:rPr>
        <w:t xml:space="preserve">event </w:t>
      </w:r>
      <w:r w:rsidR="008C04EC" w:rsidRPr="00D10365">
        <w:rPr>
          <w:rFonts w:ascii="Bookman Old Style" w:hAnsi="Bookman Old Style"/>
        </w:rPr>
        <w:t>of disaster. Accordingly, the NDMA has developed National Guidelines on Minimum Standards of different services in disaster relief. In the process, NDMA has consulted various stakeholders including state governments, SDMAs, PRIs, INGOs, NGOs, academic &amp; research institutions, universities, specialists and humanitarian professionals from various sectors to get their feedbacks and recommendations on the draft National Guidelines on Minimum Standards.</w:t>
      </w:r>
      <w:r w:rsidR="008C04EC" w:rsidRPr="00D10365">
        <w:rPr>
          <w:rStyle w:val="FootnoteReference"/>
          <w:rFonts w:ascii="Bookman Old Style" w:hAnsi="Bookman Old Style"/>
        </w:rPr>
        <w:footnoteReference w:id="57"/>
      </w:r>
    </w:p>
    <w:p w:rsidR="008C04EC" w:rsidRPr="003E0328" w:rsidRDefault="005857F7" w:rsidP="0077168F">
      <w:pPr>
        <w:ind w:left="900" w:hanging="900"/>
        <w:jc w:val="both"/>
        <w:rPr>
          <w:rFonts w:ascii="Bookman Old Style" w:hAnsi="Bookman Old Style"/>
          <w:sz w:val="21"/>
          <w:szCs w:val="21"/>
        </w:rPr>
      </w:pPr>
      <w:r w:rsidRPr="007B339E">
        <w:rPr>
          <w:rFonts w:ascii="Bookman Old Style" w:hAnsi="Bookman Old Style"/>
          <w:b/>
          <w:bCs/>
        </w:rPr>
        <w:t>11</w:t>
      </w:r>
      <w:r w:rsidR="008C04EC" w:rsidRPr="007B339E">
        <w:rPr>
          <w:rFonts w:ascii="Bookman Old Style" w:hAnsi="Bookman Old Style"/>
          <w:b/>
          <w:bCs/>
        </w:rPr>
        <w:t>.1</w:t>
      </w:r>
      <w:r w:rsidR="007444D0">
        <w:rPr>
          <w:rFonts w:ascii="Bookman Old Style" w:hAnsi="Bookman Old Style"/>
          <w:b/>
          <w:bCs/>
        </w:rPr>
        <w:t xml:space="preserve">1 </w:t>
      </w:r>
      <w:r w:rsidR="0077168F">
        <w:rPr>
          <w:rFonts w:ascii="Bookman Old Style" w:hAnsi="Bookman Old Style"/>
          <w:b/>
          <w:bCs/>
        </w:rPr>
        <w:tab/>
      </w:r>
      <w:r w:rsidR="008C04EC" w:rsidRPr="003E0328">
        <w:rPr>
          <w:rFonts w:ascii="Bookman Old Style" w:hAnsi="Bookman Old Style"/>
          <w:sz w:val="21"/>
          <w:szCs w:val="21"/>
        </w:rPr>
        <w:t>Identification of vulnerable groups and addressing their special needs features is recognised as one of the important considerations in the guidelines on minimum standards of relief:</w:t>
      </w:r>
    </w:p>
    <w:p w:rsidR="008C04EC" w:rsidRPr="003E0328" w:rsidRDefault="008C04EC" w:rsidP="0077168F">
      <w:pPr>
        <w:tabs>
          <w:tab w:val="left" w:pos="3486"/>
        </w:tabs>
        <w:ind w:left="900"/>
        <w:jc w:val="both"/>
        <w:rPr>
          <w:rFonts w:ascii="Bookman Old Style" w:hAnsi="Bookman Old Style"/>
          <w:i/>
          <w:sz w:val="21"/>
          <w:szCs w:val="21"/>
        </w:rPr>
      </w:pPr>
      <w:r w:rsidRPr="003E0328">
        <w:rPr>
          <w:rFonts w:ascii="Bookman Old Style" w:hAnsi="Bookman Old Style"/>
          <w:i/>
          <w:sz w:val="21"/>
          <w:szCs w:val="21"/>
        </w:rPr>
        <w:t>“The groups most frequently at risk in disasters are women, children, widows, orphans, older people, disabled people and people living with HIV/AIDS (PLWH/A). In certain contexts, people may also become vulnerable by reason of ethnic origin, religious or political affiliation, or displacement. The specific concerns and measures for the vulnerable groups along with some other important issues pertaining to gender, protection, social inclusion and environment are cross cutting issues that should be considered at all stages of the food aid response.”</w:t>
      </w:r>
      <w:r w:rsidRPr="003E0328">
        <w:rPr>
          <w:rStyle w:val="FootnoteReference"/>
          <w:rFonts w:ascii="Bookman Old Style" w:hAnsi="Bookman Old Style"/>
          <w:i/>
          <w:sz w:val="21"/>
          <w:szCs w:val="21"/>
        </w:rPr>
        <w:footnoteReference w:id="58"/>
      </w:r>
    </w:p>
    <w:p w:rsidR="008C04EC" w:rsidRPr="003E0328" w:rsidRDefault="00F74D8F" w:rsidP="0077168F">
      <w:pPr>
        <w:tabs>
          <w:tab w:val="left" w:pos="2430"/>
          <w:tab w:val="left" w:pos="3486"/>
        </w:tabs>
        <w:autoSpaceDE w:val="0"/>
        <w:autoSpaceDN w:val="0"/>
        <w:adjustRightInd w:val="0"/>
        <w:ind w:left="900" w:hanging="900"/>
        <w:jc w:val="both"/>
        <w:rPr>
          <w:rFonts w:ascii="Bookman Old Style" w:hAnsi="Bookman Old Style"/>
          <w:sz w:val="21"/>
          <w:szCs w:val="21"/>
        </w:rPr>
      </w:pPr>
      <w:r w:rsidRPr="003E0328">
        <w:rPr>
          <w:rFonts w:ascii="Bookman Old Style" w:hAnsi="Bookman Old Style"/>
          <w:sz w:val="21"/>
          <w:szCs w:val="21"/>
        </w:rPr>
        <w:tab/>
      </w:r>
      <w:r w:rsidR="008C04EC" w:rsidRPr="003E0328">
        <w:rPr>
          <w:rFonts w:ascii="Bookman Old Style" w:hAnsi="Bookman Old Style"/>
          <w:sz w:val="21"/>
          <w:szCs w:val="21"/>
        </w:rPr>
        <w:t xml:space="preserve">At the policy level, </w:t>
      </w:r>
      <w:r w:rsidR="00322C93" w:rsidRPr="003E0328">
        <w:rPr>
          <w:rFonts w:ascii="Bookman Old Style" w:hAnsi="Bookman Old Style"/>
          <w:sz w:val="21"/>
          <w:szCs w:val="21"/>
        </w:rPr>
        <w:t>p</w:t>
      </w:r>
      <w:r w:rsidR="008C04EC" w:rsidRPr="003E0328">
        <w:rPr>
          <w:rFonts w:ascii="Bookman Old Style" w:hAnsi="Bookman Old Style"/>
          <w:sz w:val="21"/>
          <w:szCs w:val="21"/>
        </w:rPr>
        <w:t xml:space="preserve">ersons with </w:t>
      </w:r>
      <w:r w:rsidR="00322C93" w:rsidRPr="003E0328">
        <w:rPr>
          <w:rFonts w:ascii="Bookman Old Style" w:hAnsi="Bookman Old Style"/>
          <w:sz w:val="21"/>
          <w:szCs w:val="21"/>
        </w:rPr>
        <w:t>d</w:t>
      </w:r>
      <w:r w:rsidR="008C04EC" w:rsidRPr="003E0328">
        <w:rPr>
          <w:rFonts w:ascii="Bookman Old Style" w:hAnsi="Bookman Old Style"/>
          <w:sz w:val="21"/>
          <w:szCs w:val="21"/>
        </w:rPr>
        <w:t>isabilit</w:t>
      </w:r>
      <w:r w:rsidR="00322C93" w:rsidRPr="003E0328">
        <w:rPr>
          <w:rFonts w:ascii="Bookman Old Style" w:hAnsi="Bookman Old Style"/>
          <w:sz w:val="21"/>
          <w:szCs w:val="21"/>
        </w:rPr>
        <w:t>ies</w:t>
      </w:r>
      <w:r w:rsidR="008C04EC" w:rsidRPr="003E0328">
        <w:rPr>
          <w:rFonts w:ascii="Bookman Old Style" w:hAnsi="Bookman Old Style"/>
          <w:sz w:val="21"/>
          <w:szCs w:val="21"/>
        </w:rPr>
        <w:t xml:space="preserve"> find mention in the ‘vulnerable groups’ in the various schemes and plans relating to disaster relief and management. In this respect persons with disabilit</w:t>
      </w:r>
      <w:r w:rsidR="00322C93" w:rsidRPr="003E0328">
        <w:rPr>
          <w:rFonts w:ascii="Bookman Old Style" w:hAnsi="Bookman Old Style"/>
          <w:sz w:val="21"/>
          <w:szCs w:val="21"/>
        </w:rPr>
        <w:t>ies</w:t>
      </w:r>
      <w:r w:rsidR="008C04EC" w:rsidRPr="003E0328">
        <w:rPr>
          <w:rFonts w:ascii="Bookman Old Style" w:hAnsi="Bookman Old Style"/>
          <w:sz w:val="21"/>
          <w:szCs w:val="21"/>
        </w:rPr>
        <w:t xml:space="preserve"> are at par with other vulnerable groups. </w:t>
      </w:r>
    </w:p>
    <w:p w:rsidR="008C04EC" w:rsidRPr="003E0328" w:rsidRDefault="005857F7" w:rsidP="0077168F">
      <w:pPr>
        <w:tabs>
          <w:tab w:val="left" w:pos="3486"/>
        </w:tabs>
        <w:autoSpaceDE w:val="0"/>
        <w:autoSpaceDN w:val="0"/>
        <w:adjustRightInd w:val="0"/>
        <w:ind w:left="900" w:hanging="900"/>
        <w:jc w:val="both"/>
        <w:rPr>
          <w:rFonts w:ascii="Bookman Old Style" w:hAnsi="Bookman Old Style"/>
          <w:sz w:val="18"/>
          <w:szCs w:val="18"/>
        </w:rPr>
      </w:pPr>
      <w:r w:rsidRPr="007B339E">
        <w:rPr>
          <w:rFonts w:ascii="Bookman Old Style" w:hAnsi="Bookman Old Style"/>
          <w:b/>
          <w:bCs/>
          <w:smallCaps/>
        </w:rPr>
        <w:t>11</w:t>
      </w:r>
      <w:r w:rsidR="008C04EC" w:rsidRPr="007B339E">
        <w:rPr>
          <w:rFonts w:ascii="Bookman Old Style" w:hAnsi="Bookman Old Style"/>
          <w:b/>
          <w:bCs/>
          <w:smallCaps/>
        </w:rPr>
        <w:t>.1</w:t>
      </w:r>
      <w:r w:rsidR="007444D0">
        <w:rPr>
          <w:rFonts w:ascii="Bookman Old Style" w:hAnsi="Bookman Old Style"/>
          <w:b/>
          <w:bCs/>
          <w:smallCaps/>
        </w:rPr>
        <w:t>2</w:t>
      </w:r>
      <w:r w:rsidR="007B339E">
        <w:rPr>
          <w:rFonts w:ascii="Bookman Old Style" w:hAnsi="Bookman Old Style"/>
          <w:b/>
          <w:smallCaps/>
        </w:rPr>
        <w:tab/>
      </w:r>
      <w:r w:rsidR="008C04EC" w:rsidRPr="003E0328">
        <w:rPr>
          <w:rFonts w:ascii="Bookman Old Style" w:hAnsi="Bookman Old Style"/>
          <w:b/>
          <w:sz w:val="21"/>
          <w:szCs w:val="21"/>
        </w:rPr>
        <w:t>Mainstreaming special needs of persons with disabili</w:t>
      </w:r>
      <w:r w:rsidR="0077168F" w:rsidRPr="003E0328">
        <w:rPr>
          <w:rFonts w:ascii="Bookman Old Style" w:hAnsi="Bookman Old Style"/>
          <w:b/>
          <w:sz w:val="21"/>
          <w:szCs w:val="21"/>
        </w:rPr>
        <w:t>es</w:t>
      </w:r>
      <w:r w:rsidR="008C04EC" w:rsidRPr="003E0328">
        <w:rPr>
          <w:rFonts w:ascii="Bookman Old Style" w:hAnsi="Bookman Old Style"/>
          <w:b/>
          <w:sz w:val="21"/>
          <w:szCs w:val="21"/>
        </w:rPr>
        <w:t>:</w:t>
      </w:r>
      <w:r w:rsidR="00404BF1" w:rsidRPr="003E0328">
        <w:rPr>
          <w:rFonts w:ascii="Bookman Old Style" w:hAnsi="Bookman Old Style"/>
          <w:sz w:val="21"/>
          <w:szCs w:val="21"/>
        </w:rPr>
        <w:t xml:space="preserve"> </w:t>
      </w:r>
      <w:r w:rsidR="008C04EC" w:rsidRPr="003E0328">
        <w:rPr>
          <w:rFonts w:ascii="Bookman Old Style" w:hAnsi="Bookman Old Style"/>
          <w:sz w:val="21"/>
          <w:szCs w:val="21"/>
        </w:rPr>
        <w:t>The Government has provided for the special needs of persons with disabilit</w:t>
      </w:r>
      <w:r w:rsidR="00322C93" w:rsidRPr="003E0328">
        <w:rPr>
          <w:rFonts w:ascii="Bookman Old Style" w:hAnsi="Bookman Old Style"/>
          <w:sz w:val="21"/>
          <w:szCs w:val="21"/>
        </w:rPr>
        <w:t>ies</w:t>
      </w:r>
      <w:r w:rsidR="008C04EC" w:rsidRPr="003E0328">
        <w:rPr>
          <w:rFonts w:ascii="Bookman Old Style" w:hAnsi="Bookman Old Style"/>
          <w:sz w:val="21"/>
          <w:szCs w:val="21"/>
        </w:rPr>
        <w:t xml:space="preserve"> in its Guidelines on Minimum Standards of Relief. Further, the Government has also partnered with other institutions to understand and consequently include the special needs of persons with disabilit</w:t>
      </w:r>
      <w:r w:rsidR="00322C93" w:rsidRPr="003E0328">
        <w:rPr>
          <w:rFonts w:ascii="Bookman Old Style" w:hAnsi="Bookman Old Style"/>
          <w:sz w:val="21"/>
          <w:szCs w:val="21"/>
        </w:rPr>
        <w:t>ies</w:t>
      </w:r>
      <w:r w:rsidR="008C04EC" w:rsidRPr="003E0328">
        <w:rPr>
          <w:rFonts w:ascii="Bookman Old Style" w:hAnsi="Bookman Old Style"/>
          <w:sz w:val="21"/>
          <w:szCs w:val="21"/>
        </w:rPr>
        <w:t>. For instance, the Ministry of Home Affairs, Government of India in partnership with UNDP has formulated a toolkit to promote an understanding of the needs of persons with disabilit</w:t>
      </w:r>
      <w:r w:rsidR="00322C93" w:rsidRPr="003E0328">
        <w:rPr>
          <w:rFonts w:ascii="Bookman Old Style" w:hAnsi="Bookman Old Style"/>
          <w:sz w:val="21"/>
          <w:szCs w:val="21"/>
        </w:rPr>
        <w:t>ies</w:t>
      </w:r>
      <w:r w:rsidR="008C04EC" w:rsidRPr="003E0328">
        <w:rPr>
          <w:rFonts w:ascii="Bookman Old Style" w:hAnsi="Bookman Old Style"/>
          <w:sz w:val="21"/>
          <w:szCs w:val="21"/>
        </w:rPr>
        <w:t xml:space="preserve"> and thereby assist the exercise of mainstreaming ‘disability’ in disaster management.</w:t>
      </w:r>
      <w:r w:rsidR="008C04EC" w:rsidRPr="003E0328">
        <w:rPr>
          <w:rFonts w:ascii="Bookman Old Style" w:hAnsi="Bookman Old Style"/>
          <w:sz w:val="18"/>
          <w:szCs w:val="18"/>
        </w:rPr>
        <w:t xml:space="preserve"> </w:t>
      </w:r>
    </w:p>
    <w:p w:rsidR="008C04EC" w:rsidRPr="00D10365" w:rsidRDefault="003E0328" w:rsidP="0077168F">
      <w:pPr>
        <w:tabs>
          <w:tab w:val="left" w:pos="3486"/>
        </w:tabs>
        <w:autoSpaceDE w:val="0"/>
        <w:autoSpaceDN w:val="0"/>
        <w:adjustRightInd w:val="0"/>
        <w:ind w:left="900" w:hanging="900"/>
        <w:jc w:val="both"/>
        <w:rPr>
          <w:rFonts w:ascii="Bookman Old Style" w:hAnsi="Bookman Old Style"/>
          <w:color w:val="000000"/>
        </w:rPr>
      </w:pPr>
      <w:r w:rsidRPr="005730F2">
        <w:rPr>
          <w:rFonts w:ascii="Bookman Old Style" w:hAnsi="Bookman Old Style"/>
          <w:b/>
          <w:bCs/>
          <w:noProof/>
          <w:color w:val="000000"/>
        </w:rPr>
        <w:lastRenderedPageBreak/>
        <mc:AlternateContent>
          <mc:Choice Requires="wps">
            <w:drawing>
              <wp:anchor distT="91440" distB="91440" distL="114300" distR="114300" simplePos="0" relativeHeight="251724800" behindDoc="0" locked="0" layoutInCell="0" allowOverlap="1" wp14:anchorId="375413E0" wp14:editId="2F8B5237">
                <wp:simplePos x="0" y="0"/>
                <wp:positionH relativeFrom="margin">
                  <wp:posOffset>2425700</wp:posOffset>
                </wp:positionH>
                <wp:positionV relativeFrom="margin">
                  <wp:posOffset>1027430</wp:posOffset>
                </wp:positionV>
                <wp:extent cx="3472180" cy="4019550"/>
                <wp:effectExtent l="38100" t="38100" r="109220" b="133350"/>
                <wp:wrapSquare wrapText="bothSides"/>
                <wp:docPr id="677"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472180" cy="4019550"/>
                        </a:xfrm>
                        <a:prstGeom prst="rect">
                          <a:avLst/>
                        </a:prstGeom>
                        <a:solidFill>
                          <a:schemeClr val="bg1"/>
                        </a:solidFill>
                        <a:ln w="19050">
                          <a:solidFill>
                            <a:schemeClr val="tx1">
                              <a:lumMod val="50000"/>
                              <a:lumOff val="50000"/>
                            </a:schemeClr>
                          </a:solidFill>
                          <a:miter lim="800000"/>
                          <a:headEnd/>
                          <a:tailEnd/>
                        </a:ln>
                        <a:effectLst>
                          <a:outerShdw blurRad="50800" dist="38100" dir="2700000" sx="100500" sy="100500" algn="tl" rotWithShape="0">
                            <a:prstClr val="black">
                              <a:alpha val="40000"/>
                            </a:prstClr>
                          </a:outerShdw>
                        </a:effectLst>
                      </wps:spPr>
                      <wps:txbx>
                        <w:txbxContent>
                          <w:p w:rsidR="00D50F96" w:rsidRPr="005730F2" w:rsidRDefault="00D50F96" w:rsidP="005730F2">
                            <w:pPr>
                              <w:tabs>
                                <w:tab w:val="left" w:pos="3486"/>
                              </w:tabs>
                              <w:rPr>
                                <w:rStyle w:val="apple-style-span"/>
                                <w:rFonts w:ascii="Calibri" w:hAnsi="Calibri" w:cs="Calibri"/>
                                <w:b/>
                                <w:color w:val="1F497D" w:themeColor="text2"/>
                              </w:rPr>
                            </w:pPr>
                            <w:r w:rsidRPr="005730F2">
                              <w:rPr>
                                <w:rStyle w:val="apple-style-span"/>
                                <w:rFonts w:ascii="Calibri" w:hAnsi="Calibri" w:cs="Calibri"/>
                                <w:b/>
                                <w:color w:val="1F497D" w:themeColor="text2"/>
                              </w:rPr>
                              <w:t xml:space="preserve">Box </w:t>
                            </w:r>
                            <w:proofErr w:type="gramStart"/>
                            <w:r w:rsidRPr="005730F2">
                              <w:rPr>
                                <w:rStyle w:val="apple-style-span"/>
                                <w:rFonts w:ascii="Calibri" w:hAnsi="Calibri" w:cs="Calibri"/>
                                <w:b/>
                                <w:color w:val="1F497D" w:themeColor="text2"/>
                              </w:rPr>
                              <w:t>11.1</w:t>
                            </w:r>
                            <w:r>
                              <w:rPr>
                                <w:rStyle w:val="apple-style-span"/>
                                <w:rFonts w:ascii="Calibri" w:hAnsi="Calibri" w:cs="Calibri"/>
                                <w:b/>
                                <w:color w:val="1F497D" w:themeColor="text2"/>
                              </w:rPr>
                              <w:t xml:space="preserve"> </w:t>
                            </w:r>
                            <w:r w:rsidRPr="005730F2">
                              <w:rPr>
                                <w:rStyle w:val="apple-style-span"/>
                                <w:rFonts w:ascii="Calibri" w:hAnsi="Calibri" w:cs="Calibri"/>
                                <w:b/>
                                <w:color w:val="1F497D" w:themeColor="text2"/>
                              </w:rPr>
                              <w:t xml:space="preserve"> </w:t>
                            </w:r>
                            <w:r w:rsidRPr="005730F2">
                              <w:rPr>
                                <w:rFonts w:ascii="Calibri" w:hAnsi="Calibri" w:cs="Calibri"/>
                                <w:b/>
                                <w:color w:val="1F497D" w:themeColor="text2"/>
                              </w:rPr>
                              <w:t>“</w:t>
                            </w:r>
                            <w:proofErr w:type="gramEnd"/>
                            <w:r w:rsidRPr="005730F2">
                              <w:rPr>
                                <w:rFonts w:ascii="Calibri" w:hAnsi="Calibri" w:cs="Calibri"/>
                                <w:b/>
                                <w:color w:val="1F497D" w:themeColor="text2"/>
                              </w:rPr>
                              <w:t xml:space="preserve">Integrating </w:t>
                            </w:r>
                            <w:r>
                              <w:rPr>
                                <w:rFonts w:ascii="Calibri" w:hAnsi="Calibri" w:cs="Calibri"/>
                                <w:b/>
                                <w:color w:val="1F497D" w:themeColor="text2"/>
                              </w:rPr>
                              <w:t>D</w:t>
                            </w:r>
                            <w:r w:rsidRPr="005730F2">
                              <w:rPr>
                                <w:rFonts w:ascii="Calibri" w:hAnsi="Calibri" w:cs="Calibri"/>
                                <w:b/>
                                <w:color w:val="1F497D" w:themeColor="text2"/>
                              </w:rPr>
                              <w:t xml:space="preserve">isability in </w:t>
                            </w:r>
                            <w:r>
                              <w:rPr>
                                <w:rFonts w:ascii="Calibri" w:hAnsi="Calibri" w:cs="Calibri"/>
                                <w:b/>
                                <w:color w:val="1F497D" w:themeColor="text2"/>
                              </w:rPr>
                              <w:t>C</w:t>
                            </w:r>
                            <w:r w:rsidRPr="005730F2">
                              <w:rPr>
                                <w:rFonts w:ascii="Calibri" w:hAnsi="Calibri" w:cs="Calibri"/>
                                <w:b/>
                                <w:color w:val="1F497D" w:themeColor="text2"/>
                              </w:rPr>
                              <w:t xml:space="preserve">ommunity based </w:t>
                            </w:r>
                            <w:r>
                              <w:rPr>
                                <w:rFonts w:ascii="Calibri" w:hAnsi="Calibri" w:cs="Calibri"/>
                                <w:b/>
                                <w:color w:val="1F497D" w:themeColor="text2"/>
                              </w:rPr>
                              <w:t>D</w:t>
                            </w:r>
                            <w:r w:rsidRPr="005730F2">
                              <w:rPr>
                                <w:rFonts w:ascii="Calibri" w:hAnsi="Calibri" w:cs="Calibri"/>
                                <w:b/>
                                <w:color w:val="1F497D" w:themeColor="text2"/>
                              </w:rPr>
                              <w:t xml:space="preserve">isaster risk </w:t>
                            </w:r>
                            <w:r>
                              <w:rPr>
                                <w:rFonts w:ascii="Calibri" w:hAnsi="Calibri" w:cs="Calibri"/>
                                <w:b/>
                                <w:color w:val="1F497D" w:themeColor="text2"/>
                              </w:rPr>
                              <w:t>R</w:t>
                            </w:r>
                            <w:r w:rsidRPr="005730F2">
                              <w:rPr>
                                <w:rFonts w:ascii="Calibri" w:hAnsi="Calibri" w:cs="Calibri"/>
                                <w:b/>
                                <w:color w:val="1F497D" w:themeColor="text2"/>
                              </w:rPr>
                              <w:t xml:space="preserve">eduction and </w:t>
                            </w:r>
                            <w:r>
                              <w:rPr>
                                <w:rFonts w:ascii="Calibri" w:hAnsi="Calibri" w:cs="Calibri"/>
                                <w:b/>
                                <w:color w:val="1F497D" w:themeColor="text2"/>
                              </w:rPr>
                              <w:t>R</w:t>
                            </w:r>
                            <w:r w:rsidRPr="005730F2">
                              <w:rPr>
                                <w:rFonts w:ascii="Calibri" w:hAnsi="Calibri" w:cs="Calibri"/>
                                <w:b/>
                                <w:color w:val="1F497D" w:themeColor="text2"/>
                              </w:rPr>
                              <w:t>esponse”.</w:t>
                            </w:r>
                          </w:p>
                          <w:p w:rsidR="00D50F96" w:rsidRPr="005730F2" w:rsidRDefault="00D50F96" w:rsidP="005730F2">
                            <w:pPr>
                              <w:tabs>
                                <w:tab w:val="left" w:pos="3486"/>
                              </w:tabs>
                              <w:jc w:val="both"/>
                              <w:rPr>
                                <w:rFonts w:ascii="Calibri" w:hAnsi="Calibri" w:cs="Calibri"/>
                              </w:rPr>
                            </w:pPr>
                            <w:r w:rsidRPr="005730F2">
                              <w:rPr>
                                <w:rStyle w:val="apple-style-span"/>
                                <w:rFonts w:ascii="Calibri" w:hAnsi="Calibri" w:cs="Calibri"/>
                                <w:color w:val="000000"/>
                              </w:rPr>
                              <w:t>I</w:t>
                            </w:r>
                            <w:r w:rsidRPr="005730F2">
                              <w:rPr>
                                <w:rFonts w:ascii="Calibri" w:hAnsi="Calibri" w:cs="Calibri"/>
                              </w:rPr>
                              <w:t>n the cyclone-struck State of Orissa, to reduce vulnerability and strengthen capacities of multi-hazard prone communities by engaging people in inclusive communities with special focus on Persons with disabilities throughout the entire cycle of disaster risk management, the Orissa SDMA implemented a project titled “Integrating disability in community based disaster risk reduction and response”. The project addresses the key issues and challenges faced by the persons with disabilities.  The project covers 8 cyclone shelters (6 shelters of OSDMA and 2 shelters of Red Cross) in the districts of Balasore, Kendrapada and Jagatsinghpur. The duration of the Project is 15 months w.e.f 1</w:t>
                            </w:r>
                            <w:r w:rsidRPr="005730F2">
                              <w:rPr>
                                <w:rFonts w:ascii="Calibri" w:hAnsi="Calibri" w:cs="Calibri"/>
                                <w:vertAlign w:val="superscript"/>
                              </w:rPr>
                              <w:t>st</w:t>
                            </w:r>
                            <w:r w:rsidRPr="005730F2">
                              <w:rPr>
                                <w:rStyle w:val="apple-converted-space"/>
                                <w:rFonts w:ascii="Calibri" w:hAnsi="Calibri" w:cs="Calibri"/>
                                <w:color w:val="000000"/>
                              </w:rPr>
                              <w:t> </w:t>
                            </w:r>
                            <w:r w:rsidRPr="005730F2">
                              <w:rPr>
                                <w:rFonts w:ascii="Calibri" w:hAnsi="Calibri" w:cs="Calibri"/>
                              </w:rPr>
                              <w:t>July</w:t>
                            </w:r>
                            <w:proofErr w:type="gramStart"/>
                            <w:r w:rsidRPr="005730F2">
                              <w:rPr>
                                <w:rFonts w:ascii="Calibri" w:hAnsi="Calibri" w:cs="Calibri"/>
                              </w:rPr>
                              <w:t>,2009</w:t>
                            </w:r>
                            <w:proofErr w:type="gramEnd"/>
                            <w:r w:rsidRPr="005730F2">
                              <w:rPr>
                                <w:rFonts w:ascii="Calibri" w:hAnsi="Calibri" w:cs="Calibri"/>
                              </w:rPr>
                              <w:t>.</w:t>
                            </w:r>
                            <w:r w:rsidRPr="005730F2">
                              <w:rPr>
                                <w:rStyle w:val="apple-converted-space"/>
                                <w:rFonts w:ascii="Calibri" w:hAnsi="Calibri" w:cs="Calibri"/>
                                <w:color w:val="000000"/>
                              </w:rPr>
                              <w:t> </w:t>
                            </w:r>
                          </w:p>
                          <w:p w:rsidR="00D50F96" w:rsidRDefault="00D50F96">
                            <w:pPr>
                              <w:rPr>
                                <w:color w:val="4F81BD" w:themeColor="accent1"/>
                                <w:sz w:val="20"/>
                                <w:szCs w:val="20"/>
                              </w:rPr>
                            </w:pPr>
                          </w:p>
                        </w:txbxContent>
                      </wps:txbx>
                      <wps:bodyPr rot="0" vert="horz" wrap="square" lIns="274320" tIns="274320" rIns="274320" bIns="274320" anchor="ctr" anchorCtr="0">
                        <a:noAutofit/>
                      </wps:bodyPr>
                    </wps:wsp>
                  </a:graphicData>
                </a:graphic>
                <wp14:sizeRelH relativeFrom="margin">
                  <wp14:pctWidth>0</wp14:pctWidth>
                </wp14:sizeRelH>
                <wp14:sizeRelV relativeFrom="page">
                  <wp14:pctHeight>0</wp14:pctHeight>
                </wp14:sizeRelV>
              </wp:anchor>
            </w:drawing>
          </mc:Choice>
          <mc:Fallback>
            <w:pict>
              <v:rect id="Rectangle 396" o:spid="_x0000_s1030" style="position:absolute;left:0;text-align:left;margin-left:191pt;margin-top:80.9pt;width:273.4pt;height:316.5pt;flip:x;z-index:251724800;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" o:allowincell="f" fillcolor="white [3212]" strokecolor="gray [1629]" strokeweight="1.5pt">
                <v:shadow on="t" type="perspective" color="black" opacity="26214f" origin="-.5,-.5" offset=".74836mm,.74836mm" matrix="65864f,,,65864f"/>
                <v:textbox inset="21.6pt,21.6pt,21.6pt,21.6pt">
                  <w:txbxContent>
                    <w:p w:rsidR="00D50F96" w:rsidRPr="005730F2" w:rsidRDefault="00D50F96" w:rsidP="005730F2">
                      <w:pPr>
                        <w:tabs>
                          <w:tab w:val="left" w:pos="3486"/>
                        </w:tabs>
                        <w:rPr>
                          <w:rStyle w:val="apple-style-span"/>
                          <w:rFonts w:ascii="Calibri" w:hAnsi="Calibri" w:cs="Calibri"/>
                          <w:b/>
                          <w:color w:val="1F497D" w:themeColor="text2"/>
                        </w:rPr>
                      </w:pPr>
                      <w:r w:rsidRPr="005730F2">
                        <w:rPr>
                          <w:rStyle w:val="apple-style-span"/>
                          <w:rFonts w:ascii="Calibri" w:hAnsi="Calibri" w:cs="Calibri"/>
                          <w:b/>
                          <w:color w:val="1F497D" w:themeColor="text2"/>
                        </w:rPr>
                        <w:t xml:space="preserve">Box </w:t>
                      </w:r>
                      <w:proofErr w:type="gramStart"/>
                      <w:r w:rsidRPr="005730F2">
                        <w:rPr>
                          <w:rStyle w:val="apple-style-span"/>
                          <w:rFonts w:ascii="Calibri" w:hAnsi="Calibri" w:cs="Calibri"/>
                          <w:b/>
                          <w:color w:val="1F497D" w:themeColor="text2"/>
                        </w:rPr>
                        <w:t>11.1</w:t>
                      </w:r>
                      <w:r>
                        <w:rPr>
                          <w:rStyle w:val="apple-style-span"/>
                          <w:rFonts w:ascii="Calibri" w:hAnsi="Calibri" w:cs="Calibri"/>
                          <w:b/>
                          <w:color w:val="1F497D" w:themeColor="text2"/>
                        </w:rPr>
                        <w:t xml:space="preserve"> </w:t>
                      </w:r>
                      <w:r w:rsidRPr="005730F2">
                        <w:rPr>
                          <w:rStyle w:val="apple-style-span"/>
                          <w:rFonts w:ascii="Calibri" w:hAnsi="Calibri" w:cs="Calibri"/>
                          <w:b/>
                          <w:color w:val="1F497D" w:themeColor="text2"/>
                        </w:rPr>
                        <w:t xml:space="preserve"> </w:t>
                      </w:r>
                      <w:r w:rsidRPr="005730F2">
                        <w:rPr>
                          <w:rFonts w:ascii="Calibri" w:hAnsi="Calibri" w:cs="Calibri"/>
                          <w:b/>
                          <w:color w:val="1F497D" w:themeColor="text2"/>
                        </w:rPr>
                        <w:t>“</w:t>
                      </w:r>
                      <w:proofErr w:type="gramEnd"/>
                      <w:r w:rsidRPr="005730F2">
                        <w:rPr>
                          <w:rFonts w:ascii="Calibri" w:hAnsi="Calibri" w:cs="Calibri"/>
                          <w:b/>
                          <w:color w:val="1F497D" w:themeColor="text2"/>
                        </w:rPr>
                        <w:t xml:space="preserve">Integrating </w:t>
                      </w:r>
                      <w:r>
                        <w:rPr>
                          <w:rFonts w:ascii="Calibri" w:hAnsi="Calibri" w:cs="Calibri"/>
                          <w:b/>
                          <w:color w:val="1F497D" w:themeColor="text2"/>
                        </w:rPr>
                        <w:t>D</w:t>
                      </w:r>
                      <w:r w:rsidRPr="005730F2">
                        <w:rPr>
                          <w:rFonts w:ascii="Calibri" w:hAnsi="Calibri" w:cs="Calibri"/>
                          <w:b/>
                          <w:color w:val="1F497D" w:themeColor="text2"/>
                        </w:rPr>
                        <w:t xml:space="preserve">isability in </w:t>
                      </w:r>
                      <w:r>
                        <w:rPr>
                          <w:rFonts w:ascii="Calibri" w:hAnsi="Calibri" w:cs="Calibri"/>
                          <w:b/>
                          <w:color w:val="1F497D" w:themeColor="text2"/>
                        </w:rPr>
                        <w:t>C</w:t>
                      </w:r>
                      <w:r w:rsidRPr="005730F2">
                        <w:rPr>
                          <w:rFonts w:ascii="Calibri" w:hAnsi="Calibri" w:cs="Calibri"/>
                          <w:b/>
                          <w:color w:val="1F497D" w:themeColor="text2"/>
                        </w:rPr>
                        <w:t xml:space="preserve">ommunity based </w:t>
                      </w:r>
                      <w:r>
                        <w:rPr>
                          <w:rFonts w:ascii="Calibri" w:hAnsi="Calibri" w:cs="Calibri"/>
                          <w:b/>
                          <w:color w:val="1F497D" w:themeColor="text2"/>
                        </w:rPr>
                        <w:t>D</w:t>
                      </w:r>
                      <w:r w:rsidRPr="005730F2">
                        <w:rPr>
                          <w:rFonts w:ascii="Calibri" w:hAnsi="Calibri" w:cs="Calibri"/>
                          <w:b/>
                          <w:color w:val="1F497D" w:themeColor="text2"/>
                        </w:rPr>
                        <w:t xml:space="preserve">isaster risk </w:t>
                      </w:r>
                      <w:r>
                        <w:rPr>
                          <w:rFonts w:ascii="Calibri" w:hAnsi="Calibri" w:cs="Calibri"/>
                          <w:b/>
                          <w:color w:val="1F497D" w:themeColor="text2"/>
                        </w:rPr>
                        <w:t>R</w:t>
                      </w:r>
                      <w:r w:rsidRPr="005730F2">
                        <w:rPr>
                          <w:rFonts w:ascii="Calibri" w:hAnsi="Calibri" w:cs="Calibri"/>
                          <w:b/>
                          <w:color w:val="1F497D" w:themeColor="text2"/>
                        </w:rPr>
                        <w:t xml:space="preserve">eduction and </w:t>
                      </w:r>
                      <w:r>
                        <w:rPr>
                          <w:rFonts w:ascii="Calibri" w:hAnsi="Calibri" w:cs="Calibri"/>
                          <w:b/>
                          <w:color w:val="1F497D" w:themeColor="text2"/>
                        </w:rPr>
                        <w:t>R</w:t>
                      </w:r>
                      <w:r w:rsidRPr="005730F2">
                        <w:rPr>
                          <w:rFonts w:ascii="Calibri" w:hAnsi="Calibri" w:cs="Calibri"/>
                          <w:b/>
                          <w:color w:val="1F497D" w:themeColor="text2"/>
                        </w:rPr>
                        <w:t>esponse”.</w:t>
                      </w:r>
                    </w:p>
                    <w:p w:rsidR="00D50F96" w:rsidRPr="005730F2" w:rsidRDefault="00D50F96" w:rsidP="005730F2">
                      <w:pPr>
                        <w:tabs>
                          <w:tab w:val="left" w:pos="3486"/>
                        </w:tabs>
                        <w:jc w:val="both"/>
                        <w:rPr>
                          <w:rFonts w:ascii="Calibri" w:hAnsi="Calibri" w:cs="Calibri"/>
                        </w:rPr>
                      </w:pPr>
                      <w:r w:rsidRPr="005730F2">
                        <w:rPr>
                          <w:rStyle w:val="apple-style-span"/>
                          <w:rFonts w:ascii="Calibri" w:hAnsi="Calibri" w:cs="Calibri"/>
                          <w:color w:val="000000"/>
                        </w:rPr>
                        <w:t>I</w:t>
                      </w:r>
                      <w:r w:rsidRPr="005730F2">
                        <w:rPr>
                          <w:rFonts w:ascii="Calibri" w:hAnsi="Calibri" w:cs="Calibri"/>
                        </w:rPr>
                        <w:t>n the cyclone-struck State of Orissa, to reduce vulnerability and strengthen capacities of multi-hazard prone communities by engaging people in inclusive communities with special focus on Persons with disabilities throughout the entire cycle of disaster risk management, the Orissa SDMA implemented a project titled “Integrating disability in community based disaster risk reduction and response”. The project addresses the key issues and challenges faced by the persons with disabilities.  The project covers 8 cyclone shelters (6 shelters of OSDMA and 2 shelters of Red Cross) in the districts of Balasore, Kendrapada and Jagatsinghpur. The duration of the Project is 15 months w.e.f 1</w:t>
                      </w:r>
                      <w:r w:rsidRPr="005730F2">
                        <w:rPr>
                          <w:rFonts w:ascii="Calibri" w:hAnsi="Calibri" w:cs="Calibri"/>
                          <w:vertAlign w:val="superscript"/>
                        </w:rPr>
                        <w:t>st</w:t>
                      </w:r>
                      <w:r w:rsidRPr="005730F2">
                        <w:rPr>
                          <w:rStyle w:val="apple-converted-space"/>
                          <w:rFonts w:ascii="Calibri" w:hAnsi="Calibri" w:cs="Calibri"/>
                          <w:color w:val="000000"/>
                        </w:rPr>
                        <w:t> </w:t>
                      </w:r>
                      <w:r w:rsidRPr="005730F2">
                        <w:rPr>
                          <w:rFonts w:ascii="Calibri" w:hAnsi="Calibri" w:cs="Calibri"/>
                        </w:rPr>
                        <w:t>July</w:t>
                      </w:r>
                      <w:proofErr w:type="gramStart"/>
                      <w:r w:rsidRPr="005730F2">
                        <w:rPr>
                          <w:rFonts w:ascii="Calibri" w:hAnsi="Calibri" w:cs="Calibri"/>
                        </w:rPr>
                        <w:t>,2009</w:t>
                      </w:r>
                      <w:proofErr w:type="gramEnd"/>
                      <w:r w:rsidRPr="005730F2">
                        <w:rPr>
                          <w:rFonts w:ascii="Calibri" w:hAnsi="Calibri" w:cs="Calibri"/>
                        </w:rPr>
                        <w:t>.</w:t>
                      </w:r>
                      <w:r w:rsidRPr="005730F2">
                        <w:rPr>
                          <w:rStyle w:val="apple-converted-space"/>
                          <w:rFonts w:ascii="Calibri" w:hAnsi="Calibri" w:cs="Calibri"/>
                          <w:color w:val="000000"/>
                        </w:rPr>
                        <w:t> </w:t>
                      </w:r>
                    </w:p>
                    <w:p w:rsidR="00D50F96" w:rsidRDefault="00D50F96">
                      <w:pPr>
                        <w:rPr>
                          <w:color w:val="4F81BD" w:themeColor="accent1"/>
                          <w:sz w:val="20"/>
                          <w:szCs w:val="20"/>
                        </w:rPr>
                      </w:pPr>
                    </w:p>
                  </w:txbxContent>
                </v:textbox>
                <w10:wrap type="square" anchorx="margin" anchory="margin"/>
              </v:rect>
            </w:pict>
          </mc:Fallback>
        </mc:AlternateContent>
      </w:r>
      <w:r w:rsidR="005857F7" w:rsidRPr="007B339E">
        <w:rPr>
          <w:rFonts w:ascii="Bookman Old Style" w:hAnsi="Bookman Old Style"/>
          <w:b/>
          <w:bCs/>
          <w:smallCaps/>
        </w:rPr>
        <w:t>11</w:t>
      </w:r>
      <w:r w:rsidR="008C04EC" w:rsidRPr="007B339E">
        <w:rPr>
          <w:rFonts w:ascii="Bookman Old Style" w:hAnsi="Bookman Old Style"/>
          <w:b/>
          <w:bCs/>
          <w:smallCaps/>
        </w:rPr>
        <w:t>.1</w:t>
      </w:r>
      <w:r w:rsidR="007444D0">
        <w:rPr>
          <w:rFonts w:ascii="Bookman Old Style" w:hAnsi="Bookman Old Style"/>
          <w:b/>
          <w:bCs/>
          <w:smallCaps/>
        </w:rPr>
        <w:t>3</w:t>
      </w:r>
      <w:r w:rsidR="007B339E">
        <w:rPr>
          <w:rFonts w:ascii="Bookman Old Style" w:hAnsi="Bookman Old Style"/>
          <w:b/>
          <w:bCs/>
          <w:smallCaps/>
        </w:rPr>
        <w:tab/>
      </w:r>
      <w:r w:rsidR="008C04EC" w:rsidRPr="0077168F">
        <w:rPr>
          <w:rFonts w:ascii="Bookman Old Style" w:hAnsi="Bookman Old Style"/>
          <w:b/>
          <w:color w:val="000000" w:themeColor="text1"/>
        </w:rPr>
        <w:t>Mainstreaming in Preparedness Measures:</w:t>
      </w:r>
      <w:r w:rsidR="00404BF1">
        <w:rPr>
          <w:rFonts w:ascii="Bookman Old Style" w:hAnsi="Bookman Old Style"/>
          <w:color w:val="000000"/>
        </w:rPr>
        <w:t xml:space="preserve"> </w:t>
      </w:r>
      <w:r w:rsidR="008C04EC" w:rsidRPr="00D10365">
        <w:rPr>
          <w:rFonts w:ascii="Bookman Old Style" w:hAnsi="Bookman Old Style"/>
          <w:color w:val="000000"/>
        </w:rPr>
        <w:t xml:space="preserve">The Disaster Preparedness Plan for </w:t>
      </w:r>
      <w:r w:rsidR="00322C93">
        <w:rPr>
          <w:rFonts w:ascii="Bookman Old Style" w:hAnsi="Bookman Old Style"/>
          <w:color w:val="000000"/>
        </w:rPr>
        <w:t>People</w:t>
      </w:r>
      <w:r w:rsidR="008C04EC" w:rsidRPr="00D10365">
        <w:rPr>
          <w:rFonts w:ascii="Bookman Old Style" w:hAnsi="Bookman Old Style"/>
          <w:color w:val="000000"/>
        </w:rPr>
        <w:t xml:space="preserve"> with </w:t>
      </w:r>
      <w:r w:rsidR="00322C93">
        <w:rPr>
          <w:rFonts w:ascii="Bookman Old Style" w:hAnsi="Bookman Old Style"/>
          <w:color w:val="000000"/>
        </w:rPr>
        <w:t>D</w:t>
      </w:r>
      <w:r w:rsidR="008C04EC" w:rsidRPr="00D10365">
        <w:rPr>
          <w:rFonts w:ascii="Bookman Old Style" w:hAnsi="Bookman Old Style"/>
          <w:color w:val="000000"/>
        </w:rPr>
        <w:t>isabilities has been operationalised. It involves data collection of accurate data on location of disabled people in towns and villages at risk of (natural) disasters and incorporating them into plans.</w:t>
      </w:r>
      <w:r w:rsidR="008C04EC" w:rsidRPr="00D10365">
        <w:rPr>
          <w:rStyle w:val="FootnoteReference"/>
          <w:rFonts w:ascii="Bookman Old Style" w:hAnsi="Bookman Old Style"/>
          <w:color w:val="000000"/>
        </w:rPr>
        <w:footnoteReference w:id="59"/>
      </w:r>
    </w:p>
    <w:p w:rsidR="00350EAE" w:rsidRPr="00D10365" w:rsidRDefault="005857F7" w:rsidP="0077168F">
      <w:pPr>
        <w:ind w:left="900" w:hanging="900"/>
        <w:jc w:val="both"/>
        <w:rPr>
          <w:rFonts w:ascii="Bookman Old Style" w:hAnsi="Bookman Old Style"/>
          <w:bCs/>
        </w:rPr>
      </w:pPr>
      <w:r w:rsidRPr="007B339E">
        <w:rPr>
          <w:rFonts w:ascii="Bookman Old Style" w:hAnsi="Bookman Old Style"/>
          <w:b/>
        </w:rPr>
        <w:t>11.</w:t>
      </w:r>
      <w:r w:rsidR="008C04EC" w:rsidRPr="007B339E">
        <w:rPr>
          <w:rFonts w:ascii="Bookman Old Style" w:hAnsi="Bookman Old Style"/>
          <w:b/>
        </w:rPr>
        <w:t>1</w:t>
      </w:r>
      <w:r w:rsidR="007444D0">
        <w:rPr>
          <w:rFonts w:ascii="Bookman Old Style" w:hAnsi="Bookman Old Style"/>
          <w:b/>
        </w:rPr>
        <w:t>4</w:t>
      </w:r>
      <w:r w:rsidR="007B339E">
        <w:rPr>
          <w:rFonts w:ascii="Bookman Old Style" w:hAnsi="Bookman Old Style"/>
          <w:b/>
        </w:rPr>
        <w:tab/>
      </w:r>
      <w:r w:rsidR="008C04EC" w:rsidRPr="00D10365">
        <w:rPr>
          <w:rFonts w:ascii="Bookman Old Style" w:hAnsi="Bookman Old Style"/>
          <w:bCs/>
        </w:rPr>
        <w:t>Since persons with disabilit</w:t>
      </w:r>
      <w:r w:rsidR="00322C93">
        <w:rPr>
          <w:rFonts w:ascii="Bookman Old Style" w:hAnsi="Bookman Old Style"/>
          <w:bCs/>
        </w:rPr>
        <w:t>ies</w:t>
      </w:r>
      <w:r w:rsidR="008C04EC" w:rsidRPr="00D10365">
        <w:rPr>
          <w:rFonts w:ascii="Bookman Old Style" w:hAnsi="Bookman Old Style"/>
          <w:bCs/>
        </w:rPr>
        <w:t xml:space="preserve"> are most at risk when separated from their families since they are dependent to a large extent on the support they receive from their families, identification of family or neighbors of </w:t>
      </w:r>
      <w:r w:rsidR="00322C93">
        <w:rPr>
          <w:rFonts w:ascii="Bookman Old Style" w:hAnsi="Bookman Old Style"/>
          <w:bCs/>
        </w:rPr>
        <w:t>p</w:t>
      </w:r>
      <w:r w:rsidR="008C04EC" w:rsidRPr="00D10365">
        <w:rPr>
          <w:rFonts w:ascii="Bookman Old Style" w:hAnsi="Bookman Old Style"/>
          <w:bCs/>
        </w:rPr>
        <w:t>ersons with Disabilities shall be undertaken so that they can be provided space in the same shelter.</w:t>
      </w:r>
      <w:r w:rsidR="008C04EC" w:rsidRPr="00D10365">
        <w:rPr>
          <w:rStyle w:val="FootnoteReference"/>
          <w:rFonts w:ascii="Bookman Old Style" w:hAnsi="Bookman Old Style"/>
          <w:bCs/>
        </w:rPr>
        <w:footnoteReference w:id="60"/>
      </w:r>
    </w:p>
    <w:p w:rsidR="008C04EC" w:rsidRPr="00D10365" w:rsidRDefault="005857F7" w:rsidP="007B339E">
      <w:pPr>
        <w:tabs>
          <w:tab w:val="left" w:pos="900"/>
          <w:tab w:val="left" w:pos="3486"/>
        </w:tabs>
        <w:ind w:left="900" w:hanging="900"/>
        <w:jc w:val="both"/>
        <w:rPr>
          <w:rFonts w:ascii="Bookman Old Style" w:hAnsi="Bookman Old Style"/>
          <w:color w:val="000000"/>
        </w:rPr>
      </w:pPr>
      <w:r w:rsidRPr="007B339E">
        <w:rPr>
          <w:rFonts w:ascii="Bookman Old Style" w:hAnsi="Bookman Old Style"/>
          <w:b/>
          <w:bCs/>
          <w:color w:val="000000"/>
        </w:rPr>
        <w:t>11</w:t>
      </w:r>
      <w:r w:rsidR="008C04EC" w:rsidRPr="007B339E">
        <w:rPr>
          <w:rFonts w:ascii="Bookman Old Style" w:hAnsi="Bookman Old Style"/>
          <w:b/>
          <w:bCs/>
          <w:color w:val="000000"/>
        </w:rPr>
        <w:t>.1</w:t>
      </w:r>
      <w:r w:rsidR="007444D0">
        <w:rPr>
          <w:rFonts w:ascii="Bookman Old Style" w:hAnsi="Bookman Old Style"/>
          <w:b/>
          <w:bCs/>
          <w:color w:val="000000"/>
        </w:rPr>
        <w:t>5</w:t>
      </w:r>
      <w:r w:rsidR="00D07944" w:rsidRPr="00D10365">
        <w:rPr>
          <w:rFonts w:ascii="Bookman Old Style" w:hAnsi="Bookman Old Style"/>
          <w:color w:val="000000"/>
        </w:rPr>
        <w:tab/>
      </w:r>
      <w:r w:rsidR="008C04EC" w:rsidRPr="00D10365">
        <w:rPr>
          <w:rFonts w:ascii="Bookman Old Style" w:hAnsi="Bookman Old Style"/>
          <w:color w:val="000000"/>
        </w:rPr>
        <w:t xml:space="preserve">Under the Disaster Preparedness Training for People with Disabilities programme, members of ‘disaster task forces’ (DTF) in villages are being trained on how to help disabled people during natural calamities, as well as equipping </w:t>
      </w:r>
      <w:r w:rsidR="00F90D44">
        <w:rPr>
          <w:rFonts w:ascii="Bookman Old Style" w:hAnsi="Bookman Old Style"/>
          <w:color w:val="000000"/>
        </w:rPr>
        <w:t>persons with disabilities</w:t>
      </w:r>
      <w:r w:rsidR="008C04EC" w:rsidRPr="00D10365">
        <w:rPr>
          <w:rFonts w:ascii="Bookman Old Style" w:hAnsi="Bookman Old Style"/>
          <w:color w:val="000000"/>
        </w:rPr>
        <w:t xml:space="preserve"> themselves with the skills to cope with such adverse incidents, such as how to reach a place of safety until rescue teams arrive.</w:t>
      </w:r>
      <w:r w:rsidR="008C04EC" w:rsidRPr="00D10365">
        <w:rPr>
          <w:rStyle w:val="FootnoteReference"/>
          <w:rFonts w:ascii="Bookman Old Style" w:hAnsi="Bookman Old Style"/>
          <w:color w:val="000000"/>
        </w:rPr>
        <w:footnoteReference w:id="61"/>
      </w:r>
    </w:p>
    <w:p w:rsidR="008C04EC" w:rsidRPr="00D10365" w:rsidRDefault="005857F7" w:rsidP="0077168F">
      <w:pPr>
        <w:tabs>
          <w:tab w:val="left" w:pos="3486"/>
        </w:tabs>
        <w:ind w:left="900" w:hanging="900"/>
        <w:jc w:val="both"/>
        <w:rPr>
          <w:rFonts w:ascii="Bookman Old Style" w:hAnsi="Bookman Old Style"/>
        </w:rPr>
      </w:pPr>
      <w:r w:rsidRPr="007B339E">
        <w:rPr>
          <w:rFonts w:ascii="Bookman Old Style" w:hAnsi="Bookman Old Style"/>
          <w:b/>
        </w:rPr>
        <w:t>11.</w:t>
      </w:r>
      <w:r w:rsidR="008C04EC" w:rsidRPr="007B339E">
        <w:rPr>
          <w:rFonts w:ascii="Bookman Old Style" w:hAnsi="Bookman Old Style"/>
          <w:b/>
        </w:rPr>
        <w:t>1</w:t>
      </w:r>
      <w:r w:rsidR="007444D0">
        <w:rPr>
          <w:rFonts w:ascii="Bookman Old Style" w:hAnsi="Bookman Old Style"/>
          <w:b/>
        </w:rPr>
        <w:t>6</w:t>
      </w:r>
      <w:r w:rsidR="007B339E">
        <w:rPr>
          <w:rFonts w:ascii="Bookman Old Style" w:hAnsi="Bookman Old Style"/>
          <w:bCs/>
        </w:rPr>
        <w:tab/>
      </w:r>
      <w:r w:rsidR="008C04EC" w:rsidRPr="00D10365">
        <w:rPr>
          <w:rFonts w:ascii="Bookman Old Style" w:hAnsi="Bookman Old Style"/>
          <w:bCs/>
        </w:rPr>
        <w:t>Training in accessible format viz. Braille, special computer software, audio versions, large print and use of sign language interpreters and production and use of communication tools through a booklet highlighting the specific needs of the types of disabilities to be used as a training and reference manual for disaster/relief personnel is planned to be undertaken.</w:t>
      </w:r>
      <w:r w:rsidR="008C04EC" w:rsidRPr="00D10365">
        <w:rPr>
          <w:rStyle w:val="FootnoteReference"/>
          <w:rFonts w:ascii="Bookman Old Style" w:hAnsi="Bookman Old Style"/>
          <w:bCs/>
        </w:rPr>
        <w:footnoteReference w:id="62"/>
      </w:r>
    </w:p>
    <w:p w:rsidR="008C04EC" w:rsidRPr="00D10365" w:rsidRDefault="005857F7" w:rsidP="0077168F">
      <w:pPr>
        <w:tabs>
          <w:tab w:val="left" w:pos="3486"/>
        </w:tabs>
        <w:autoSpaceDE w:val="0"/>
        <w:autoSpaceDN w:val="0"/>
        <w:adjustRightInd w:val="0"/>
        <w:ind w:left="900" w:hanging="900"/>
        <w:jc w:val="both"/>
        <w:rPr>
          <w:rFonts w:ascii="Bookman Old Style" w:hAnsi="Bookman Old Style"/>
        </w:rPr>
      </w:pPr>
      <w:r w:rsidRPr="007B339E">
        <w:rPr>
          <w:rFonts w:ascii="Bookman Old Style" w:hAnsi="Bookman Old Style"/>
          <w:b/>
          <w:bCs/>
          <w:smallCaps/>
        </w:rPr>
        <w:lastRenderedPageBreak/>
        <w:t>11.</w:t>
      </w:r>
      <w:r w:rsidR="008C04EC" w:rsidRPr="007B339E">
        <w:rPr>
          <w:rFonts w:ascii="Bookman Old Style" w:hAnsi="Bookman Old Style"/>
          <w:b/>
          <w:bCs/>
          <w:smallCaps/>
        </w:rPr>
        <w:t>1</w:t>
      </w:r>
      <w:r w:rsidR="007444D0">
        <w:rPr>
          <w:rFonts w:ascii="Bookman Old Style" w:hAnsi="Bookman Old Style"/>
          <w:b/>
          <w:bCs/>
          <w:smallCaps/>
        </w:rPr>
        <w:t>7</w:t>
      </w:r>
      <w:r w:rsidR="007B339E">
        <w:rPr>
          <w:rFonts w:ascii="Bookman Old Style" w:hAnsi="Bookman Old Style"/>
          <w:smallCaps/>
        </w:rPr>
        <w:tab/>
      </w:r>
      <w:r w:rsidR="008C04EC" w:rsidRPr="0077168F">
        <w:rPr>
          <w:rFonts w:ascii="Bookman Old Style" w:hAnsi="Bookman Old Style"/>
          <w:b/>
        </w:rPr>
        <w:t xml:space="preserve">Mainstreaming in </w:t>
      </w:r>
      <w:r w:rsidR="00AD4F0B">
        <w:rPr>
          <w:rFonts w:ascii="Bookman Old Style" w:hAnsi="Bookman Old Style"/>
          <w:b/>
        </w:rPr>
        <w:t>R</w:t>
      </w:r>
      <w:r w:rsidR="008C04EC" w:rsidRPr="0077168F">
        <w:rPr>
          <w:rFonts w:ascii="Bookman Old Style" w:hAnsi="Bookman Old Style"/>
          <w:b/>
        </w:rPr>
        <w:t>elief Measures</w:t>
      </w:r>
      <w:r w:rsidR="007B339E" w:rsidRPr="0077168F">
        <w:rPr>
          <w:rFonts w:ascii="Bookman Old Style" w:hAnsi="Bookman Old Style"/>
          <w:b/>
        </w:rPr>
        <w:t>:</w:t>
      </w:r>
      <w:r w:rsidR="0077168F" w:rsidRPr="0077168F">
        <w:rPr>
          <w:rFonts w:ascii="Bookman Old Style" w:hAnsi="Bookman Old Style"/>
          <w:b/>
        </w:rPr>
        <w:t xml:space="preserve"> </w:t>
      </w:r>
      <w:r w:rsidR="007B339E">
        <w:rPr>
          <w:rFonts w:ascii="Bookman Old Style" w:hAnsi="Bookman Old Style"/>
          <w:bCs/>
          <w:smallCaps/>
        </w:rPr>
        <w:t>S</w:t>
      </w:r>
      <w:r w:rsidR="008C04EC" w:rsidRPr="00D10365">
        <w:rPr>
          <w:rFonts w:ascii="Bookman Old Style" w:hAnsi="Bookman Old Style"/>
        </w:rPr>
        <w:t>pecific instances of mainstreaming the needs of persons with disabilit</w:t>
      </w:r>
      <w:r w:rsidR="00885186">
        <w:rPr>
          <w:rFonts w:ascii="Bookman Old Style" w:hAnsi="Bookman Old Style"/>
        </w:rPr>
        <w:t>ies</w:t>
      </w:r>
      <w:r w:rsidR="008C04EC" w:rsidRPr="00D10365">
        <w:rPr>
          <w:rFonts w:ascii="Bookman Old Style" w:hAnsi="Bookman Old Style"/>
        </w:rPr>
        <w:t xml:space="preserve"> in the normative framework of relief measures formulated are enumerated hereunder various heads of relief measures:</w:t>
      </w:r>
    </w:p>
    <w:p w:rsidR="00F75770" w:rsidRPr="00DA7EA0" w:rsidRDefault="005857F7" w:rsidP="003D497B">
      <w:pPr>
        <w:tabs>
          <w:tab w:val="left" w:pos="3486"/>
        </w:tabs>
        <w:autoSpaceDE w:val="0"/>
        <w:autoSpaceDN w:val="0"/>
        <w:adjustRightInd w:val="0"/>
        <w:ind w:left="1170" w:hanging="1170"/>
        <w:jc w:val="center"/>
        <w:rPr>
          <w:rFonts w:ascii="Bookman Old Style" w:hAnsi="Bookman Old Style"/>
          <w:b/>
          <w:color w:val="1F497D" w:themeColor="text2"/>
        </w:rPr>
      </w:pPr>
      <w:r w:rsidRPr="00DA7EA0">
        <w:rPr>
          <w:rFonts w:ascii="Bookman Old Style" w:hAnsi="Bookman Old Style"/>
          <w:b/>
          <w:color w:val="1F497D" w:themeColor="text2"/>
        </w:rPr>
        <w:t>Table 11.</w:t>
      </w:r>
      <w:r w:rsidR="001306DE" w:rsidRPr="00DA7EA0">
        <w:rPr>
          <w:rFonts w:ascii="Bookman Old Style" w:hAnsi="Bookman Old Style"/>
          <w:b/>
          <w:color w:val="1F497D" w:themeColor="text2"/>
        </w:rPr>
        <w:t>2</w:t>
      </w:r>
      <w:r w:rsidR="00F74D8F" w:rsidRPr="00DA7EA0">
        <w:rPr>
          <w:rFonts w:ascii="Bookman Old Style" w:hAnsi="Bookman Old Style"/>
          <w:b/>
          <w:color w:val="1F497D" w:themeColor="text2"/>
        </w:rPr>
        <w:t xml:space="preserve"> Relief </w:t>
      </w:r>
      <w:r w:rsidR="005729D5" w:rsidRPr="00DA7EA0">
        <w:rPr>
          <w:rFonts w:ascii="Bookman Old Style" w:hAnsi="Bookman Old Style"/>
          <w:b/>
          <w:color w:val="1F497D" w:themeColor="text2"/>
        </w:rPr>
        <w:t>Measures</w:t>
      </w:r>
    </w:p>
    <w:tbl>
      <w:tblPr>
        <w:tblStyle w:val="TableGrid"/>
        <w:tblW w:w="0" w:type="auto"/>
        <w:tblInd w:w="2178" w:type="dxa"/>
        <w:tblLook w:val="04A0" w:firstRow="1" w:lastRow="0" w:firstColumn="1" w:lastColumn="0" w:noHBand="0" w:noVBand="1"/>
      </w:tblPr>
      <w:tblGrid>
        <w:gridCol w:w="2070"/>
        <w:gridCol w:w="1440"/>
        <w:gridCol w:w="2340"/>
      </w:tblGrid>
      <w:tr w:rsidR="00F75770" w:rsidRPr="007B494D" w:rsidTr="00791C0A">
        <w:tc>
          <w:tcPr>
            <w:tcW w:w="2070" w:type="dxa"/>
            <w:shd w:val="clear" w:color="auto" w:fill="1F497D" w:themeFill="text2"/>
          </w:tcPr>
          <w:p w:rsidR="00F75770" w:rsidRPr="00791C0A" w:rsidRDefault="00F75770" w:rsidP="003D497B">
            <w:pPr>
              <w:jc w:val="center"/>
              <w:rPr>
                <w:rFonts w:ascii="Arial Narrow" w:hAnsi="Arial Narrow"/>
                <w:b/>
                <w:i/>
                <w:color w:val="FFFFFF" w:themeColor="background1"/>
              </w:rPr>
            </w:pPr>
            <w:r w:rsidRPr="00791C0A">
              <w:rPr>
                <w:rFonts w:ascii="Arial Narrow" w:hAnsi="Arial Narrow"/>
                <w:b/>
                <w:i/>
                <w:color w:val="FFFFFF" w:themeColor="background1"/>
              </w:rPr>
              <w:t>Districts</w:t>
            </w:r>
          </w:p>
        </w:tc>
        <w:tc>
          <w:tcPr>
            <w:tcW w:w="1440" w:type="dxa"/>
            <w:shd w:val="clear" w:color="auto" w:fill="1F497D" w:themeFill="text2"/>
          </w:tcPr>
          <w:p w:rsidR="00F75770" w:rsidRPr="00791C0A" w:rsidRDefault="00F75770" w:rsidP="003D497B">
            <w:pPr>
              <w:jc w:val="center"/>
              <w:rPr>
                <w:rFonts w:ascii="Arial Narrow" w:hAnsi="Arial Narrow"/>
                <w:b/>
                <w:i/>
                <w:color w:val="FFFFFF" w:themeColor="background1"/>
              </w:rPr>
            </w:pPr>
            <w:r w:rsidRPr="00791C0A">
              <w:rPr>
                <w:rFonts w:ascii="Arial Narrow" w:hAnsi="Arial Narrow"/>
                <w:b/>
                <w:i/>
                <w:color w:val="FFFFFF" w:themeColor="background1"/>
              </w:rPr>
              <w:t>Block</w:t>
            </w:r>
          </w:p>
        </w:tc>
        <w:tc>
          <w:tcPr>
            <w:tcW w:w="2340" w:type="dxa"/>
            <w:shd w:val="clear" w:color="auto" w:fill="1F497D" w:themeFill="text2"/>
          </w:tcPr>
          <w:p w:rsidR="00F75770" w:rsidRPr="00791C0A" w:rsidRDefault="00F75770" w:rsidP="003D497B">
            <w:pPr>
              <w:jc w:val="center"/>
              <w:rPr>
                <w:rFonts w:ascii="Arial Narrow" w:hAnsi="Arial Narrow"/>
                <w:b/>
                <w:i/>
                <w:color w:val="FFFFFF" w:themeColor="background1"/>
              </w:rPr>
            </w:pPr>
            <w:r w:rsidRPr="00791C0A">
              <w:rPr>
                <w:rFonts w:ascii="Arial Narrow" w:hAnsi="Arial Narrow"/>
                <w:b/>
                <w:i/>
                <w:color w:val="FFFFFF" w:themeColor="background1"/>
              </w:rPr>
              <w:t>Shelter</w:t>
            </w:r>
          </w:p>
        </w:tc>
      </w:tr>
      <w:tr w:rsidR="00F75770" w:rsidTr="003D497B">
        <w:tc>
          <w:tcPr>
            <w:tcW w:w="2070" w:type="dxa"/>
          </w:tcPr>
          <w:p w:rsidR="00F75770" w:rsidRPr="007B494D" w:rsidRDefault="00F75770" w:rsidP="003D497B">
            <w:pPr>
              <w:jc w:val="center"/>
              <w:rPr>
                <w:rFonts w:ascii="Arial Narrow" w:hAnsi="Arial Narrow"/>
              </w:rPr>
            </w:pPr>
            <w:r w:rsidRPr="007B494D">
              <w:rPr>
                <w:rFonts w:ascii="Arial Narrow" w:hAnsi="Arial Narrow"/>
              </w:rPr>
              <w:t>Balasore</w:t>
            </w:r>
          </w:p>
        </w:tc>
        <w:tc>
          <w:tcPr>
            <w:tcW w:w="1440" w:type="dxa"/>
          </w:tcPr>
          <w:p w:rsidR="00F75770" w:rsidRPr="007B494D" w:rsidRDefault="00F75770" w:rsidP="003D497B">
            <w:pPr>
              <w:jc w:val="center"/>
              <w:rPr>
                <w:rFonts w:ascii="Arial Narrow" w:hAnsi="Arial Narrow"/>
              </w:rPr>
            </w:pPr>
            <w:r w:rsidRPr="007B494D">
              <w:rPr>
                <w:rFonts w:ascii="Arial Narrow" w:hAnsi="Arial Narrow"/>
              </w:rPr>
              <w:t>Balasore, Sadar</w:t>
            </w:r>
          </w:p>
        </w:tc>
        <w:tc>
          <w:tcPr>
            <w:tcW w:w="2340" w:type="dxa"/>
          </w:tcPr>
          <w:p w:rsidR="00F75770" w:rsidRPr="007B494D" w:rsidRDefault="00F75770" w:rsidP="003D497B">
            <w:pPr>
              <w:jc w:val="center"/>
              <w:rPr>
                <w:rFonts w:ascii="Arial Narrow" w:hAnsi="Arial Narrow"/>
              </w:rPr>
            </w:pPr>
            <w:r w:rsidRPr="007B494D">
              <w:rPr>
                <w:rFonts w:ascii="Arial Narrow" w:hAnsi="Arial Narrow"/>
              </w:rPr>
              <w:t>Talbarei</w:t>
            </w:r>
          </w:p>
          <w:p w:rsidR="00F75770" w:rsidRPr="007B494D" w:rsidRDefault="00F75770" w:rsidP="003D497B">
            <w:pPr>
              <w:jc w:val="center"/>
              <w:rPr>
                <w:rFonts w:ascii="Arial Narrow" w:hAnsi="Arial Narrow"/>
              </w:rPr>
            </w:pPr>
            <w:r w:rsidRPr="007B494D">
              <w:rPr>
                <w:rFonts w:ascii="Arial Narrow" w:hAnsi="Arial Narrow"/>
              </w:rPr>
              <w:t>Kalasimuli</w:t>
            </w:r>
          </w:p>
        </w:tc>
      </w:tr>
      <w:tr w:rsidR="00F75770" w:rsidTr="003D497B">
        <w:tc>
          <w:tcPr>
            <w:tcW w:w="2070" w:type="dxa"/>
          </w:tcPr>
          <w:p w:rsidR="00F75770" w:rsidRPr="007B494D" w:rsidRDefault="00F75770" w:rsidP="003D497B">
            <w:pPr>
              <w:jc w:val="center"/>
              <w:rPr>
                <w:rFonts w:ascii="Arial Narrow" w:hAnsi="Arial Narrow"/>
              </w:rPr>
            </w:pPr>
          </w:p>
        </w:tc>
        <w:tc>
          <w:tcPr>
            <w:tcW w:w="1440" w:type="dxa"/>
          </w:tcPr>
          <w:p w:rsidR="00F75770" w:rsidRPr="007B494D" w:rsidRDefault="00F75770" w:rsidP="003D497B">
            <w:pPr>
              <w:jc w:val="center"/>
              <w:rPr>
                <w:rFonts w:ascii="Arial Narrow" w:hAnsi="Arial Narrow"/>
              </w:rPr>
            </w:pPr>
            <w:r w:rsidRPr="007B494D">
              <w:rPr>
                <w:rFonts w:ascii="Arial Narrow" w:hAnsi="Arial Narrow"/>
              </w:rPr>
              <w:t>Baliapal</w:t>
            </w:r>
          </w:p>
        </w:tc>
        <w:tc>
          <w:tcPr>
            <w:tcW w:w="2340" w:type="dxa"/>
          </w:tcPr>
          <w:p w:rsidR="00F75770" w:rsidRPr="007B494D" w:rsidRDefault="00F75770" w:rsidP="003D497B">
            <w:pPr>
              <w:jc w:val="center"/>
              <w:rPr>
                <w:rFonts w:ascii="Arial Narrow" w:hAnsi="Arial Narrow"/>
              </w:rPr>
            </w:pPr>
            <w:r w:rsidRPr="007B494D">
              <w:rPr>
                <w:rFonts w:ascii="Arial Narrow" w:hAnsi="Arial Narrow"/>
              </w:rPr>
              <w:t>Jamburai</w:t>
            </w:r>
          </w:p>
        </w:tc>
      </w:tr>
      <w:tr w:rsidR="00F75770" w:rsidTr="003D497B">
        <w:tc>
          <w:tcPr>
            <w:tcW w:w="2070" w:type="dxa"/>
          </w:tcPr>
          <w:p w:rsidR="00F75770" w:rsidRPr="007B494D" w:rsidRDefault="00F75770" w:rsidP="003D497B">
            <w:pPr>
              <w:jc w:val="center"/>
              <w:rPr>
                <w:rFonts w:ascii="Arial Narrow" w:hAnsi="Arial Narrow"/>
              </w:rPr>
            </w:pPr>
            <w:r w:rsidRPr="007B494D">
              <w:rPr>
                <w:rFonts w:ascii="Arial Narrow" w:hAnsi="Arial Narrow"/>
              </w:rPr>
              <w:t>Jagatsinghpur</w:t>
            </w:r>
          </w:p>
        </w:tc>
        <w:tc>
          <w:tcPr>
            <w:tcW w:w="1440" w:type="dxa"/>
          </w:tcPr>
          <w:p w:rsidR="00F75770" w:rsidRPr="007B494D" w:rsidRDefault="00F75770" w:rsidP="003D497B">
            <w:pPr>
              <w:jc w:val="center"/>
              <w:rPr>
                <w:rFonts w:ascii="Arial Narrow" w:hAnsi="Arial Narrow"/>
              </w:rPr>
            </w:pPr>
            <w:r w:rsidRPr="007B494D">
              <w:rPr>
                <w:rFonts w:ascii="Arial Narrow" w:hAnsi="Arial Narrow"/>
              </w:rPr>
              <w:t>Balikuda</w:t>
            </w:r>
          </w:p>
        </w:tc>
        <w:tc>
          <w:tcPr>
            <w:tcW w:w="2340" w:type="dxa"/>
          </w:tcPr>
          <w:p w:rsidR="00F75770" w:rsidRPr="007B494D" w:rsidRDefault="00F75770" w:rsidP="003D497B">
            <w:pPr>
              <w:jc w:val="center"/>
              <w:rPr>
                <w:rFonts w:ascii="Arial Narrow" w:hAnsi="Arial Narrow"/>
              </w:rPr>
            </w:pPr>
            <w:r w:rsidRPr="007B494D">
              <w:rPr>
                <w:rFonts w:ascii="Arial Narrow" w:hAnsi="Arial Narrow"/>
              </w:rPr>
              <w:t>Tarasahi</w:t>
            </w:r>
          </w:p>
          <w:p w:rsidR="00F75770" w:rsidRPr="007B494D" w:rsidRDefault="00F75770" w:rsidP="003D497B">
            <w:pPr>
              <w:jc w:val="center"/>
              <w:rPr>
                <w:rFonts w:ascii="Arial Narrow" w:hAnsi="Arial Narrow"/>
              </w:rPr>
            </w:pPr>
            <w:r w:rsidRPr="007B494D">
              <w:rPr>
                <w:rFonts w:ascii="Arial Narrow" w:hAnsi="Arial Narrow"/>
              </w:rPr>
              <w:t>Ichhapur</w:t>
            </w:r>
          </w:p>
        </w:tc>
      </w:tr>
      <w:tr w:rsidR="00F75770" w:rsidTr="003D497B">
        <w:tc>
          <w:tcPr>
            <w:tcW w:w="2070" w:type="dxa"/>
          </w:tcPr>
          <w:p w:rsidR="00F75770" w:rsidRPr="007B494D" w:rsidRDefault="00F75770" w:rsidP="003D497B">
            <w:pPr>
              <w:jc w:val="center"/>
              <w:rPr>
                <w:rFonts w:ascii="Arial Narrow" w:hAnsi="Arial Narrow"/>
              </w:rPr>
            </w:pPr>
            <w:r w:rsidRPr="007B494D">
              <w:rPr>
                <w:rFonts w:ascii="Arial Narrow" w:hAnsi="Arial Narrow"/>
              </w:rPr>
              <w:t>Kendrapada</w:t>
            </w:r>
          </w:p>
        </w:tc>
        <w:tc>
          <w:tcPr>
            <w:tcW w:w="1440" w:type="dxa"/>
          </w:tcPr>
          <w:p w:rsidR="00F75770" w:rsidRPr="007B494D" w:rsidRDefault="00F75770" w:rsidP="003D497B">
            <w:pPr>
              <w:jc w:val="center"/>
              <w:rPr>
                <w:rFonts w:ascii="Arial Narrow" w:hAnsi="Arial Narrow"/>
              </w:rPr>
            </w:pPr>
            <w:r w:rsidRPr="007B494D">
              <w:rPr>
                <w:rFonts w:ascii="Arial Narrow" w:hAnsi="Arial Narrow"/>
              </w:rPr>
              <w:t>Maha Kalpada</w:t>
            </w:r>
          </w:p>
        </w:tc>
        <w:tc>
          <w:tcPr>
            <w:tcW w:w="2340" w:type="dxa"/>
          </w:tcPr>
          <w:p w:rsidR="00F75770" w:rsidRPr="007B494D" w:rsidRDefault="00F75770" w:rsidP="003D497B">
            <w:pPr>
              <w:jc w:val="center"/>
              <w:rPr>
                <w:rFonts w:ascii="Arial Narrow" w:hAnsi="Arial Narrow"/>
              </w:rPr>
            </w:pPr>
            <w:r w:rsidRPr="007B494D">
              <w:rPr>
                <w:rFonts w:ascii="Arial Narrow" w:hAnsi="Arial Narrow"/>
              </w:rPr>
              <w:t>Khursiapat</w:t>
            </w:r>
          </w:p>
        </w:tc>
      </w:tr>
    </w:tbl>
    <w:p w:rsidR="005857F7" w:rsidRDefault="005857F7" w:rsidP="008C04EC">
      <w:pPr>
        <w:tabs>
          <w:tab w:val="left" w:pos="3486"/>
        </w:tabs>
        <w:autoSpaceDE w:val="0"/>
        <w:autoSpaceDN w:val="0"/>
        <w:adjustRightInd w:val="0"/>
        <w:ind w:left="1170" w:hanging="1170"/>
        <w:jc w:val="both"/>
        <w:rPr>
          <w:rFonts w:ascii="Bookman Old Style" w:hAnsi="Bookman Old Style"/>
          <w:smallCaps/>
        </w:rPr>
      </w:pPr>
    </w:p>
    <w:p w:rsidR="008C04EC" w:rsidRPr="00D10365" w:rsidRDefault="005857F7" w:rsidP="00F20A70">
      <w:pPr>
        <w:tabs>
          <w:tab w:val="left" w:pos="3486"/>
        </w:tabs>
        <w:autoSpaceDE w:val="0"/>
        <w:autoSpaceDN w:val="0"/>
        <w:adjustRightInd w:val="0"/>
        <w:ind w:left="900" w:hanging="900"/>
        <w:jc w:val="both"/>
        <w:rPr>
          <w:rFonts w:ascii="Bookman Old Style" w:hAnsi="Bookman Old Style"/>
        </w:rPr>
      </w:pPr>
      <w:r w:rsidRPr="00E96176">
        <w:rPr>
          <w:rFonts w:ascii="Bookman Old Style" w:hAnsi="Bookman Old Style"/>
          <w:b/>
          <w:bCs/>
          <w:smallCaps/>
        </w:rPr>
        <w:t>11</w:t>
      </w:r>
      <w:r w:rsidR="008C04EC" w:rsidRPr="00E96176">
        <w:rPr>
          <w:rFonts w:ascii="Bookman Old Style" w:hAnsi="Bookman Old Style"/>
          <w:b/>
          <w:bCs/>
          <w:smallCaps/>
        </w:rPr>
        <w:t>.1</w:t>
      </w:r>
      <w:r w:rsidR="007444D0">
        <w:rPr>
          <w:rFonts w:ascii="Bookman Old Style" w:hAnsi="Bookman Old Style"/>
          <w:b/>
          <w:bCs/>
          <w:smallCaps/>
        </w:rPr>
        <w:t>8</w:t>
      </w:r>
      <w:r w:rsidR="00DA7EA0">
        <w:rPr>
          <w:rFonts w:ascii="Bookman Old Style" w:hAnsi="Bookman Old Style"/>
          <w:b/>
          <w:bCs/>
          <w:smallCaps/>
        </w:rPr>
        <w:tab/>
      </w:r>
      <w:r w:rsidR="008C04EC" w:rsidRPr="00DA7EA0">
        <w:rPr>
          <w:rFonts w:ascii="Bookman Old Style" w:hAnsi="Bookman Old Style"/>
          <w:b/>
          <w:color w:val="000000" w:themeColor="text1"/>
        </w:rPr>
        <w:t>Food:</w:t>
      </w:r>
      <w:r w:rsidR="008C04EC" w:rsidRPr="00DA7EA0">
        <w:rPr>
          <w:rFonts w:ascii="Bookman Old Style" w:hAnsi="Bookman Old Style"/>
          <w:b/>
          <w:smallCaps/>
          <w:color w:val="000000" w:themeColor="text1"/>
        </w:rPr>
        <w:t xml:space="preserve">  </w:t>
      </w:r>
      <w:r w:rsidR="008C04EC" w:rsidRPr="00D10365">
        <w:rPr>
          <w:rFonts w:ascii="Bookman Old Style" w:hAnsi="Bookman Old Style"/>
        </w:rPr>
        <w:t>It has been noted that persons with disabilit</w:t>
      </w:r>
      <w:r w:rsidR="00027F3E">
        <w:rPr>
          <w:rFonts w:ascii="Bookman Old Style" w:hAnsi="Bookman Old Style"/>
        </w:rPr>
        <w:t>ies</w:t>
      </w:r>
      <w:r w:rsidR="008C04EC" w:rsidRPr="00D10365">
        <w:rPr>
          <w:rFonts w:ascii="Bookman Old Style" w:hAnsi="Bookman Old Style"/>
        </w:rPr>
        <w:t xml:space="preserve"> and neurological illnesses face difficulties in chewing and swallowing leading to reduced food intake and choking; inappropriate position/posture when feeding; reduced mobility affecting food access and access to sunlight (affecting vitamin D status);   individuals</w:t>
      </w:r>
      <w:r w:rsidR="004F7817">
        <w:rPr>
          <w:rFonts w:ascii="Bookman Old Style" w:hAnsi="Bookman Old Style"/>
        </w:rPr>
        <w:t xml:space="preserve"> with disabilities</w:t>
      </w:r>
      <w:r w:rsidR="008C04EC" w:rsidRPr="00D10365">
        <w:rPr>
          <w:rFonts w:ascii="Bookman Old Style" w:hAnsi="Bookman Old Style"/>
        </w:rPr>
        <w:t xml:space="preserve"> may be at particular risk of being separated from family members and usual care givers in a disaster. The Draft Minimum Guidelines on Food Relief recognises the need to determine and reduce these risks by ensuring physical access to food- including the relief food; developing mechanisms for feeding support (e.g. provision of spoons and straws); developing systems for home visiting or outreach; access to energy-dense foods. </w:t>
      </w:r>
    </w:p>
    <w:p w:rsidR="008C04EC" w:rsidRPr="00D10365" w:rsidRDefault="005857F7" w:rsidP="00DA7EA0">
      <w:pPr>
        <w:autoSpaceDE w:val="0"/>
        <w:autoSpaceDN w:val="0"/>
        <w:adjustRightInd w:val="0"/>
        <w:ind w:left="900" w:hanging="900"/>
        <w:jc w:val="both"/>
        <w:rPr>
          <w:rFonts w:ascii="Bookman Old Style" w:hAnsi="Bookman Old Style"/>
        </w:rPr>
      </w:pPr>
      <w:r w:rsidRPr="00E96176">
        <w:rPr>
          <w:rFonts w:ascii="Bookman Old Style" w:hAnsi="Bookman Old Style"/>
          <w:b/>
          <w:bCs/>
        </w:rPr>
        <w:t>11.</w:t>
      </w:r>
      <w:r w:rsidR="007444D0">
        <w:rPr>
          <w:rFonts w:ascii="Bookman Old Style" w:hAnsi="Bookman Old Style"/>
          <w:b/>
          <w:bCs/>
        </w:rPr>
        <w:t>19</w:t>
      </w:r>
      <w:r w:rsidR="00404BF1">
        <w:rPr>
          <w:rFonts w:ascii="Bookman Old Style" w:hAnsi="Bookman Old Style"/>
          <w:b/>
          <w:bCs/>
        </w:rPr>
        <w:t xml:space="preserve">  </w:t>
      </w:r>
      <w:r w:rsidR="00DA7EA0">
        <w:rPr>
          <w:rFonts w:ascii="Bookman Old Style" w:hAnsi="Bookman Old Style"/>
          <w:b/>
          <w:bCs/>
        </w:rPr>
        <w:tab/>
      </w:r>
      <w:r w:rsidR="008C04EC" w:rsidRPr="00D10365">
        <w:rPr>
          <w:rFonts w:ascii="Bookman Old Style" w:hAnsi="Bookman Old Style"/>
        </w:rPr>
        <w:t>During the Tsunami relief efforts, it was noticed that food was distributed on a first-in-line basis which makes it difficult for vulnerable groups to access food while competing with other persons.</w:t>
      </w:r>
      <w:r w:rsidR="008C04EC" w:rsidRPr="00D10365">
        <w:rPr>
          <w:rStyle w:val="FootnoteReference"/>
          <w:rFonts w:ascii="Bookman Old Style" w:hAnsi="Bookman Old Style"/>
        </w:rPr>
        <w:footnoteReference w:id="63"/>
      </w:r>
      <w:r w:rsidR="008C04EC" w:rsidRPr="00D10365">
        <w:rPr>
          <w:rFonts w:ascii="Bookman Old Style" w:hAnsi="Bookman Old Style"/>
        </w:rPr>
        <w:t xml:space="preserve"> As a result, separate distribution points for the </w:t>
      </w:r>
      <w:r w:rsidR="00027F3E">
        <w:rPr>
          <w:rFonts w:ascii="Bookman Old Style" w:hAnsi="Bookman Old Style"/>
        </w:rPr>
        <w:t>persons with disabilities</w:t>
      </w:r>
      <w:r w:rsidR="008C04EC" w:rsidRPr="00D10365">
        <w:rPr>
          <w:rFonts w:ascii="Bookman Old Style" w:hAnsi="Bookman Old Style"/>
        </w:rPr>
        <w:t xml:space="preserve"> have been provided for. </w:t>
      </w:r>
    </w:p>
    <w:p w:rsidR="008C04EC" w:rsidRPr="00D10365" w:rsidRDefault="00404BF1" w:rsidP="00DA7EA0">
      <w:pPr>
        <w:tabs>
          <w:tab w:val="left" w:pos="3486"/>
        </w:tabs>
        <w:autoSpaceDE w:val="0"/>
        <w:autoSpaceDN w:val="0"/>
        <w:adjustRightInd w:val="0"/>
        <w:ind w:left="900" w:hanging="900"/>
        <w:jc w:val="both"/>
        <w:rPr>
          <w:rFonts w:ascii="Bookman Old Style" w:hAnsi="Bookman Old Style"/>
        </w:rPr>
      </w:pPr>
      <w:r>
        <w:rPr>
          <w:rFonts w:ascii="Bookman Old Style" w:hAnsi="Bookman Old Style"/>
          <w:b/>
          <w:bCs/>
          <w:smallCaps/>
        </w:rPr>
        <w:t>11.2</w:t>
      </w:r>
      <w:r w:rsidR="007444D0">
        <w:rPr>
          <w:rFonts w:ascii="Bookman Old Style" w:hAnsi="Bookman Old Style"/>
          <w:b/>
          <w:bCs/>
          <w:smallCaps/>
        </w:rPr>
        <w:t>0</w:t>
      </w:r>
      <w:r w:rsidR="00DA7EA0">
        <w:rPr>
          <w:rFonts w:ascii="Bookman Old Style" w:hAnsi="Bookman Old Style"/>
          <w:b/>
          <w:bCs/>
          <w:smallCaps/>
        </w:rPr>
        <w:tab/>
      </w:r>
      <w:r w:rsidR="008C04EC" w:rsidRPr="00DA7EA0">
        <w:rPr>
          <w:rFonts w:ascii="Bookman Old Style" w:hAnsi="Bookman Old Style"/>
          <w:b/>
          <w:color w:val="000000" w:themeColor="text1"/>
        </w:rPr>
        <w:t>Sanitation:</w:t>
      </w:r>
      <w:r w:rsidR="008C04EC" w:rsidRPr="00DA7EA0">
        <w:rPr>
          <w:rFonts w:ascii="Bookman Old Style" w:hAnsi="Bookman Old Style"/>
          <w:b/>
          <w:smallCaps/>
          <w:color w:val="000000" w:themeColor="text1"/>
        </w:rPr>
        <w:t xml:space="preserve">   </w:t>
      </w:r>
      <w:r w:rsidR="008C04EC" w:rsidRPr="00D10365">
        <w:rPr>
          <w:rFonts w:ascii="Bookman Old Style" w:hAnsi="Bookman Old Style"/>
        </w:rPr>
        <w:t>It has been noted that the toilets in relief camps constructed after the Tsunami in Tamil Nadu was reported to be located very far from the shelters making it difficult for persons with disabilit</w:t>
      </w:r>
      <w:r w:rsidR="00027F3E">
        <w:rPr>
          <w:rFonts w:ascii="Bookman Old Style" w:hAnsi="Bookman Old Style"/>
        </w:rPr>
        <w:t>ies</w:t>
      </w:r>
      <w:r w:rsidR="008C04EC" w:rsidRPr="00D10365">
        <w:rPr>
          <w:rFonts w:ascii="Bookman Old Style" w:hAnsi="Bookman Old Style"/>
        </w:rPr>
        <w:t xml:space="preserve"> to use them.</w:t>
      </w:r>
      <w:r w:rsidR="008C04EC" w:rsidRPr="00D10365">
        <w:rPr>
          <w:rStyle w:val="FootnoteReference"/>
          <w:rFonts w:ascii="Bookman Old Style" w:hAnsi="Bookman Old Style"/>
        </w:rPr>
        <w:footnoteReference w:id="64"/>
      </w:r>
      <w:r w:rsidR="008C04EC" w:rsidRPr="00D10365">
        <w:rPr>
          <w:rFonts w:ascii="Bookman Old Style" w:hAnsi="Bookman Old Style"/>
        </w:rPr>
        <w:t xml:space="preserve"> The Draft Minimum Guidelines on Sanitation formulated thereafter take note of the fact that persons with disabilit</w:t>
      </w:r>
      <w:r w:rsidR="00027F3E">
        <w:rPr>
          <w:rFonts w:ascii="Bookman Old Style" w:hAnsi="Bookman Old Style"/>
        </w:rPr>
        <w:t>ies</w:t>
      </w:r>
      <w:r w:rsidR="008C04EC" w:rsidRPr="00D10365">
        <w:rPr>
          <w:rFonts w:ascii="Bookman Old Style" w:hAnsi="Bookman Old Style"/>
        </w:rPr>
        <w:t xml:space="preserve"> have special needs and the toilets constructed in relief camps need to be designed for usage by persons with disabilit</w:t>
      </w:r>
      <w:r w:rsidR="00027F3E">
        <w:rPr>
          <w:rFonts w:ascii="Bookman Old Style" w:hAnsi="Bookman Old Style"/>
        </w:rPr>
        <w:t>ies</w:t>
      </w:r>
      <w:r w:rsidR="008C04EC" w:rsidRPr="00D10365">
        <w:rPr>
          <w:rFonts w:ascii="Bookman Old Style" w:hAnsi="Bookman Old Style"/>
        </w:rPr>
        <w:t xml:space="preserve"> along with other categories of persons with special needs viz. women, children and persons of old age. </w:t>
      </w:r>
      <w:r w:rsidR="008C04EC" w:rsidRPr="00D10365">
        <w:rPr>
          <w:rStyle w:val="FootnoteReference"/>
          <w:rFonts w:ascii="Bookman Old Style" w:hAnsi="Bookman Old Style"/>
        </w:rPr>
        <w:footnoteReference w:id="65"/>
      </w:r>
    </w:p>
    <w:p w:rsidR="008C04EC" w:rsidRPr="00D10365" w:rsidRDefault="005857F7" w:rsidP="00DA7EA0">
      <w:pPr>
        <w:ind w:left="900" w:hanging="900"/>
        <w:jc w:val="both"/>
        <w:rPr>
          <w:rFonts w:ascii="Bookman Old Style" w:hAnsi="Bookman Old Style"/>
          <w:bCs/>
        </w:rPr>
      </w:pPr>
      <w:r w:rsidRPr="00E96176">
        <w:rPr>
          <w:rFonts w:ascii="Bookman Old Style" w:hAnsi="Bookman Old Style"/>
          <w:b/>
          <w:bCs/>
        </w:rPr>
        <w:lastRenderedPageBreak/>
        <w:t>11</w:t>
      </w:r>
      <w:r w:rsidR="008C04EC" w:rsidRPr="00E96176">
        <w:rPr>
          <w:rFonts w:ascii="Bookman Old Style" w:hAnsi="Bookman Old Style"/>
          <w:b/>
          <w:bCs/>
        </w:rPr>
        <w:t>.2</w:t>
      </w:r>
      <w:r w:rsidR="007444D0">
        <w:rPr>
          <w:rFonts w:ascii="Bookman Old Style" w:hAnsi="Bookman Old Style"/>
          <w:b/>
          <w:bCs/>
        </w:rPr>
        <w:t>1</w:t>
      </w:r>
      <w:r w:rsidR="00E96176">
        <w:rPr>
          <w:rFonts w:ascii="Bookman Old Style" w:hAnsi="Bookman Old Style"/>
        </w:rPr>
        <w:tab/>
      </w:r>
      <w:r w:rsidR="008C04EC" w:rsidRPr="00D10365">
        <w:rPr>
          <w:rFonts w:ascii="Bookman Old Style" w:hAnsi="Bookman Old Style"/>
        </w:rPr>
        <w:t>Further, it has been provided that toilet floors in the relief camps shall have non-slip surface without any level difference; that a light weight PVC door shutter should be provided as a sliding door</w:t>
      </w:r>
      <w:r w:rsidR="008C04EC" w:rsidRPr="00D10365">
        <w:rPr>
          <w:rStyle w:val="FootnoteReference"/>
          <w:rFonts w:ascii="Bookman Old Style" w:hAnsi="Bookman Old Style"/>
        </w:rPr>
        <w:footnoteReference w:id="66"/>
      </w:r>
      <w:r w:rsidR="008C04EC" w:rsidRPr="00D10365">
        <w:rPr>
          <w:rFonts w:ascii="Bookman Old Style" w:hAnsi="Bookman Old Style"/>
        </w:rPr>
        <w:t xml:space="preserve"> and g</w:t>
      </w:r>
      <w:r w:rsidR="008C04EC" w:rsidRPr="00D10365">
        <w:rPr>
          <w:rFonts w:ascii="Bookman Old Style" w:hAnsi="Bookman Old Style"/>
          <w:bCs/>
        </w:rPr>
        <w:t xml:space="preserve">uiding block near the entry of the toilets shall have a textural difference e.g. Diamond Tiles, Prima Regina Tiles, Undressed Granite. </w:t>
      </w:r>
    </w:p>
    <w:p w:rsidR="008C04EC" w:rsidRPr="00D10365" w:rsidRDefault="005857F7" w:rsidP="00DA7EA0">
      <w:pPr>
        <w:tabs>
          <w:tab w:val="left" w:pos="3486"/>
        </w:tabs>
        <w:autoSpaceDE w:val="0"/>
        <w:autoSpaceDN w:val="0"/>
        <w:adjustRightInd w:val="0"/>
        <w:ind w:left="900" w:hanging="900"/>
        <w:jc w:val="both"/>
        <w:rPr>
          <w:rFonts w:ascii="Bookman Old Style" w:hAnsi="Bookman Old Style"/>
          <w:bCs/>
        </w:rPr>
      </w:pPr>
      <w:r w:rsidRPr="00E96176">
        <w:rPr>
          <w:rFonts w:ascii="Bookman Old Style" w:hAnsi="Bookman Old Style"/>
          <w:b/>
          <w:bCs/>
          <w:smallCaps/>
        </w:rPr>
        <w:t>11</w:t>
      </w:r>
      <w:r w:rsidR="008C04EC" w:rsidRPr="00E96176">
        <w:rPr>
          <w:rFonts w:ascii="Bookman Old Style" w:hAnsi="Bookman Old Style"/>
          <w:b/>
          <w:bCs/>
          <w:smallCaps/>
        </w:rPr>
        <w:t>.2</w:t>
      </w:r>
      <w:r w:rsidR="007444D0">
        <w:rPr>
          <w:rFonts w:ascii="Bookman Old Style" w:hAnsi="Bookman Old Style"/>
          <w:b/>
          <w:bCs/>
          <w:smallCaps/>
        </w:rPr>
        <w:t>2</w:t>
      </w:r>
      <w:r w:rsidR="00404BF1">
        <w:rPr>
          <w:rFonts w:ascii="Bookman Old Style" w:hAnsi="Bookman Old Style"/>
          <w:b/>
          <w:bCs/>
          <w:smallCaps/>
        </w:rPr>
        <w:t xml:space="preserve"> </w:t>
      </w:r>
      <w:r w:rsidR="00DA7EA0">
        <w:rPr>
          <w:rFonts w:ascii="Bookman Old Style" w:hAnsi="Bookman Old Style"/>
          <w:b/>
          <w:bCs/>
          <w:smallCaps/>
        </w:rPr>
        <w:tab/>
      </w:r>
      <w:r w:rsidR="008C04EC" w:rsidRPr="00DA7EA0">
        <w:rPr>
          <w:rFonts w:ascii="Bookman Old Style" w:hAnsi="Bookman Old Style"/>
          <w:b/>
          <w:color w:val="000000" w:themeColor="text1"/>
        </w:rPr>
        <w:t>Access:</w:t>
      </w:r>
      <w:r w:rsidR="008C04EC" w:rsidRPr="00DA7EA0">
        <w:rPr>
          <w:rFonts w:ascii="Bookman Old Style" w:hAnsi="Bookman Old Style"/>
          <w:b/>
          <w:smallCaps/>
          <w:color w:val="000000" w:themeColor="text1"/>
        </w:rPr>
        <w:t xml:space="preserve">  </w:t>
      </w:r>
      <w:r w:rsidR="008C04EC" w:rsidRPr="00D10365">
        <w:rPr>
          <w:rFonts w:ascii="Bookman Old Style" w:hAnsi="Bookman Old Style"/>
          <w:bCs/>
        </w:rPr>
        <w:t>In order to ensure access to amenities at relief camps for persons with disabilit</w:t>
      </w:r>
      <w:r w:rsidR="000B3144">
        <w:rPr>
          <w:rFonts w:ascii="Bookman Old Style" w:hAnsi="Bookman Old Style"/>
          <w:bCs/>
        </w:rPr>
        <w:t>ies</w:t>
      </w:r>
      <w:r w:rsidR="008C04EC" w:rsidRPr="00D10365">
        <w:rPr>
          <w:rFonts w:ascii="Bookman Old Style" w:hAnsi="Bookman Old Style"/>
          <w:bCs/>
        </w:rPr>
        <w:t>, training of professional local builders and architects in Universal Design</w:t>
      </w:r>
      <w:r w:rsidR="008C04EC" w:rsidRPr="00D10365">
        <w:rPr>
          <w:rStyle w:val="FootnoteReference"/>
          <w:rFonts w:ascii="Bookman Old Style" w:hAnsi="Bookman Old Style"/>
          <w:bCs/>
        </w:rPr>
        <w:footnoteReference w:id="67"/>
      </w:r>
      <w:r w:rsidR="008C04EC" w:rsidRPr="00D10365">
        <w:rPr>
          <w:rFonts w:ascii="Bookman Old Style" w:hAnsi="Bookman Old Style"/>
          <w:bCs/>
        </w:rPr>
        <w:t xml:space="preserve"> norms shall be undertaken. Other measures to make the relief camps disability-friendly include fencing of the shelter compound or areas that are unsafe (open manholes, piles of rubble, etc) and ensuring sufficient lighting, in shelter areas/camps, so obstacles can be easily seen by those with low vision; installation of handrails for stairs, and ramps for buildings.</w:t>
      </w:r>
      <w:r w:rsidR="008C04EC" w:rsidRPr="00D10365">
        <w:rPr>
          <w:rStyle w:val="FootnoteReference"/>
          <w:rFonts w:ascii="Bookman Old Style" w:hAnsi="Bookman Old Style"/>
          <w:bCs/>
        </w:rPr>
        <w:footnoteReference w:id="68"/>
      </w:r>
    </w:p>
    <w:p w:rsidR="008C04EC" w:rsidRPr="00D10365" w:rsidRDefault="005857F7" w:rsidP="00DA7EA0">
      <w:pPr>
        <w:tabs>
          <w:tab w:val="left" w:pos="3486"/>
        </w:tabs>
        <w:autoSpaceDE w:val="0"/>
        <w:autoSpaceDN w:val="0"/>
        <w:adjustRightInd w:val="0"/>
        <w:ind w:left="900" w:hanging="900"/>
        <w:jc w:val="both"/>
        <w:rPr>
          <w:rFonts w:ascii="Bookman Old Style" w:hAnsi="Bookman Old Style"/>
          <w:bCs/>
        </w:rPr>
      </w:pPr>
      <w:r w:rsidRPr="00E96176">
        <w:rPr>
          <w:rFonts w:ascii="Bookman Old Style" w:hAnsi="Bookman Old Style"/>
          <w:b/>
          <w:bCs/>
          <w:smallCaps/>
        </w:rPr>
        <w:t>11</w:t>
      </w:r>
      <w:r w:rsidR="008C04EC" w:rsidRPr="00E96176">
        <w:rPr>
          <w:rFonts w:ascii="Bookman Old Style" w:hAnsi="Bookman Old Style"/>
          <w:b/>
          <w:bCs/>
          <w:smallCaps/>
        </w:rPr>
        <w:t>.2</w:t>
      </w:r>
      <w:r w:rsidR="007444D0">
        <w:rPr>
          <w:rFonts w:ascii="Bookman Old Style" w:hAnsi="Bookman Old Style"/>
          <w:b/>
          <w:bCs/>
          <w:smallCaps/>
        </w:rPr>
        <w:t>3</w:t>
      </w:r>
      <w:r w:rsidR="00DA7EA0">
        <w:rPr>
          <w:rFonts w:ascii="Bookman Old Style" w:hAnsi="Bookman Old Style"/>
          <w:b/>
          <w:bCs/>
          <w:smallCaps/>
        </w:rPr>
        <w:tab/>
      </w:r>
      <w:r w:rsidR="008C04EC" w:rsidRPr="00DA7EA0">
        <w:rPr>
          <w:rFonts w:ascii="Bookman Old Style" w:hAnsi="Bookman Old Style"/>
          <w:b/>
          <w:color w:val="000000" w:themeColor="text1"/>
        </w:rPr>
        <w:t>Mainstreaming in Rehabilitation Measures:</w:t>
      </w:r>
      <w:r w:rsidR="00DA7EA0" w:rsidRPr="00DA7EA0">
        <w:rPr>
          <w:rFonts w:ascii="Bookman Old Style" w:hAnsi="Bookman Old Style"/>
          <w:b/>
          <w:smallCaps/>
          <w:color w:val="000000" w:themeColor="text1"/>
        </w:rPr>
        <w:t xml:space="preserve"> </w:t>
      </w:r>
      <w:r w:rsidR="008C04EC" w:rsidRPr="00D10365">
        <w:rPr>
          <w:rFonts w:ascii="Bookman Old Style" w:hAnsi="Bookman Old Style"/>
          <w:bCs/>
        </w:rPr>
        <w:t xml:space="preserve">Recognising that disability is a consequence of  disaster, provisions for physiotherapy to improve the ability of a person with physical impairment to move (exercise, positioning, strengthening, etc) and occupational therapy/ADL to help a Person with Disability learn new ways to complete daily activities (dressing, eating, using implements etc.) are in place. Identification of vocational training skills and provision of training through VRCHs or DPOs is also being undertaken. </w:t>
      </w:r>
      <w:r w:rsidR="008C04EC" w:rsidRPr="00D10365">
        <w:rPr>
          <w:rStyle w:val="FootnoteReference"/>
          <w:rFonts w:ascii="Bookman Old Style" w:hAnsi="Bookman Old Style"/>
          <w:bCs/>
        </w:rPr>
        <w:footnoteReference w:id="69"/>
      </w:r>
    </w:p>
    <w:p w:rsidR="008C04EC" w:rsidRPr="00D10365" w:rsidRDefault="00F74D8F" w:rsidP="00DA7EA0">
      <w:pPr>
        <w:autoSpaceDE w:val="0"/>
        <w:autoSpaceDN w:val="0"/>
        <w:adjustRightInd w:val="0"/>
        <w:ind w:left="900" w:hanging="900"/>
        <w:jc w:val="both"/>
        <w:rPr>
          <w:rFonts w:ascii="Bookman Old Style" w:hAnsi="Bookman Old Style"/>
        </w:rPr>
      </w:pPr>
      <w:r>
        <w:rPr>
          <w:rFonts w:ascii="Bookman Old Style" w:hAnsi="Bookman Old Style"/>
        </w:rPr>
        <w:tab/>
      </w:r>
      <w:r w:rsidR="008C04EC" w:rsidRPr="00D10365">
        <w:rPr>
          <w:rFonts w:ascii="Bookman Old Style" w:hAnsi="Bookman Old Style"/>
        </w:rPr>
        <w:t>Further, the following measures have been conceived in this regard</w:t>
      </w:r>
      <w:r w:rsidR="008C04EC" w:rsidRPr="00D10365">
        <w:rPr>
          <w:rStyle w:val="FootnoteReference"/>
          <w:rFonts w:ascii="Bookman Old Style" w:hAnsi="Bookman Old Style"/>
        </w:rPr>
        <w:footnoteReference w:id="70"/>
      </w:r>
      <w:r w:rsidR="008C04EC" w:rsidRPr="00D10365">
        <w:rPr>
          <w:rFonts w:ascii="Bookman Old Style" w:hAnsi="Bookman Old Style"/>
        </w:rPr>
        <w:t>:</w:t>
      </w:r>
    </w:p>
    <w:p w:rsidR="008C04EC" w:rsidRPr="00D10365" w:rsidRDefault="00F74D8F" w:rsidP="00DA7EA0">
      <w:pPr>
        <w:autoSpaceDE w:val="0"/>
        <w:autoSpaceDN w:val="0"/>
        <w:adjustRightInd w:val="0"/>
        <w:ind w:left="900" w:hanging="900"/>
        <w:jc w:val="both"/>
        <w:rPr>
          <w:rFonts w:ascii="Bookman Old Style" w:hAnsi="Bookman Old Style"/>
        </w:rPr>
      </w:pPr>
      <w:r>
        <w:rPr>
          <w:rFonts w:ascii="Bookman Old Style" w:hAnsi="Bookman Old Style"/>
        </w:rPr>
        <w:tab/>
      </w:r>
      <w:r w:rsidR="008C04EC" w:rsidRPr="00D10365">
        <w:rPr>
          <w:rFonts w:ascii="Bookman Old Style" w:hAnsi="Bookman Old Style"/>
        </w:rPr>
        <w:t>Organizing screening, fitment and distribution camps and training of relief workers to assist with repairs of assistive devices and determining the need of assistive devices is being undertaken.</w:t>
      </w:r>
      <w:r w:rsidR="008C04EC" w:rsidRPr="00D10365">
        <w:rPr>
          <w:rStyle w:val="FootnoteReference"/>
          <w:rFonts w:ascii="Bookman Old Style" w:hAnsi="Bookman Old Style"/>
        </w:rPr>
        <w:footnoteReference w:id="71"/>
      </w:r>
    </w:p>
    <w:p w:rsidR="00F74D8F" w:rsidRPr="00F20A70" w:rsidRDefault="005857F7" w:rsidP="00F20A70">
      <w:pPr>
        <w:autoSpaceDE w:val="0"/>
        <w:autoSpaceDN w:val="0"/>
        <w:adjustRightInd w:val="0"/>
        <w:ind w:left="810" w:hanging="810"/>
        <w:jc w:val="both"/>
        <w:rPr>
          <w:rFonts w:ascii="Bookman Old Style" w:hAnsi="Bookman Old Style"/>
        </w:rPr>
      </w:pPr>
      <w:r w:rsidRPr="00E96176">
        <w:rPr>
          <w:rFonts w:ascii="Bookman Old Style" w:hAnsi="Bookman Old Style"/>
          <w:b/>
          <w:bCs/>
          <w:smallCaps/>
        </w:rPr>
        <w:t>11</w:t>
      </w:r>
      <w:r w:rsidR="008C04EC" w:rsidRPr="00E96176">
        <w:rPr>
          <w:rFonts w:ascii="Bookman Old Style" w:hAnsi="Bookman Old Style"/>
          <w:b/>
          <w:bCs/>
          <w:smallCaps/>
        </w:rPr>
        <w:t>.2</w:t>
      </w:r>
      <w:r w:rsidR="007444D0">
        <w:rPr>
          <w:rFonts w:ascii="Bookman Old Style" w:hAnsi="Bookman Old Style"/>
          <w:b/>
          <w:bCs/>
          <w:smallCaps/>
        </w:rPr>
        <w:t>4</w:t>
      </w:r>
      <w:r w:rsidR="00F20A70">
        <w:rPr>
          <w:rFonts w:ascii="Bookman Old Style" w:hAnsi="Bookman Old Style"/>
          <w:b/>
          <w:smallCaps/>
        </w:rPr>
        <w:tab/>
      </w:r>
      <w:r w:rsidR="008C04EC" w:rsidRPr="00DA7EA0">
        <w:rPr>
          <w:rFonts w:ascii="Bookman Old Style" w:hAnsi="Bookman Old Style"/>
          <w:b/>
          <w:color w:val="000000" w:themeColor="text1"/>
        </w:rPr>
        <w:t>Psycho-Social Support:</w:t>
      </w:r>
      <w:r w:rsidR="008C04EC" w:rsidRPr="00DA7EA0">
        <w:rPr>
          <w:rFonts w:ascii="Bookman Old Style" w:hAnsi="Bookman Old Style"/>
          <w:b/>
          <w:smallCaps/>
          <w:color w:val="000000" w:themeColor="text1"/>
        </w:rPr>
        <w:t xml:space="preserve"> </w:t>
      </w:r>
      <w:r w:rsidR="008C04EC" w:rsidRPr="00D10365">
        <w:rPr>
          <w:rFonts w:ascii="Bookman Old Style" w:hAnsi="Bookman Old Style"/>
        </w:rPr>
        <w:t xml:space="preserve">The Guidelines on Psycho-social support and Mental Health Services in Disasters were put in place in 2009 by the NDMA containing comprehensive interventions aimed at addressing the psychosocial problems that arise in the aftermath of a disaster. The interventions are aimed to cover all three levels – disaster preparedness, management and rehabilitation. The interventions for psychosocial support are proposed to be integrated with the National Mental Health Programme under the supervision of the Ministry of Health and Family Welfare. The primary responsibility of providing these </w:t>
      </w:r>
      <w:r w:rsidR="008C04EC" w:rsidRPr="00D10365">
        <w:rPr>
          <w:rFonts w:ascii="Bookman Old Style" w:hAnsi="Bookman Old Style"/>
        </w:rPr>
        <w:lastRenderedPageBreak/>
        <w:t>support services has been entrusted to the state governments who are required to integrate the same within the Disaster Management Plans. The identification of persons with pre-disaster mental illness and persons with disabilit</w:t>
      </w:r>
      <w:r w:rsidR="00890DDA">
        <w:rPr>
          <w:rFonts w:ascii="Bookman Old Style" w:hAnsi="Bookman Old Style"/>
        </w:rPr>
        <w:t>ies</w:t>
      </w:r>
      <w:r w:rsidR="008C04EC" w:rsidRPr="00D10365">
        <w:rPr>
          <w:rFonts w:ascii="Bookman Old Style" w:hAnsi="Bookman Old Style"/>
        </w:rPr>
        <w:t xml:space="preserve"> has been given importance. Such persons shall be referred to and followed up through secondary and tertiary health service sector.</w:t>
      </w:r>
      <w:r w:rsidR="008C04EC" w:rsidRPr="00D10365">
        <w:rPr>
          <w:rStyle w:val="FootnoteReference"/>
          <w:rFonts w:ascii="Bookman Old Style" w:hAnsi="Bookman Old Style"/>
        </w:rPr>
        <w:footnoteReference w:id="72"/>
      </w:r>
    </w:p>
    <w:p w:rsidR="005730F2" w:rsidRDefault="008A0CC4" w:rsidP="005730F2">
      <w:pPr>
        <w:pStyle w:val="NoSpacing"/>
      </w:pPr>
      <w:r>
        <w:rPr>
          <w:noProof/>
        </w:rPr>
        <mc:AlternateContent>
          <mc:Choice Requires="wps">
            <w:drawing>
              <wp:anchor distT="91440" distB="91440" distL="114300" distR="114300" simplePos="0" relativeHeight="251726848" behindDoc="0" locked="0" layoutInCell="0" allowOverlap="1" wp14:anchorId="0EDDD9A8" wp14:editId="6FF3B50E">
                <wp:simplePos x="0" y="0"/>
                <wp:positionH relativeFrom="margin">
                  <wp:posOffset>3130550</wp:posOffset>
                </wp:positionH>
                <wp:positionV relativeFrom="margin">
                  <wp:posOffset>727075</wp:posOffset>
                </wp:positionV>
                <wp:extent cx="2825115" cy="2120900"/>
                <wp:effectExtent l="38100" t="38100" r="108585" b="113030"/>
                <wp:wrapSquare wrapText="bothSides"/>
                <wp:docPr id="678"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825115" cy="2120900"/>
                        </a:xfrm>
                        <a:prstGeom prst="rect">
                          <a:avLst/>
                        </a:prstGeom>
                        <a:solidFill>
                          <a:schemeClr val="bg1"/>
                        </a:solidFill>
                        <a:ln w="19050">
                          <a:solidFill>
                            <a:schemeClr val="tx1">
                              <a:lumMod val="50000"/>
                              <a:lumOff val="50000"/>
                            </a:schemeClr>
                          </a:solidFill>
                          <a:miter lim="800000"/>
                          <a:headEnd/>
                          <a:tailEnd/>
                        </a:ln>
                        <a:effectLst>
                          <a:outerShdw blurRad="50800" dist="38100" dir="2700000" sx="100500" sy="100500" algn="tl" rotWithShape="0">
                            <a:prstClr val="black">
                              <a:alpha val="40000"/>
                            </a:prstClr>
                          </a:outerShdw>
                        </a:effectLst>
                      </wps:spPr>
                      <wps:txbx>
                        <w:txbxContent>
                          <w:p w:rsidR="00D50F96" w:rsidRPr="005730F2" w:rsidRDefault="00D50F96" w:rsidP="008A0CC4">
                            <w:pPr>
                              <w:jc w:val="center"/>
                              <w:rPr>
                                <w:rFonts w:ascii="Calibri" w:hAnsi="Calibri" w:cs="Calibri"/>
                                <w:b/>
                                <w:color w:val="1F497D" w:themeColor="text2"/>
                                <w:szCs w:val="23"/>
                              </w:rPr>
                            </w:pPr>
                            <w:r w:rsidRPr="005730F2">
                              <w:rPr>
                                <w:rFonts w:ascii="Calibri" w:hAnsi="Calibri" w:cs="Calibri"/>
                                <w:b/>
                                <w:color w:val="1F497D" w:themeColor="text2"/>
                                <w:szCs w:val="23"/>
                              </w:rPr>
                              <w:t>Box 11.2 Initiation of Survey in Jammu &amp; Kashmir</w:t>
                            </w:r>
                          </w:p>
                          <w:p w:rsidR="00D50F96" w:rsidRPr="008A0CC4" w:rsidRDefault="00D50F96" w:rsidP="008A0CC4">
                            <w:pPr>
                              <w:jc w:val="both"/>
                              <w:rPr>
                                <w:rFonts w:ascii="Bookman Old Style" w:hAnsi="Bookman Old Style"/>
                                <w:color w:val="000000" w:themeColor="text1"/>
                                <w:szCs w:val="23"/>
                              </w:rPr>
                            </w:pPr>
                            <w:r w:rsidRPr="005730F2">
                              <w:rPr>
                                <w:rFonts w:ascii="Calibri" w:hAnsi="Calibri" w:cs="Calibri"/>
                                <w:color w:val="000000" w:themeColor="text1"/>
                                <w:szCs w:val="23"/>
                              </w:rPr>
                              <w:t>Jammu and Kashmir has initiated a door to door survey to ascertain the exact number of persons with disabilities for welfare schemes. 783 persons were rendered disabled due to militancy related incidents and have been registered and are provided monthly pension of Rs.750/-.</w:t>
                            </w:r>
                            <w:r w:rsidRPr="00B50FEC">
                              <w:rPr>
                                <w:rFonts w:ascii="Bookman Old Style" w:hAnsi="Bookman Old Style"/>
                                <w:color w:val="000000" w:themeColor="text1"/>
                                <w:szCs w:val="23"/>
                              </w:rPr>
                              <w:t xml:space="preserve">    </w:t>
                            </w:r>
                          </w:p>
                        </w:txbxContent>
                      </wps:txbx>
                      <wps:bodyPr rot="0" vert="horz" wrap="square" lIns="274320" tIns="274320" rIns="274320" bIns="274320" anchor="ctr" anchorCtr="0">
                        <a:spAutoFit/>
                      </wps:bodyPr>
                    </wps:wsp>
                  </a:graphicData>
                </a:graphic>
                <wp14:sizeRelH relativeFrom="margin">
                  <wp14:pctWidth>0</wp14:pctWidth>
                </wp14:sizeRelH>
                <wp14:sizeRelV relativeFrom="page">
                  <wp14:pctHeight>0</wp14:pctHeight>
                </wp14:sizeRelV>
              </wp:anchor>
            </w:drawing>
          </mc:Choice>
          <mc:Fallback>
            <w:pict>
              <v:rect id="_x0000_s1031" style="position:absolute;margin-left:246.5pt;margin-top:57.25pt;width:222.45pt;height:167pt;flip:x;z-index:251726848;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" o:allowincell="f" fillcolor="white [3212]" strokecolor="gray [1629]" strokeweight="1.5pt">
                <v:shadow on="t" type="perspective" color="black" opacity="26214f" origin="-.5,-.5" offset=".74836mm,.74836mm" matrix="65864f,,,65864f"/>
                <v:textbox style="mso-fit-shape-to-text:t" inset="21.6pt,21.6pt,21.6pt,21.6pt">
                  <w:txbxContent>
                    <w:p w:rsidR="00D50F96" w:rsidRPr="005730F2" w:rsidRDefault="00D50F96" w:rsidP="008A0CC4">
                      <w:pPr>
                        <w:jc w:val="center"/>
                        <w:rPr>
                          <w:rFonts w:ascii="Calibri" w:hAnsi="Calibri" w:cs="Calibri"/>
                          <w:b/>
                          <w:color w:val="1F497D" w:themeColor="text2"/>
                          <w:szCs w:val="23"/>
                        </w:rPr>
                      </w:pPr>
                      <w:r w:rsidRPr="005730F2">
                        <w:rPr>
                          <w:rFonts w:ascii="Calibri" w:hAnsi="Calibri" w:cs="Calibri"/>
                          <w:b/>
                          <w:color w:val="1F497D" w:themeColor="text2"/>
                          <w:szCs w:val="23"/>
                        </w:rPr>
                        <w:t>Box 11.2 Initiation of Survey in Jammu &amp; Kashmir</w:t>
                      </w:r>
                    </w:p>
                    <w:p w:rsidR="00D50F96" w:rsidRPr="008A0CC4" w:rsidRDefault="00D50F96" w:rsidP="008A0CC4">
                      <w:pPr>
                        <w:jc w:val="both"/>
                        <w:rPr>
                          <w:rFonts w:ascii="Bookman Old Style" w:hAnsi="Bookman Old Style"/>
                          <w:color w:val="000000" w:themeColor="text1"/>
                          <w:szCs w:val="23"/>
                        </w:rPr>
                      </w:pPr>
                      <w:r w:rsidRPr="005730F2">
                        <w:rPr>
                          <w:rFonts w:ascii="Calibri" w:hAnsi="Calibri" w:cs="Calibri"/>
                          <w:color w:val="000000" w:themeColor="text1"/>
                          <w:szCs w:val="23"/>
                        </w:rPr>
                        <w:t>Jammu and Kashmir has initiated a door to door survey to ascertain the exact number of persons with disabilities for welfare schemes. 783 persons were rendered disabled due to militancy related incidents and have been registered and are provided monthly pension of Rs.750/-.</w:t>
                      </w:r>
                      <w:r w:rsidRPr="00B50FEC">
                        <w:rPr>
                          <w:rFonts w:ascii="Bookman Old Style" w:hAnsi="Bookman Old Style"/>
                          <w:color w:val="000000" w:themeColor="text1"/>
                          <w:szCs w:val="23"/>
                        </w:rPr>
                        <w:t xml:space="preserve">    </w:t>
                      </w:r>
                    </w:p>
                  </w:txbxContent>
                </v:textbox>
                <w10:wrap type="square" anchorx="margin" anchory="margin"/>
              </v:rect>
            </w:pict>
          </mc:Fallback>
        </mc:AlternateContent>
      </w:r>
    </w:p>
    <w:p w:rsidR="008C04EC" w:rsidRPr="00D10365" w:rsidRDefault="005857F7" w:rsidP="005730F2">
      <w:pPr>
        <w:tabs>
          <w:tab w:val="left" w:pos="3486"/>
        </w:tabs>
        <w:autoSpaceDE w:val="0"/>
        <w:autoSpaceDN w:val="0"/>
        <w:adjustRightInd w:val="0"/>
        <w:ind w:left="900" w:hanging="900"/>
        <w:jc w:val="both"/>
        <w:rPr>
          <w:rFonts w:ascii="Bookman Old Style" w:hAnsi="Bookman Old Style"/>
        </w:rPr>
      </w:pPr>
      <w:r w:rsidRPr="00E96176">
        <w:rPr>
          <w:rFonts w:ascii="Bookman Old Style" w:hAnsi="Bookman Old Style"/>
          <w:b/>
          <w:bCs/>
          <w:smallCaps/>
        </w:rPr>
        <w:t>11</w:t>
      </w:r>
      <w:r w:rsidR="008C04EC" w:rsidRPr="00E96176">
        <w:rPr>
          <w:rFonts w:ascii="Bookman Old Style" w:hAnsi="Bookman Old Style"/>
          <w:b/>
          <w:bCs/>
          <w:smallCaps/>
        </w:rPr>
        <w:t>.</w:t>
      </w:r>
      <w:r w:rsidR="008C04EC" w:rsidRPr="00404BF1">
        <w:rPr>
          <w:rFonts w:ascii="Bookman Old Style" w:hAnsi="Bookman Old Style"/>
          <w:b/>
          <w:bCs/>
          <w:smallCaps/>
          <w:color w:val="000000" w:themeColor="text1"/>
        </w:rPr>
        <w:t>2</w:t>
      </w:r>
      <w:r w:rsidR="005730F2">
        <w:rPr>
          <w:rFonts w:ascii="Bookman Old Style" w:hAnsi="Bookman Old Style"/>
          <w:b/>
          <w:bCs/>
          <w:smallCaps/>
          <w:color w:val="000000" w:themeColor="text1"/>
        </w:rPr>
        <w:t>5</w:t>
      </w:r>
      <w:r w:rsidR="005730F2">
        <w:rPr>
          <w:rFonts w:ascii="Bookman Old Style" w:hAnsi="Bookman Old Style"/>
          <w:b/>
          <w:bCs/>
          <w:smallCaps/>
          <w:color w:val="000000" w:themeColor="text1"/>
        </w:rPr>
        <w:tab/>
      </w:r>
      <w:r w:rsidR="008C04EC" w:rsidRPr="005730F2">
        <w:rPr>
          <w:rFonts w:ascii="Bookman Old Style" w:hAnsi="Bookman Old Style"/>
          <w:b/>
          <w:color w:val="000000" w:themeColor="text1"/>
        </w:rPr>
        <w:t>Mainstreaming needs of Women and Children with Disability</w:t>
      </w:r>
      <w:r w:rsidR="008C04EC" w:rsidRPr="005730F2">
        <w:rPr>
          <w:rFonts w:ascii="Bookman Old Style" w:hAnsi="Bookman Old Style"/>
          <w:b/>
        </w:rPr>
        <w:t>:</w:t>
      </w:r>
      <w:r w:rsidR="008C04EC" w:rsidRPr="00D10365">
        <w:rPr>
          <w:rFonts w:ascii="Bookman Old Style" w:hAnsi="Bookman Old Style"/>
          <w:b/>
          <w:smallCaps/>
        </w:rPr>
        <w:t xml:space="preserve"> </w:t>
      </w:r>
      <w:r w:rsidR="008C04EC" w:rsidRPr="00D10365">
        <w:rPr>
          <w:rFonts w:ascii="Bookman Old Style" w:hAnsi="Bookman Old Style"/>
        </w:rPr>
        <w:t>Special needs of women and children with disabilit</w:t>
      </w:r>
      <w:r w:rsidR="00890DDA">
        <w:rPr>
          <w:rFonts w:ascii="Bookman Old Style" w:hAnsi="Bookman Old Style"/>
        </w:rPr>
        <w:t>ies</w:t>
      </w:r>
      <w:r w:rsidR="008C04EC" w:rsidRPr="00D10365">
        <w:rPr>
          <w:rFonts w:ascii="Bookman Old Style" w:hAnsi="Bookman Old Style"/>
        </w:rPr>
        <w:t xml:space="preserve"> have been addressed. Education and training of health service personnel in provision of sensitive services and of the needs of girls and women with disabilities is one of the initiatives.</w:t>
      </w:r>
      <w:r w:rsidR="008C04EC" w:rsidRPr="00D10365">
        <w:rPr>
          <w:rStyle w:val="FootnoteReference"/>
          <w:rFonts w:ascii="Bookman Old Style" w:hAnsi="Bookman Old Style"/>
        </w:rPr>
        <w:footnoteReference w:id="73"/>
      </w:r>
    </w:p>
    <w:p w:rsidR="008C04EC" w:rsidRPr="00D10365" w:rsidRDefault="008C04EC" w:rsidP="005730F2">
      <w:pPr>
        <w:ind w:left="900"/>
        <w:jc w:val="both"/>
        <w:rPr>
          <w:rFonts w:ascii="Bookman Old Style" w:hAnsi="Bookman Old Style"/>
          <w:bCs/>
        </w:rPr>
      </w:pPr>
      <w:r w:rsidRPr="00D10365">
        <w:rPr>
          <w:rFonts w:ascii="Bookman Old Style" w:hAnsi="Bookman Old Style"/>
          <w:bCs/>
        </w:rPr>
        <w:t xml:space="preserve">For children with disabilities facilitation of special educators for and inclusion of topics related to disaster management (search and rescue, first aid etc.) in special schools is being undertaken. </w:t>
      </w:r>
    </w:p>
    <w:p w:rsidR="008C04EC" w:rsidRPr="005730F2" w:rsidRDefault="008C04EC" w:rsidP="00E96176">
      <w:pPr>
        <w:tabs>
          <w:tab w:val="left" w:pos="3486"/>
        </w:tabs>
        <w:jc w:val="center"/>
        <w:rPr>
          <w:rFonts w:ascii="Bookman Old Style" w:hAnsi="Bookman Old Style"/>
          <w:b/>
          <w:bCs/>
          <w:color w:val="1F497D" w:themeColor="text2"/>
          <w:sz w:val="24"/>
          <w:szCs w:val="24"/>
        </w:rPr>
      </w:pPr>
      <w:r w:rsidRPr="005730F2">
        <w:rPr>
          <w:rFonts w:ascii="Bookman Old Style" w:hAnsi="Bookman Old Style"/>
          <w:b/>
          <w:bCs/>
          <w:smallCaps/>
          <w:color w:val="1F497D" w:themeColor="text2"/>
          <w:sz w:val="32"/>
          <w:szCs w:val="32"/>
        </w:rPr>
        <w:t xml:space="preserve">C </w:t>
      </w:r>
      <w:r w:rsidRPr="005730F2">
        <w:rPr>
          <w:rFonts w:ascii="Bookman Old Style" w:hAnsi="Bookman Old Style"/>
          <w:b/>
          <w:bCs/>
          <w:smallCaps/>
          <w:color w:val="1F497D" w:themeColor="text2"/>
          <w:sz w:val="24"/>
          <w:szCs w:val="24"/>
        </w:rPr>
        <w:t xml:space="preserve">   </w:t>
      </w:r>
      <w:r w:rsidRPr="005730F2">
        <w:rPr>
          <w:rFonts w:ascii="Bookman Old Style" w:hAnsi="Bookman Old Style"/>
          <w:b/>
          <w:bCs/>
          <w:color w:val="1F497D" w:themeColor="text2"/>
          <w:sz w:val="24"/>
          <w:szCs w:val="24"/>
        </w:rPr>
        <w:t>Po</w:t>
      </w:r>
      <w:r w:rsidR="005730F2">
        <w:rPr>
          <w:rFonts w:ascii="Bookman Old Style" w:hAnsi="Bookman Old Style"/>
          <w:b/>
          <w:bCs/>
          <w:color w:val="1F497D" w:themeColor="text2"/>
          <w:sz w:val="24"/>
          <w:szCs w:val="24"/>
        </w:rPr>
        <w:t>licy Implementation Strategy – O</w:t>
      </w:r>
      <w:r w:rsidRPr="005730F2">
        <w:rPr>
          <w:rFonts w:ascii="Bookman Old Style" w:hAnsi="Bookman Old Style"/>
          <w:b/>
          <w:bCs/>
          <w:color w:val="1F497D" w:themeColor="text2"/>
          <w:sz w:val="24"/>
          <w:szCs w:val="24"/>
        </w:rPr>
        <w:t>perationalizing the Norm</w:t>
      </w:r>
    </w:p>
    <w:p w:rsidR="008C04EC" w:rsidRPr="00D10365" w:rsidRDefault="005857F7" w:rsidP="005730F2">
      <w:pPr>
        <w:ind w:left="900" w:hanging="900"/>
        <w:jc w:val="both"/>
        <w:rPr>
          <w:rFonts w:ascii="Bookman Old Style" w:hAnsi="Bookman Old Style"/>
          <w:bCs/>
        </w:rPr>
      </w:pPr>
      <w:r w:rsidRPr="00E96176">
        <w:rPr>
          <w:rFonts w:ascii="Bookman Old Style" w:hAnsi="Bookman Old Style"/>
          <w:b/>
        </w:rPr>
        <w:t>11</w:t>
      </w:r>
      <w:r w:rsidR="008C04EC" w:rsidRPr="00E96176">
        <w:rPr>
          <w:rFonts w:ascii="Bookman Old Style" w:hAnsi="Bookman Old Style"/>
          <w:b/>
        </w:rPr>
        <w:t>.2</w:t>
      </w:r>
      <w:r w:rsidR="005730F2">
        <w:rPr>
          <w:rFonts w:ascii="Bookman Old Style" w:hAnsi="Bookman Old Style"/>
          <w:b/>
        </w:rPr>
        <w:t>6</w:t>
      </w:r>
      <w:r w:rsidR="005730F2">
        <w:rPr>
          <w:rFonts w:ascii="Bookman Old Style" w:hAnsi="Bookman Old Style"/>
          <w:b/>
        </w:rPr>
        <w:tab/>
      </w:r>
      <w:r w:rsidR="008C04EC" w:rsidRPr="00D10365">
        <w:rPr>
          <w:rFonts w:ascii="Bookman Old Style" w:hAnsi="Bookman Old Style"/>
          <w:bCs/>
        </w:rPr>
        <w:t>The apex body for policy, plans and guidelines formulation in disaster management is the National Disaster Management Authority set up under the Act. However, the implementation of the same is to be carried out through a network if coordinated efforts between the Disaster Management Authorities at the State, District and Sub District levels on one hand and the other Ministries or Departments of the Government of India. To address gaps in the efficient and efficient functioning of Disaster Management Stakeholders mentioned hereinabove during and after disasters, the Guidelines on Role of NGOs in Disaster Management have been formulated in 2010 which provide an institutional framework for NGOs to contribute to the process of operationlising the plans and policies on disaster management.</w:t>
      </w:r>
    </w:p>
    <w:p w:rsidR="003E0328" w:rsidRDefault="003E0328" w:rsidP="005730F2">
      <w:pPr>
        <w:ind w:left="900" w:hanging="900"/>
        <w:jc w:val="both"/>
        <w:rPr>
          <w:rFonts w:ascii="Bookman Old Style" w:hAnsi="Bookman Old Style"/>
          <w:b/>
          <w:smallCaps/>
        </w:rPr>
      </w:pPr>
    </w:p>
    <w:p w:rsidR="008C04EC" w:rsidRPr="00D10365" w:rsidRDefault="005857F7" w:rsidP="005730F2">
      <w:pPr>
        <w:ind w:left="900" w:hanging="900"/>
        <w:jc w:val="both"/>
        <w:rPr>
          <w:rFonts w:ascii="Bookman Old Style" w:hAnsi="Bookman Old Style"/>
          <w:bCs/>
        </w:rPr>
      </w:pPr>
      <w:r w:rsidRPr="00E96176">
        <w:rPr>
          <w:rFonts w:ascii="Bookman Old Style" w:hAnsi="Bookman Old Style"/>
          <w:b/>
          <w:smallCaps/>
        </w:rPr>
        <w:lastRenderedPageBreak/>
        <w:t>11</w:t>
      </w:r>
      <w:r w:rsidR="008C04EC" w:rsidRPr="00E96176">
        <w:rPr>
          <w:rFonts w:ascii="Bookman Old Style" w:hAnsi="Bookman Old Style"/>
          <w:b/>
          <w:smallCaps/>
        </w:rPr>
        <w:t>.2</w:t>
      </w:r>
      <w:r w:rsidR="007444D0">
        <w:rPr>
          <w:rFonts w:ascii="Bookman Old Style" w:hAnsi="Bookman Old Style"/>
          <w:b/>
          <w:smallCaps/>
        </w:rPr>
        <w:t>7</w:t>
      </w:r>
      <w:r w:rsidR="00E96176">
        <w:rPr>
          <w:rFonts w:ascii="Bookman Old Style" w:hAnsi="Bookman Old Style"/>
          <w:b/>
          <w:bCs/>
          <w:smallCaps/>
        </w:rPr>
        <w:tab/>
      </w:r>
      <w:r w:rsidR="008C04EC" w:rsidRPr="005730F2">
        <w:rPr>
          <w:rFonts w:ascii="Bookman Old Style" w:hAnsi="Bookman Old Style"/>
          <w:b/>
          <w:bCs/>
        </w:rPr>
        <w:t>The PPP Model of Implementation:</w:t>
      </w:r>
      <w:r w:rsidR="00404BF1" w:rsidRPr="005730F2">
        <w:rPr>
          <w:rFonts w:ascii="Bookman Old Style" w:hAnsi="Bookman Old Style"/>
          <w:b/>
          <w:bCs/>
          <w:smallCaps/>
        </w:rPr>
        <w:t xml:space="preserve"> </w:t>
      </w:r>
      <w:r w:rsidR="008C04EC" w:rsidRPr="00D10365">
        <w:rPr>
          <w:rFonts w:ascii="Bookman Old Style" w:hAnsi="Bookman Old Style"/>
          <w:bCs/>
        </w:rPr>
        <w:t xml:space="preserve">Efforts to facilitate a Public-Private Partnership as the modality of involving NGOs in implementation of disaster management plans and policies includes institutionalization of the NGO Task Force on Disaster Management as a permanent mechanism to regularly review the performance of partnership efforts at the state and district levels. This task force shall liaise with the NDMA and the SDMAs for effective coordination to address emerging requirements. </w:t>
      </w:r>
    </w:p>
    <w:p w:rsidR="008C04EC" w:rsidRPr="00D10365" w:rsidRDefault="005857F7" w:rsidP="005730F2">
      <w:pPr>
        <w:ind w:left="900" w:hanging="900"/>
        <w:jc w:val="both"/>
        <w:rPr>
          <w:rFonts w:ascii="Bookman Old Style" w:hAnsi="Bookman Old Style"/>
          <w:bCs/>
        </w:rPr>
      </w:pPr>
      <w:r w:rsidRPr="00E96176">
        <w:rPr>
          <w:rFonts w:ascii="Bookman Old Style" w:hAnsi="Bookman Old Style"/>
          <w:b/>
        </w:rPr>
        <w:t>11</w:t>
      </w:r>
      <w:r w:rsidR="008C04EC" w:rsidRPr="00E96176">
        <w:rPr>
          <w:rFonts w:ascii="Bookman Old Style" w:hAnsi="Bookman Old Style"/>
          <w:b/>
        </w:rPr>
        <w:t>.2</w:t>
      </w:r>
      <w:r w:rsidR="007444D0">
        <w:rPr>
          <w:rFonts w:ascii="Bookman Old Style" w:hAnsi="Bookman Old Style"/>
          <w:b/>
        </w:rPr>
        <w:t>8</w:t>
      </w:r>
      <w:r w:rsidR="005730F2">
        <w:rPr>
          <w:rFonts w:ascii="Bookman Old Style" w:hAnsi="Bookman Old Style"/>
          <w:b/>
        </w:rPr>
        <w:tab/>
      </w:r>
      <w:r w:rsidR="008C04EC" w:rsidRPr="00D10365">
        <w:rPr>
          <w:rFonts w:ascii="Bookman Old Style" w:hAnsi="Bookman Old Style"/>
          <w:bCs/>
        </w:rPr>
        <w:t xml:space="preserve">NGOs and such other organisations for participation in the coordination mechanisms of Disaster Management Plans and Policies shall be shortlisted by the NDMA, SDMAs and the DDMAs based on proven track record and past work in the field of disaster management. </w:t>
      </w:r>
    </w:p>
    <w:p w:rsidR="008C04EC" w:rsidRPr="00D10365" w:rsidRDefault="005857F7" w:rsidP="005730F2">
      <w:pPr>
        <w:ind w:left="900" w:hanging="900"/>
        <w:jc w:val="both"/>
        <w:rPr>
          <w:rFonts w:ascii="Bookman Old Style" w:hAnsi="Bookman Old Style"/>
          <w:bCs/>
        </w:rPr>
      </w:pPr>
      <w:r w:rsidRPr="00E96176">
        <w:rPr>
          <w:rFonts w:ascii="Bookman Old Style" w:hAnsi="Bookman Old Style"/>
          <w:b/>
        </w:rPr>
        <w:t>11</w:t>
      </w:r>
      <w:r w:rsidR="008C04EC" w:rsidRPr="00E96176">
        <w:rPr>
          <w:rFonts w:ascii="Bookman Old Style" w:hAnsi="Bookman Old Style"/>
          <w:b/>
        </w:rPr>
        <w:t>.</w:t>
      </w:r>
      <w:r w:rsidR="007444D0">
        <w:rPr>
          <w:rFonts w:ascii="Bookman Old Style" w:hAnsi="Bookman Old Style"/>
          <w:b/>
        </w:rPr>
        <w:t>29</w:t>
      </w:r>
      <w:r w:rsidR="005730F2">
        <w:rPr>
          <w:rFonts w:ascii="Bookman Old Style" w:hAnsi="Bookman Old Style"/>
          <w:b/>
        </w:rPr>
        <w:tab/>
      </w:r>
      <w:r w:rsidR="008C04EC" w:rsidRPr="00D10365">
        <w:rPr>
          <w:rFonts w:ascii="Bookman Old Style" w:hAnsi="Bookman Old Style"/>
          <w:bCs/>
        </w:rPr>
        <w:t>The NDMA shall establish suitable entry points for such selected NGOs via the Task Force to provide their inputs at the planning and policy formulation level.</w:t>
      </w:r>
    </w:p>
    <w:p w:rsidR="008C04EC" w:rsidRPr="00D10365" w:rsidRDefault="005857F7" w:rsidP="005730F2">
      <w:pPr>
        <w:ind w:left="900" w:hanging="900"/>
        <w:jc w:val="both"/>
        <w:rPr>
          <w:rFonts w:ascii="Bookman Old Style" w:hAnsi="Bookman Old Style"/>
          <w:bCs/>
        </w:rPr>
      </w:pPr>
      <w:r w:rsidRPr="00E96176">
        <w:rPr>
          <w:rFonts w:ascii="Bookman Old Style" w:hAnsi="Bookman Old Style"/>
          <w:b/>
        </w:rPr>
        <w:t>11</w:t>
      </w:r>
      <w:r w:rsidR="008C04EC" w:rsidRPr="00E96176">
        <w:rPr>
          <w:rFonts w:ascii="Bookman Old Style" w:hAnsi="Bookman Old Style"/>
          <w:b/>
        </w:rPr>
        <w:t>.3</w:t>
      </w:r>
      <w:r w:rsidR="007444D0">
        <w:rPr>
          <w:rFonts w:ascii="Bookman Old Style" w:hAnsi="Bookman Old Style"/>
          <w:b/>
        </w:rPr>
        <w:t>0</w:t>
      </w:r>
      <w:r w:rsidR="005730F2">
        <w:rPr>
          <w:rFonts w:ascii="Bookman Old Style" w:hAnsi="Bookman Old Style"/>
          <w:b/>
        </w:rPr>
        <w:tab/>
      </w:r>
      <w:r w:rsidR="008C04EC" w:rsidRPr="00D10365">
        <w:rPr>
          <w:rFonts w:ascii="Bookman Old Style" w:hAnsi="Bookman Old Style"/>
          <w:bCs/>
        </w:rPr>
        <w:t xml:space="preserve">At the State level, the functions of the Task Force shall be taken up by the Inter Agency Groups of NGOs or a State level Task Force. This Agency is required to facilitate the functioning of the SDMA and the SDMA will designate an officer to the Inter Agency Group for Disaster Management from the concerned Department. Similar mechanism shall be in place at the District level as well.One of the reasons for involving NGOs in implementation of disaster management plans and policies is also due to the fact that such organisations are capable of specialised approach to risk and vulnerability. Addressing the needs of vulnerable groups and cross cutting issues is one of the key areas in which the service and expertise of NGOs is sought to be utilised. </w:t>
      </w:r>
    </w:p>
    <w:p w:rsidR="008C04EC" w:rsidRPr="00D10365" w:rsidRDefault="005857F7" w:rsidP="005730F2">
      <w:pPr>
        <w:ind w:left="900" w:hanging="900"/>
        <w:jc w:val="both"/>
        <w:rPr>
          <w:rFonts w:ascii="Bookman Old Style" w:hAnsi="Bookman Old Style"/>
          <w:color w:val="000000"/>
        </w:rPr>
      </w:pPr>
      <w:r w:rsidRPr="00E96176">
        <w:rPr>
          <w:rFonts w:ascii="Bookman Old Style" w:hAnsi="Bookman Old Style"/>
          <w:b/>
        </w:rPr>
        <w:t>11</w:t>
      </w:r>
      <w:r w:rsidR="008C04EC" w:rsidRPr="00E96176">
        <w:rPr>
          <w:rFonts w:ascii="Bookman Old Style" w:hAnsi="Bookman Old Style"/>
          <w:b/>
        </w:rPr>
        <w:t>.3</w:t>
      </w:r>
      <w:r w:rsidR="007444D0">
        <w:rPr>
          <w:rFonts w:ascii="Bookman Old Style" w:hAnsi="Bookman Old Style"/>
          <w:b/>
        </w:rPr>
        <w:t>1</w:t>
      </w:r>
      <w:r w:rsidR="005730F2">
        <w:rPr>
          <w:rFonts w:ascii="Bookman Old Style" w:hAnsi="Bookman Old Style"/>
          <w:b/>
        </w:rPr>
        <w:tab/>
      </w:r>
      <w:r w:rsidR="008C04EC" w:rsidRPr="00D10365">
        <w:rPr>
          <w:rFonts w:ascii="Bookman Old Style" w:hAnsi="Bookman Old Style"/>
          <w:bCs/>
        </w:rPr>
        <w:t>The scheme laid down in the Guidelines requires NGOs to carry out risk-mapping with special emphasis on the needs of persons with disabilit</w:t>
      </w:r>
      <w:r w:rsidR="000B3144">
        <w:rPr>
          <w:rFonts w:ascii="Bookman Old Style" w:hAnsi="Bookman Old Style"/>
          <w:bCs/>
        </w:rPr>
        <w:t>ies</w:t>
      </w:r>
      <w:r w:rsidR="008C04EC" w:rsidRPr="00D10365">
        <w:rPr>
          <w:rFonts w:ascii="Bookman Old Style" w:hAnsi="Bookman Old Style"/>
          <w:bCs/>
        </w:rPr>
        <w:t xml:space="preserve"> with a </w:t>
      </w:r>
      <w:r w:rsidR="008C04EC" w:rsidRPr="00D10365">
        <w:rPr>
          <w:rFonts w:ascii="Bookman Old Style" w:hAnsi="Bookman Old Style"/>
          <w:color w:val="000000"/>
        </w:rPr>
        <w:t>resource inventory taking into consideration three areas of disability: physical, sensory (hearing, speech, vision) and mental or intellectual.</w:t>
      </w:r>
      <w:r w:rsidR="008C04EC" w:rsidRPr="00D10365">
        <w:rPr>
          <w:rStyle w:val="FootnoteReference"/>
          <w:rFonts w:ascii="Bookman Old Style" w:hAnsi="Bookman Old Style"/>
          <w:color w:val="000000"/>
        </w:rPr>
        <w:footnoteReference w:id="74"/>
      </w:r>
    </w:p>
    <w:p w:rsidR="008C04EC" w:rsidRPr="00D10365" w:rsidRDefault="005857F7" w:rsidP="005730F2">
      <w:pPr>
        <w:ind w:left="900" w:hanging="900"/>
        <w:jc w:val="both"/>
        <w:rPr>
          <w:rFonts w:ascii="Bookman Old Style" w:hAnsi="Bookman Old Style"/>
          <w:color w:val="000000"/>
        </w:rPr>
      </w:pPr>
      <w:r w:rsidRPr="00E96176">
        <w:rPr>
          <w:rFonts w:ascii="Bookman Old Style" w:hAnsi="Bookman Old Style"/>
          <w:b/>
        </w:rPr>
        <w:t>11</w:t>
      </w:r>
      <w:r w:rsidR="008C04EC" w:rsidRPr="00E96176">
        <w:rPr>
          <w:rFonts w:ascii="Bookman Old Style" w:hAnsi="Bookman Old Style"/>
          <w:b/>
        </w:rPr>
        <w:t>.3</w:t>
      </w:r>
      <w:r w:rsidR="005730F2">
        <w:rPr>
          <w:rFonts w:ascii="Bookman Old Style" w:hAnsi="Bookman Old Style"/>
          <w:b/>
        </w:rPr>
        <w:t>2</w:t>
      </w:r>
      <w:r w:rsidR="005730F2">
        <w:rPr>
          <w:rFonts w:ascii="Bookman Old Style" w:hAnsi="Bookman Old Style"/>
          <w:b/>
        </w:rPr>
        <w:tab/>
      </w:r>
      <w:r w:rsidR="008C04EC" w:rsidRPr="00D10365">
        <w:rPr>
          <w:rFonts w:ascii="Bookman Old Style" w:hAnsi="Bookman Old Style"/>
          <w:bCs/>
        </w:rPr>
        <w:t>Further w</w:t>
      </w:r>
      <w:r w:rsidR="008C04EC" w:rsidRPr="00D10365">
        <w:rPr>
          <w:rFonts w:ascii="Bookman Old Style" w:hAnsi="Bookman Old Style"/>
          <w:color w:val="000000"/>
        </w:rPr>
        <w:t xml:space="preserve">hen resource mapping is carried out, resources specific to </w:t>
      </w:r>
      <w:r w:rsidR="00981F81">
        <w:rPr>
          <w:rFonts w:ascii="Bookman Old Style" w:hAnsi="Bookman Old Style"/>
          <w:color w:val="000000"/>
        </w:rPr>
        <w:t>persons with disabilities</w:t>
      </w:r>
      <w:r w:rsidR="008C04EC" w:rsidRPr="00D10365">
        <w:rPr>
          <w:rFonts w:ascii="Bookman Old Style" w:hAnsi="Bookman Old Style"/>
          <w:color w:val="000000"/>
        </w:rPr>
        <w:t xml:space="preserve"> are to be identified. These may include accessib</w:t>
      </w:r>
      <w:r w:rsidR="00981F81">
        <w:rPr>
          <w:rFonts w:ascii="Bookman Old Style" w:hAnsi="Bookman Old Style"/>
          <w:color w:val="000000"/>
        </w:rPr>
        <w:t>ility dimension:</w:t>
      </w:r>
    </w:p>
    <w:p w:rsidR="008C04EC" w:rsidRPr="003E0328" w:rsidRDefault="008C04EC" w:rsidP="00B504B9">
      <w:pPr>
        <w:numPr>
          <w:ilvl w:val="1"/>
          <w:numId w:val="9"/>
        </w:numPr>
        <w:spacing w:after="0" w:line="240" w:lineRule="auto"/>
        <w:jc w:val="both"/>
        <w:rPr>
          <w:rFonts w:ascii="Bookman Old Style" w:hAnsi="Bookman Old Style"/>
          <w:color w:val="000000"/>
          <w:sz w:val="20"/>
          <w:szCs w:val="20"/>
        </w:rPr>
      </w:pPr>
      <w:r w:rsidRPr="003E0328">
        <w:rPr>
          <w:rFonts w:ascii="Bookman Old Style" w:hAnsi="Bookman Old Style"/>
          <w:color w:val="000000"/>
          <w:sz w:val="20"/>
          <w:szCs w:val="20"/>
        </w:rPr>
        <w:t>Disabled-friendly drinking water and sanitation sources,</w:t>
      </w:r>
    </w:p>
    <w:p w:rsidR="008C04EC" w:rsidRPr="003E0328" w:rsidRDefault="008C04EC" w:rsidP="00B504B9">
      <w:pPr>
        <w:numPr>
          <w:ilvl w:val="1"/>
          <w:numId w:val="9"/>
        </w:numPr>
        <w:spacing w:after="0" w:line="240" w:lineRule="auto"/>
        <w:jc w:val="both"/>
        <w:rPr>
          <w:rFonts w:ascii="Bookman Old Style" w:hAnsi="Bookman Old Style"/>
          <w:color w:val="000000"/>
          <w:sz w:val="20"/>
          <w:szCs w:val="20"/>
        </w:rPr>
      </w:pPr>
      <w:r w:rsidRPr="003E0328">
        <w:rPr>
          <w:rFonts w:ascii="Bookman Old Style" w:hAnsi="Bookman Old Style"/>
          <w:color w:val="000000"/>
          <w:sz w:val="20"/>
          <w:szCs w:val="20"/>
        </w:rPr>
        <w:t>accessible disabled-friendly shelters,</w:t>
      </w:r>
    </w:p>
    <w:p w:rsidR="008C04EC" w:rsidRPr="003E0328" w:rsidRDefault="008C04EC" w:rsidP="00B504B9">
      <w:pPr>
        <w:numPr>
          <w:ilvl w:val="1"/>
          <w:numId w:val="9"/>
        </w:numPr>
        <w:spacing w:after="0" w:line="240" w:lineRule="auto"/>
        <w:jc w:val="both"/>
        <w:rPr>
          <w:rFonts w:ascii="Bookman Old Style" w:hAnsi="Bookman Old Style"/>
          <w:color w:val="000000"/>
          <w:sz w:val="20"/>
          <w:szCs w:val="20"/>
        </w:rPr>
      </w:pPr>
      <w:r w:rsidRPr="003E0328">
        <w:rPr>
          <w:rFonts w:ascii="Bookman Old Style" w:hAnsi="Bookman Old Style"/>
          <w:color w:val="000000"/>
          <w:sz w:val="20"/>
          <w:szCs w:val="20"/>
        </w:rPr>
        <w:t>volunteers to provide physical and psychological support,</w:t>
      </w:r>
    </w:p>
    <w:p w:rsidR="008C04EC" w:rsidRPr="003E0328" w:rsidRDefault="008C04EC" w:rsidP="00B504B9">
      <w:pPr>
        <w:numPr>
          <w:ilvl w:val="1"/>
          <w:numId w:val="9"/>
        </w:numPr>
        <w:spacing w:after="0" w:line="240" w:lineRule="auto"/>
        <w:jc w:val="both"/>
        <w:rPr>
          <w:rFonts w:ascii="Bookman Old Style" w:hAnsi="Bookman Old Style"/>
          <w:color w:val="000000"/>
          <w:sz w:val="20"/>
          <w:szCs w:val="20"/>
        </w:rPr>
      </w:pPr>
      <w:proofErr w:type="gramStart"/>
      <w:r w:rsidRPr="003E0328">
        <w:rPr>
          <w:rFonts w:ascii="Bookman Old Style" w:hAnsi="Bookman Old Style"/>
          <w:color w:val="000000"/>
          <w:sz w:val="20"/>
          <w:szCs w:val="20"/>
        </w:rPr>
        <w:t>rehabilitation</w:t>
      </w:r>
      <w:proofErr w:type="gramEnd"/>
      <w:r w:rsidRPr="003E0328">
        <w:rPr>
          <w:rFonts w:ascii="Bookman Old Style" w:hAnsi="Bookman Old Style"/>
          <w:color w:val="000000"/>
          <w:sz w:val="20"/>
          <w:szCs w:val="20"/>
        </w:rPr>
        <w:t xml:space="preserve"> centres, emergency healthcare and hospital services for injured persons, special schools or schools that include children with disabilities, etc. </w:t>
      </w:r>
    </w:p>
    <w:p w:rsidR="008C04EC" w:rsidRPr="00D10365" w:rsidRDefault="005857F7" w:rsidP="005730F2">
      <w:pPr>
        <w:ind w:left="900" w:hanging="900"/>
        <w:jc w:val="both"/>
        <w:rPr>
          <w:rFonts w:ascii="Bookman Old Style" w:hAnsi="Bookman Old Style"/>
        </w:rPr>
      </w:pPr>
      <w:r w:rsidRPr="00E96176">
        <w:rPr>
          <w:rStyle w:val="apple-style-span"/>
          <w:rFonts w:ascii="Bookman Old Style" w:hAnsi="Bookman Old Style"/>
          <w:b/>
          <w:bCs/>
          <w:color w:val="000000"/>
        </w:rPr>
        <w:lastRenderedPageBreak/>
        <w:t>11</w:t>
      </w:r>
      <w:r w:rsidR="008C04EC" w:rsidRPr="00E96176">
        <w:rPr>
          <w:rStyle w:val="apple-style-span"/>
          <w:rFonts w:ascii="Bookman Old Style" w:hAnsi="Bookman Old Style"/>
          <w:b/>
          <w:bCs/>
          <w:color w:val="000000"/>
        </w:rPr>
        <w:t>.3</w:t>
      </w:r>
      <w:r w:rsidR="007444D0">
        <w:rPr>
          <w:rStyle w:val="apple-style-span"/>
          <w:rFonts w:ascii="Bookman Old Style" w:hAnsi="Bookman Old Style"/>
          <w:b/>
          <w:bCs/>
          <w:color w:val="000000"/>
        </w:rPr>
        <w:t>3</w:t>
      </w:r>
      <w:r w:rsidR="005730F2">
        <w:rPr>
          <w:rStyle w:val="apple-style-span"/>
          <w:rFonts w:ascii="Bookman Old Style" w:hAnsi="Bookman Old Style"/>
          <w:color w:val="000000"/>
        </w:rPr>
        <w:tab/>
      </w:r>
      <w:r w:rsidR="008C04EC" w:rsidRPr="00D10365">
        <w:rPr>
          <w:rStyle w:val="apple-style-span"/>
          <w:rFonts w:ascii="Bookman Old Style" w:hAnsi="Bookman Old Style"/>
          <w:color w:val="000000"/>
        </w:rPr>
        <w:t>The guidelines also address the need to have ‘</w:t>
      </w:r>
      <w:r w:rsidR="008C04EC" w:rsidRPr="00D10365">
        <w:rPr>
          <w:rFonts w:ascii="Bookman Old Style" w:hAnsi="Bookman Old Style"/>
        </w:rPr>
        <w:t>Disabled-Friendly Relief Camp’</w:t>
      </w:r>
      <w:r w:rsidR="008C04EC" w:rsidRPr="00D10365">
        <w:rPr>
          <w:rStyle w:val="FootnoteReference"/>
          <w:rFonts w:ascii="Bookman Old Style" w:hAnsi="Bookman Old Style"/>
        </w:rPr>
        <w:footnoteReference w:id="75"/>
      </w:r>
      <w:r w:rsidR="008C04EC" w:rsidRPr="00D10365">
        <w:rPr>
          <w:rFonts w:ascii="Bookman Old Style" w:hAnsi="Bookman Old Style"/>
        </w:rPr>
        <w:t>: The guidelines require all locations including existing social institutions such as schools, large halls, community multi-purpose centres or stadia that may be used as shelter sites, to be made accessible to all community members using the universal standard design of accessibility (such as building ramps, installing handrails, modifying water and sanitation sources) so as to ensure that the sites will be accessible to all. P</w:t>
      </w:r>
      <w:r w:rsidR="00981F81">
        <w:rPr>
          <w:rFonts w:ascii="Bookman Old Style" w:hAnsi="Bookman Old Style"/>
        </w:rPr>
        <w:t>ersons with disabilities</w:t>
      </w:r>
      <w:r w:rsidR="008C04EC" w:rsidRPr="00D10365">
        <w:rPr>
          <w:rFonts w:ascii="Bookman Old Style" w:hAnsi="Bookman Old Style"/>
        </w:rPr>
        <w:t xml:space="preserve"> should be included in this participatory consultative process to ensure that their needs are adequately addressed. It has to be seen that in community-based and managed shelters or camps, disaster-affected individuals (including </w:t>
      </w:r>
      <w:r w:rsidR="00981F81">
        <w:rPr>
          <w:rFonts w:ascii="Bookman Old Style" w:hAnsi="Bookman Old Style"/>
        </w:rPr>
        <w:t>persons with disabilities</w:t>
      </w:r>
      <w:proofErr w:type="gramStart"/>
      <w:r w:rsidR="00981F81">
        <w:rPr>
          <w:rFonts w:ascii="Bookman Old Style" w:hAnsi="Bookman Old Style"/>
        </w:rPr>
        <w:t xml:space="preserve">) </w:t>
      </w:r>
      <w:r w:rsidR="008C04EC" w:rsidRPr="00D10365">
        <w:rPr>
          <w:rFonts w:ascii="Bookman Old Style" w:hAnsi="Bookman Old Style"/>
        </w:rPr>
        <w:t xml:space="preserve"> feel</w:t>
      </w:r>
      <w:proofErr w:type="gramEnd"/>
      <w:r w:rsidR="008C04EC" w:rsidRPr="00D10365">
        <w:rPr>
          <w:rFonts w:ascii="Bookman Old Style" w:hAnsi="Bookman Old Style"/>
        </w:rPr>
        <w:t xml:space="preserve"> more comfortable and take ownership in decision-making and civic governance Disabled-friendly Construction. </w:t>
      </w:r>
    </w:p>
    <w:p w:rsidR="008C04EC" w:rsidRPr="00D10365" w:rsidRDefault="005857F7" w:rsidP="005730F2">
      <w:pPr>
        <w:pStyle w:val="NormalWeb"/>
        <w:spacing w:before="0" w:beforeAutospacing="0" w:after="0" w:afterAutospacing="0"/>
        <w:ind w:left="900" w:hanging="900"/>
        <w:jc w:val="both"/>
        <w:rPr>
          <w:rFonts w:ascii="Bookman Old Style" w:hAnsi="Bookman Old Style"/>
          <w:sz w:val="22"/>
          <w:szCs w:val="22"/>
        </w:rPr>
      </w:pPr>
      <w:r w:rsidRPr="004A5831">
        <w:rPr>
          <w:rFonts w:ascii="Bookman Old Style" w:hAnsi="Bookman Old Style"/>
          <w:b/>
          <w:bCs/>
          <w:sz w:val="22"/>
          <w:szCs w:val="22"/>
        </w:rPr>
        <w:t>11</w:t>
      </w:r>
      <w:r w:rsidR="008C04EC" w:rsidRPr="004A5831">
        <w:rPr>
          <w:rFonts w:ascii="Bookman Old Style" w:hAnsi="Bookman Old Style"/>
          <w:b/>
          <w:bCs/>
          <w:sz w:val="22"/>
          <w:szCs w:val="22"/>
        </w:rPr>
        <w:t>.3</w:t>
      </w:r>
      <w:r w:rsidR="007444D0">
        <w:rPr>
          <w:rFonts w:ascii="Bookman Old Style" w:hAnsi="Bookman Old Style"/>
          <w:b/>
          <w:bCs/>
          <w:sz w:val="22"/>
          <w:szCs w:val="22"/>
        </w:rPr>
        <w:t>4</w:t>
      </w:r>
      <w:r w:rsidR="005730F2">
        <w:rPr>
          <w:rFonts w:ascii="Bookman Old Style" w:hAnsi="Bookman Old Style"/>
          <w:b/>
          <w:bCs/>
          <w:sz w:val="22"/>
          <w:szCs w:val="22"/>
        </w:rPr>
        <w:tab/>
      </w:r>
      <w:r w:rsidR="008C04EC" w:rsidRPr="00D10365">
        <w:rPr>
          <w:rFonts w:ascii="Bookman Old Style" w:hAnsi="Bookman Old Style"/>
          <w:sz w:val="22"/>
          <w:szCs w:val="22"/>
        </w:rPr>
        <w:t xml:space="preserve">During rehabilitation and reconstruction phases, the guidelines require NGOs to assess whether houses, toilets and water sources are easily accessible to </w:t>
      </w:r>
      <w:r w:rsidR="00981F81">
        <w:rPr>
          <w:rFonts w:ascii="Bookman Old Style" w:hAnsi="Bookman Old Style"/>
          <w:sz w:val="22"/>
          <w:szCs w:val="22"/>
        </w:rPr>
        <w:t>persons with disabilities</w:t>
      </w:r>
      <w:r w:rsidR="008C04EC" w:rsidRPr="00D10365">
        <w:rPr>
          <w:rFonts w:ascii="Bookman Old Style" w:hAnsi="Bookman Old Style"/>
          <w:sz w:val="22"/>
          <w:szCs w:val="22"/>
        </w:rPr>
        <w:t xml:space="preserve">. Basic design standards for designing and planning buildings and utilities for </w:t>
      </w:r>
      <w:r w:rsidR="00981F81">
        <w:rPr>
          <w:rFonts w:ascii="Bookman Old Style" w:hAnsi="Bookman Old Style"/>
          <w:sz w:val="22"/>
          <w:szCs w:val="22"/>
        </w:rPr>
        <w:t>persons with disabilities</w:t>
      </w:r>
      <w:r w:rsidR="008C04EC" w:rsidRPr="00D10365">
        <w:rPr>
          <w:rFonts w:ascii="Bookman Old Style" w:hAnsi="Bookman Old Style"/>
          <w:sz w:val="22"/>
          <w:szCs w:val="22"/>
        </w:rPr>
        <w:t xml:space="preserve">, as per prevailing </w:t>
      </w:r>
      <w:r w:rsidR="00981F81">
        <w:rPr>
          <w:rFonts w:ascii="Bookman Old Style" w:hAnsi="Bookman Old Style"/>
          <w:sz w:val="22"/>
          <w:szCs w:val="22"/>
        </w:rPr>
        <w:t>persons with disabilities</w:t>
      </w:r>
      <w:r w:rsidR="008C04EC" w:rsidRPr="00D10365">
        <w:rPr>
          <w:rFonts w:ascii="Bookman Old Style" w:hAnsi="Bookman Old Style"/>
          <w:sz w:val="22"/>
          <w:szCs w:val="22"/>
        </w:rPr>
        <w:t xml:space="preserve"> friendly design, the best international standards of other countries should be referred. In existing individual or public buildings,</w:t>
      </w:r>
    </w:p>
    <w:p w:rsidR="008C04EC" w:rsidRPr="00D10365" w:rsidRDefault="008C04EC" w:rsidP="008C04EC">
      <w:pPr>
        <w:pStyle w:val="NormalWeb"/>
        <w:spacing w:before="0" w:beforeAutospacing="0" w:after="0" w:afterAutospacing="0"/>
        <w:jc w:val="both"/>
        <w:rPr>
          <w:rFonts w:ascii="Bookman Old Style" w:hAnsi="Bookman Old Style"/>
          <w:color w:val="000000"/>
          <w:sz w:val="22"/>
          <w:szCs w:val="22"/>
        </w:rPr>
      </w:pPr>
    </w:p>
    <w:p w:rsidR="008C04EC" w:rsidRPr="00D10365" w:rsidRDefault="008C04EC" w:rsidP="00B504B9">
      <w:pPr>
        <w:numPr>
          <w:ilvl w:val="1"/>
          <w:numId w:val="10"/>
        </w:numPr>
        <w:spacing w:after="0" w:line="240" w:lineRule="auto"/>
        <w:jc w:val="both"/>
        <w:rPr>
          <w:rFonts w:ascii="Bookman Old Style" w:hAnsi="Bookman Old Style"/>
          <w:color w:val="000000"/>
        </w:rPr>
      </w:pPr>
      <w:r w:rsidRPr="00D10365">
        <w:rPr>
          <w:rFonts w:ascii="Bookman Old Style" w:hAnsi="Bookman Old Style"/>
          <w:color w:val="000000"/>
        </w:rPr>
        <w:t>Awareness and sensitisation and training of end users including house owners, families, students, teachers, decision makers and users of buildings and facilities needs to be carried out, prompting them to take local action to reduce risk.</w:t>
      </w:r>
    </w:p>
    <w:p w:rsidR="008C04EC" w:rsidRPr="00D10365" w:rsidRDefault="008C04EC" w:rsidP="00B504B9">
      <w:pPr>
        <w:numPr>
          <w:ilvl w:val="1"/>
          <w:numId w:val="10"/>
        </w:numPr>
        <w:spacing w:after="0" w:line="240" w:lineRule="auto"/>
        <w:jc w:val="both"/>
        <w:rPr>
          <w:rFonts w:ascii="Bookman Old Style" w:hAnsi="Bookman Old Style"/>
          <w:color w:val="000000"/>
        </w:rPr>
      </w:pPr>
      <w:r w:rsidRPr="00D10365">
        <w:rPr>
          <w:rFonts w:ascii="Bookman Old Style" w:hAnsi="Bookman Old Style"/>
          <w:color w:val="000000"/>
        </w:rPr>
        <w:t>Mitigation actions should also link relief, rehabilitation and development.</w:t>
      </w:r>
    </w:p>
    <w:p w:rsidR="008C04EC" w:rsidRDefault="008C04EC" w:rsidP="008C04EC">
      <w:pPr>
        <w:tabs>
          <w:tab w:val="left" w:pos="3486"/>
        </w:tabs>
        <w:ind w:left="1440"/>
        <w:jc w:val="both"/>
        <w:rPr>
          <w:rFonts w:ascii="Bookman Old Style" w:hAnsi="Bookman Old Style"/>
          <w:color w:val="000000"/>
        </w:rPr>
      </w:pPr>
    </w:p>
    <w:p w:rsidR="001306DE" w:rsidRPr="00697649" w:rsidRDefault="00686800" w:rsidP="005730F2">
      <w:pPr>
        <w:jc w:val="center"/>
        <w:rPr>
          <w:rFonts w:ascii="Bookman Old Style" w:hAnsi="Bookman Old Style"/>
          <w:b/>
          <w:color w:val="1F497D" w:themeColor="text2"/>
          <w:sz w:val="24"/>
          <w:szCs w:val="24"/>
        </w:rPr>
      </w:pPr>
      <w:r w:rsidRPr="00697649">
        <w:rPr>
          <w:rFonts w:ascii="Bookman Old Style" w:hAnsi="Bookman Old Style"/>
          <w:b/>
          <w:color w:val="1F497D" w:themeColor="text2"/>
          <w:sz w:val="24"/>
          <w:szCs w:val="24"/>
        </w:rPr>
        <w:t>N</w:t>
      </w:r>
      <w:r w:rsidR="00BC44EC" w:rsidRPr="00697649">
        <w:rPr>
          <w:rFonts w:ascii="Bookman Old Style" w:hAnsi="Bookman Old Style"/>
          <w:b/>
          <w:color w:val="1F497D" w:themeColor="text2"/>
          <w:sz w:val="24"/>
          <w:szCs w:val="24"/>
        </w:rPr>
        <w:t xml:space="preserve">on Governmental Initiatives </w:t>
      </w:r>
    </w:p>
    <w:p w:rsidR="00686800" w:rsidRPr="00064433" w:rsidRDefault="00064433" w:rsidP="005730F2">
      <w:pPr>
        <w:pStyle w:val="NormalWeb"/>
        <w:spacing w:before="0" w:beforeAutospacing="0" w:after="0" w:afterAutospacing="0"/>
        <w:ind w:left="900" w:hanging="900"/>
        <w:jc w:val="both"/>
        <w:rPr>
          <w:rFonts w:ascii="Bookman Old Style" w:hAnsi="Bookman Old Style"/>
          <w:sz w:val="22"/>
          <w:szCs w:val="22"/>
        </w:rPr>
      </w:pPr>
      <w:r w:rsidRPr="004A5831">
        <w:rPr>
          <w:rFonts w:ascii="Bookman Old Style" w:hAnsi="Bookman Old Style"/>
          <w:b/>
          <w:smallCaps/>
          <w:color w:val="000000"/>
          <w:sz w:val="22"/>
          <w:szCs w:val="22"/>
        </w:rPr>
        <w:t>11.3</w:t>
      </w:r>
      <w:r w:rsidR="007444D0">
        <w:rPr>
          <w:rFonts w:ascii="Bookman Old Style" w:hAnsi="Bookman Old Style"/>
          <w:b/>
          <w:smallCaps/>
          <w:color w:val="000000"/>
          <w:sz w:val="22"/>
          <w:szCs w:val="22"/>
        </w:rPr>
        <w:t>5</w:t>
      </w:r>
      <w:r w:rsidRPr="00064433">
        <w:rPr>
          <w:rFonts w:ascii="Bookman Old Style" w:hAnsi="Bookman Old Style"/>
          <w:b/>
          <w:bCs/>
          <w:smallCaps/>
          <w:color w:val="000000"/>
          <w:sz w:val="22"/>
          <w:szCs w:val="22"/>
        </w:rPr>
        <w:tab/>
      </w:r>
      <w:r w:rsidR="005730F2" w:rsidRPr="005730F2">
        <w:rPr>
          <w:rFonts w:ascii="Bookman Old Style" w:hAnsi="Bookman Old Style"/>
          <w:b/>
          <w:bCs/>
          <w:color w:val="000000" w:themeColor="text1"/>
          <w:sz w:val="22"/>
          <w:szCs w:val="22"/>
        </w:rPr>
        <w:t xml:space="preserve">Role of </w:t>
      </w:r>
      <w:r w:rsidR="00686800" w:rsidRPr="005730F2">
        <w:rPr>
          <w:rFonts w:ascii="Bookman Old Style" w:hAnsi="Bookman Old Style"/>
          <w:b/>
          <w:bCs/>
          <w:color w:val="000000" w:themeColor="text1"/>
          <w:sz w:val="22"/>
          <w:szCs w:val="22"/>
        </w:rPr>
        <w:t>BPA and Spandan in the Gujarat Earth quake relief Activities</w:t>
      </w:r>
    </w:p>
    <w:p w:rsidR="00686800" w:rsidRDefault="00064433" w:rsidP="005730F2">
      <w:pPr>
        <w:pStyle w:val="NormalWeb"/>
        <w:tabs>
          <w:tab w:val="left" w:pos="3486"/>
        </w:tabs>
        <w:spacing w:before="0" w:beforeAutospacing="0" w:after="0" w:afterAutospacing="0"/>
        <w:ind w:left="900" w:hanging="900"/>
        <w:jc w:val="both"/>
        <w:rPr>
          <w:rFonts w:ascii="Bookman Old Style" w:hAnsi="Bookman Old Style"/>
          <w:color w:val="000000"/>
          <w:sz w:val="22"/>
          <w:szCs w:val="22"/>
        </w:rPr>
      </w:pPr>
      <w:r>
        <w:rPr>
          <w:rFonts w:ascii="Bookman Old Style" w:hAnsi="Bookman Old Style"/>
          <w:color w:val="000000"/>
          <w:sz w:val="22"/>
          <w:szCs w:val="22"/>
        </w:rPr>
        <w:tab/>
      </w:r>
      <w:r w:rsidR="00686800" w:rsidRPr="00064433">
        <w:rPr>
          <w:rFonts w:ascii="Bookman Old Style" w:hAnsi="Bookman Old Style"/>
          <w:color w:val="000000"/>
          <w:sz w:val="22"/>
          <w:szCs w:val="22"/>
        </w:rPr>
        <w:t>Post earthquake in Gujarat there was a need for long term intervention in terms of fitting of assistive devices, artificial limbs, psychological reinforcement, counselling, vocational orientation, vocational training and rehabilitation.  NGOs provided the follow up services to all the persons who have been provided artificial limbs and other assistive devices by other organizations as well. </w:t>
      </w:r>
    </w:p>
    <w:p w:rsidR="00064433" w:rsidRDefault="00064433" w:rsidP="00686800">
      <w:pPr>
        <w:pStyle w:val="NormalWeb"/>
        <w:tabs>
          <w:tab w:val="left" w:pos="3486"/>
        </w:tabs>
        <w:spacing w:before="0" w:beforeAutospacing="0" w:after="0" w:afterAutospacing="0"/>
        <w:jc w:val="both"/>
        <w:rPr>
          <w:rFonts w:ascii="Bookman Old Style" w:hAnsi="Bookman Old Style"/>
          <w:color w:val="000000"/>
          <w:sz w:val="22"/>
          <w:szCs w:val="22"/>
        </w:rPr>
      </w:pPr>
    </w:p>
    <w:p w:rsidR="00686800" w:rsidRPr="00404BF1" w:rsidRDefault="00064433" w:rsidP="00686800">
      <w:pPr>
        <w:pStyle w:val="NormalWeb"/>
        <w:tabs>
          <w:tab w:val="left" w:pos="3486"/>
        </w:tabs>
        <w:spacing w:before="0" w:beforeAutospacing="0" w:after="0" w:afterAutospacing="0"/>
        <w:jc w:val="both"/>
        <w:rPr>
          <w:rFonts w:ascii="Bookman Old Style" w:hAnsi="Bookman Old Style"/>
          <w:b/>
          <w:i/>
          <w:color w:val="000000" w:themeColor="text1"/>
          <w:sz w:val="22"/>
          <w:szCs w:val="22"/>
        </w:rPr>
      </w:pPr>
      <w:r w:rsidRPr="00404BF1">
        <w:rPr>
          <w:rFonts w:ascii="Bookman Old Style" w:hAnsi="Bookman Old Style"/>
          <w:b/>
          <w:i/>
          <w:color w:val="000000" w:themeColor="text1"/>
          <w:sz w:val="22"/>
          <w:szCs w:val="22"/>
        </w:rPr>
        <w:t xml:space="preserve">Following </w:t>
      </w:r>
      <w:r w:rsidR="00686800" w:rsidRPr="00404BF1">
        <w:rPr>
          <w:rFonts w:ascii="Bookman Old Style" w:hAnsi="Bookman Old Style"/>
          <w:b/>
          <w:i/>
          <w:color w:val="000000" w:themeColor="text1"/>
          <w:sz w:val="22"/>
          <w:szCs w:val="22"/>
        </w:rPr>
        <w:t>Intervention</w:t>
      </w:r>
      <w:r w:rsidRPr="00404BF1">
        <w:rPr>
          <w:rFonts w:ascii="Bookman Old Style" w:hAnsi="Bookman Old Style"/>
          <w:b/>
          <w:i/>
          <w:color w:val="000000" w:themeColor="text1"/>
          <w:sz w:val="22"/>
          <w:szCs w:val="22"/>
        </w:rPr>
        <w:t>s</w:t>
      </w:r>
      <w:r w:rsidR="00686800" w:rsidRPr="00404BF1">
        <w:rPr>
          <w:rFonts w:ascii="Bookman Old Style" w:hAnsi="Bookman Old Style"/>
          <w:b/>
          <w:i/>
          <w:color w:val="000000" w:themeColor="text1"/>
          <w:sz w:val="22"/>
          <w:szCs w:val="22"/>
        </w:rPr>
        <w:t xml:space="preserve"> were provided: </w:t>
      </w:r>
    </w:p>
    <w:p w:rsidR="00064433" w:rsidRPr="00064433" w:rsidRDefault="00064433" w:rsidP="00686800">
      <w:pPr>
        <w:pStyle w:val="NormalWeb"/>
        <w:tabs>
          <w:tab w:val="left" w:pos="3486"/>
        </w:tabs>
        <w:spacing w:before="0" w:beforeAutospacing="0" w:after="0" w:afterAutospacing="0"/>
        <w:jc w:val="both"/>
        <w:rPr>
          <w:rFonts w:ascii="Bookman Old Style" w:hAnsi="Bookman Old Style"/>
          <w:i/>
          <w:color w:val="000000"/>
          <w:sz w:val="22"/>
          <w:szCs w:val="22"/>
        </w:rPr>
      </w:pPr>
    </w:p>
    <w:p w:rsidR="00686800" w:rsidRPr="00064433" w:rsidRDefault="00686800" w:rsidP="00B504B9">
      <w:pPr>
        <w:pStyle w:val="ListParagraph"/>
        <w:numPr>
          <w:ilvl w:val="0"/>
          <w:numId w:val="11"/>
        </w:numPr>
        <w:tabs>
          <w:tab w:val="left" w:pos="3486"/>
        </w:tabs>
        <w:spacing w:after="0" w:line="240" w:lineRule="auto"/>
        <w:jc w:val="both"/>
        <w:rPr>
          <w:rFonts w:ascii="Bookman Old Style" w:hAnsi="Bookman Old Style"/>
          <w:color w:val="000000"/>
        </w:rPr>
      </w:pPr>
      <w:r w:rsidRPr="00064433">
        <w:rPr>
          <w:rFonts w:ascii="Bookman Old Style" w:hAnsi="Bookman Old Style"/>
          <w:color w:val="000000"/>
        </w:rPr>
        <w:t>Fitting of prosthetic devices and rehabilitation aids:</w:t>
      </w:r>
    </w:p>
    <w:p w:rsidR="00686800" w:rsidRPr="00064433" w:rsidRDefault="00686800" w:rsidP="00B504B9">
      <w:pPr>
        <w:pStyle w:val="ListParagraph"/>
        <w:numPr>
          <w:ilvl w:val="0"/>
          <w:numId w:val="11"/>
        </w:numPr>
        <w:tabs>
          <w:tab w:val="left" w:pos="3486"/>
        </w:tabs>
        <w:spacing w:after="0" w:line="240" w:lineRule="auto"/>
        <w:jc w:val="both"/>
        <w:rPr>
          <w:rFonts w:ascii="Bookman Old Style" w:hAnsi="Bookman Old Style"/>
          <w:color w:val="000000"/>
        </w:rPr>
      </w:pPr>
      <w:r w:rsidRPr="00064433">
        <w:rPr>
          <w:rFonts w:ascii="Bookman Old Style" w:hAnsi="Bookman Old Style"/>
          <w:color w:val="000000"/>
        </w:rPr>
        <w:t>Physiotherapy Services:</w:t>
      </w:r>
    </w:p>
    <w:p w:rsidR="00686800" w:rsidRPr="00064433" w:rsidRDefault="00686800" w:rsidP="00B504B9">
      <w:pPr>
        <w:numPr>
          <w:ilvl w:val="0"/>
          <w:numId w:val="11"/>
        </w:numPr>
        <w:tabs>
          <w:tab w:val="left" w:pos="3486"/>
        </w:tabs>
        <w:spacing w:after="0" w:line="240" w:lineRule="auto"/>
        <w:jc w:val="both"/>
        <w:rPr>
          <w:rFonts w:ascii="Bookman Old Style" w:hAnsi="Bookman Old Style"/>
          <w:color w:val="000000"/>
        </w:rPr>
      </w:pPr>
      <w:r w:rsidRPr="00064433">
        <w:rPr>
          <w:rFonts w:ascii="Bookman Old Style" w:hAnsi="Bookman Old Style"/>
          <w:color w:val="000000"/>
        </w:rPr>
        <w:t>Psychotherapy and Counselling Unit:</w:t>
      </w:r>
    </w:p>
    <w:p w:rsidR="00686800" w:rsidRPr="00064433" w:rsidRDefault="00686800" w:rsidP="00B504B9">
      <w:pPr>
        <w:numPr>
          <w:ilvl w:val="0"/>
          <w:numId w:val="11"/>
        </w:numPr>
        <w:tabs>
          <w:tab w:val="left" w:pos="3486"/>
        </w:tabs>
        <w:spacing w:after="0" w:line="240" w:lineRule="auto"/>
        <w:jc w:val="both"/>
        <w:rPr>
          <w:rFonts w:ascii="Bookman Old Style" w:hAnsi="Bookman Old Style"/>
          <w:color w:val="000000"/>
        </w:rPr>
      </w:pPr>
      <w:r w:rsidRPr="00064433">
        <w:rPr>
          <w:rFonts w:ascii="Bookman Old Style" w:hAnsi="Bookman Old Style"/>
          <w:color w:val="000000"/>
        </w:rPr>
        <w:t>Vocational Training and Rehabilitation Unit</w:t>
      </w:r>
    </w:p>
    <w:p w:rsidR="00686800" w:rsidRPr="00064433" w:rsidRDefault="00686800" w:rsidP="00B504B9">
      <w:pPr>
        <w:numPr>
          <w:ilvl w:val="0"/>
          <w:numId w:val="11"/>
        </w:numPr>
        <w:tabs>
          <w:tab w:val="left" w:pos="3486"/>
        </w:tabs>
        <w:spacing w:after="0" w:line="240" w:lineRule="auto"/>
        <w:jc w:val="both"/>
        <w:rPr>
          <w:rFonts w:ascii="Bookman Old Style" w:hAnsi="Bookman Old Style"/>
          <w:color w:val="000000"/>
        </w:rPr>
      </w:pPr>
      <w:r w:rsidRPr="00404BF1">
        <w:rPr>
          <w:rFonts w:ascii="Bookman Old Style" w:hAnsi="Bookman Old Style"/>
          <w:b/>
          <w:bCs/>
          <w:color w:val="000000" w:themeColor="text1"/>
        </w:rPr>
        <w:t>Micro Credit:</w:t>
      </w:r>
      <w:r w:rsidRPr="00404BF1">
        <w:rPr>
          <w:rStyle w:val="apple-converted-space"/>
          <w:rFonts w:ascii="Bookman Old Style" w:hAnsi="Bookman Old Style"/>
          <w:color w:val="000000" w:themeColor="text1"/>
        </w:rPr>
        <w:t> </w:t>
      </w:r>
      <w:r w:rsidRPr="00404BF1">
        <w:rPr>
          <w:rFonts w:ascii="Bookman Old Style" w:hAnsi="Bookman Old Style"/>
          <w:color w:val="000000" w:themeColor="text1"/>
        </w:rPr>
        <w:t xml:space="preserve">The </w:t>
      </w:r>
      <w:r w:rsidRPr="00064433">
        <w:rPr>
          <w:rFonts w:ascii="Bookman Old Style" w:hAnsi="Bookman Old Style"/>
          <w:color w:val="000000"/>
        </w:rPr>
        <w:t xml:space="preserve">project with the support of the National Handicapped Finance &amp; Development Corporation, Faridabad, </w:t>
      </w:r>
      <w:proofErr w:type="gramStart"/>
      <w:r w:rsidRPr="00064433">
        <w:rPr>
          <w:rFonts w:ascii="Bookman Old Style" w:hAnsi="Bookman Old Style"/>
          <w:color w:val="000000"/>
        </w:rPr>
        <w:t>a</w:t>
      </w:r>
      <w:proofErr w:type="gramEnd"/>
      <w:r w:rsidRPr="00064433">
        <w:rPr>
          <w:rFonts w:ascii="Bookman Old Style" w:hAnsi="Bookman Old Style"/>
          <w:color w:val="000000"/>
        </w:rPr>
        <w:t xml:space="preserve"> venture of the Ministry of </w:t>
      </w:r>
      <w:r w:rsidRPr="00064433">
        <w:rPr>
          <w:rFonts w:ascii="Bookman Old Style" w:hAnsi="Bookman Old Style"/>
          <w:color w:val="000000"/>
        </w:rPr>
        <w:lastRenderedPageBreak/>
        <w:t>Social Justice &amp; Empowerment provided micro credit to earthquake-affected persons with disabilities. This scheme enabled the target group to avail micro credit at reasonable and affordable rate of interest.</w:t>
      </w:r>
    </w:p>
    <w:p w:rsidR="00686800" w:rsidRPr="00064433" w:rsidRDefault="00686800" w:rsidP="00B504B9">
      <w:pPr>
        <w:numPr>
          <w:ilvl w:val="0"/>
          <w:numId w:val="11"/>
        </w:numPr>
        <w:tabs>
          <w:tab w:val="left" w:pos="3486"/>
        </w:tabs>
        <w:spacing w:after="0" w:line="240" w:lineRule="auto"/>
        <w:jc w:val="both"/>
        <w:rPr>
          <w:rFonts w:ascii="Bookman Old Style" w:hAnsi="Bookman Old Style"/>
          <w:color w:val="000000"/>
        </w:rPr>
      </w:pPr>
      <w:r w:rsidRPr="00404BF1">
        <w:rPr>
          <w:rFonts w:ascii="Bookman Old Style" w:hAnsi="Bookman Old Style"/>
          <w:b/>
          <w:bCs/>
          <w:color w:val="000000" w:themeColor="text1"/>
        </w:rPr>
        <w:t>Community Based Rehabilitation</w:t>
      </w:r>
      <w:r w:rsidRPr="004A5831">
        <w:rPr>
          <w:rFonts w:ascii="Bookman Old Style" w:hAnsi="Bookman Old Style"/>
          <w:b/>
          <w:bCs/>
          <w:color w:val="C00000"/>
        </w:rPr>
        <w:t>:</w:t>
      </w:r>
      <w:r w:rsidRPr="004A5831">
        <w:rPr>
          <w:rStyle w:val="apple-converted-space"/>
          <w:rFonts w:ascii="Bookman Old Style" w:hAnsi="Bookman Old Style"/>
          <w:b/>
          <w:bCs/>
          <w:color w:val="C00000"/>
        </w:rPr>
        <w:t> </w:t>
      </w:r>
      <w:r w:rsidRPr="00064433">
        <w:rPr>
          <w:rFonts w:ascii="Bookman Old Style" w:hAnsi="Bookman Old Style"/>
        </w:rPr>
        <w:t>Services of rehabilitation were provided at the homes of the target group with the involvement of the community.</w:t>
      </w:r>
    </w:p>
    <w:p w:rsidR="00686800" w:rsidRPr="00064433" w:rsidRDefault="00686800" w:rsidP="00B504B9">
      <w:pPr>
        <w:numPr>
          <w:ilvl w:val="0"/>
          <w:numId w:val="11"/>
        </w:numPr>
        <w:tabs>
          <w:tab w:val="left" w:pos="3486"/>
        </w:tabs>
        <w:spacing w:after="0" w:line="240" w:lineRule="auto"/>
        <w:jc w:val="both"/>
        <w:rPr>
          <w:rFonts w:ascii="Bookman Old Style" w:hAnsi="Bookman Old Style"/>
          <w:color w:val="000000"/>
        </w:rPr>
      </w:pPr>
      <w:r w:rsidRPr="00404BF1">
        <w:rPr>
          <w:rFonts w:ascii="Bookman Old Style" w:hAnsi="Bookman Old Style"/>
          <w:b/>
          <w:bCs/>
          <w:color w:val="000000" w:themeColor="text1"/>
        </w:rPr>
        <w:t>Other Activities:</w:t>
      </w:r>
      <w:r w:rsidRPr="00404BF1">
        <w:rPr>
          <w:rStyle w:val="apple-converted-space"/>
          <w:rFonts w:ascii="Bookman Old Style" w:hAnsi="Bookman Old Style"/>
          <w:b/>
          <w:bCs/>
          <w:color w:val="000000" w:themeColor="text1"/>
        </w:rPr>
        <w:t> </w:t>
      </w:r>
      <w:r w:rsidRPr="00404BF1">
        <w:rPr>
          <w:rFonts w:ascii="Bookman Old Style" w:hAnsi="Bookman Old Style"/>
          <w:color w:val="000000" w:themeColor="text1"/>
        </w:rPr>
        <w:t xml:space="preserve">Apart </w:t>
      </w:r>
      <w:r w:rsidRPr="00064433">
        <w:rPr>
          <w:rFonts w:ascii="Bookman Old Style" w:hAnsi="Bookman Old Style"/>
          <w:color w:val="000000"/>
        </w:rPr>
        <w:t>from these activities, the envisaged project also provided other individual need based services as listed below:</w:t>
      </w:r>
    </w:p>
    <w:p w:rsidR="00686800" w:rsidRPr="00064433" w:rsidRDefault="00686800" w:rsidP="00B504B9">
      <w:pPr>
        <w:numPr>
          <w:ilvl w:val="1"/>
          <w:numId w:val="12"/>
        </w:numPr>
        <w:tabs>
          <w:tab w:val="left" w:pos="3486"/>
        </w:tabs>
        <w:spacing w:after="0" w:line="240" w:lineRule="auto"/>
        <w:jc w:val="both"/>
        <w:rPr>
          <w:rFonts w:ascii="Bookman Old Style" w:hAnsi="Bookman Old Style"/>
          <w:color w:val="000000"/>
        </w:rPr>
      </w:pPr>
      <w:r w:rsidRPr="00064433">
        <w:rPr>
          <w:rFonts w:ascii="Bookman Old Style" w:hAnsi="Bookman Old Style"/>
          <w:color w:val="000000"/>
        </w:rPr>
        <w:t>Pension under Department of Social Justice &amp; Empowerment</w:t>
      </w:r>
    </w:p>
    <w:p w:rsidR="00686800" w:rsidRPr="00064433" w:rsidRDefault="00686800" w:rsidP="00B504B9">
      <w:pPr>
        <w:numPr>
          <w:ilvl w:val="1"/>
          <w:numId w:val="12"/>
        </w:numPr>
        <w:tabs>
          <w:tab w:val="left" w:pos="3486"/>
        </w:tabs>
        <w:spacing w:after="0" w:line="240" w:lineRule="auto"/>
        <w:jc w:val="both"/>
        <w:rPr>
          <w:rFonts w:ascii="Bookman Old Style" w:hAnsi="Bookman Old Style"/>
          <w:color w:val="000000"/>
        </w:rPr>
      </w:pPr>
      <w:r w:rsidRPr="00064433">
        <w:rPr>
          <w:rFonts w:ascii="Bookman Old Style" w:hAnsi="Bookman Old Style"/>
          <w:color w:val="000000"/>
        </w:rPr>
        <w:t>Special monthly pension of Rs. 2000 per person to those having spinal injuries</w:t>
      </w:r>
    </w:p>
    <w:p w:rsidR="00686800" w:rsidRPr="00064433" w:rsidRDefault="00686800" w:rsidP="00B504B9">
      <w:pPr>
        <w:numPr>
          <w:ilvl w:val="1"/>
          <w:numId w:val="12"/>
        </w:numPr>
        <w:tabs>
          <w:tab w:val="left" w:pos="3486"/>
        </w:tabs>
        <w:spacing w:after="0" w:line="240" w:lineRule="auto"/>
        <w:jc w:val="both"/>
        <w:rPr>
          <w:rFonts w:ascii="Bookman Old Style" w:hAnsi="Bookman Old Style"/>
          <w:color w:val="000000"/>
        </w:rPr>
      </w:pPr>
      <w:r w:rsidRPr="00064433">
        <w:rPr>
          <w:rFonts w:ascii="Bookman Old Style" w:hAnsi="Bookman Old Style"/>
          <w:color w:val="000000"/>
        </w:rPr>
        <w:t>Scholarship for children with disabilities</w:t>
      </w:r>
    </w:p>
    <w:p w:rsidR="00686800" w:rsidRPr="00064433" w:rsidRDefault="00686800" w:rsidP="00B504B9">
      <w:pPr>
        <w:numPr>
          <w:ilvl w:val="1"/>
          <w:numId w:val="12"/>
        </w:numPr>
        <w:tabs>
          <w:tab w:val="left" w:pos="3486"/>
        </w:tabs>
        <w:spacing w:after="0" w:line="240" w:lineRule="auto"/>
        <w:jc w:val="both"/>
        <w:rPr>
          <w:rFonts w:ascii="Bookman Old Style" w:hAnsi="Bookman Old Style"/>
          <w:color w:val="000000"/>
        </w:rPr>
      </w:pPr>
      <w:r w:rsidRPr="00064433">
        <w:rPr>
          <w:rFonts w:ascii="Bookman Old Style" w:hAnsi="Bookman Old Style"/>
          <w:color w:val="000000"/>
        </w:rPr>
        <w:t>Travel concessions for persons with disabilities</w:t>
      </w:r>
    </w:p>
    <w:p w:rsidR="00686800" w:rsidRPr="00064433" w:rsidRDefault="00686800" w:rsidP="00B504B9">
      <w:pPr>
        <w:numPr>
          <w:ilvl w:val="1"/>
          <w:numId w:val="12"/>
        </w:numPr>
        <w:tabs>
          <w:tab w:val="left" w:pos="3486"/>
        </w:tabs>
        <w:spacing w:after="0" w:line="240" w:lineRule="auto"/>
        <w:jc w:val="both"/>
        <w:rPr>
          <w:rFonts w:ascii="Bookman Old Style" w:hAnsi="Bookman Old Style"/>
          <w:color w:val="000000"/>
        </w:rPr>
      </w:pPr>
      <w:r w:rsidRPr="00064433">
        <w:rPr>
          <w:rFonts w:ascii="Bookman Old Style" w:hAnsi="Bookman Old Style"/>
          <w:color w:val="000000"/>
        </w:rPr>
        <w:t>Maintenance allowance for persons with disabilities</w:t>
      </w:r>
    </w:p>
    <w:p w:rsidR="00686800" w:rsidRPr="00064433" w:rsidRDefault="00686800" w:rsidP="00B504B9">
      <w:pPr>
        <w:numPr>
          <w:ilvl w:val="1"/>
          <w:numId w:val="12"/>
        </w:numPr>
        <w:tabs>
          <w:tab w:val="left" w:pos="3486"/>
        </w:tabs>
        <w:spacing w:after="0" w:line="240" w:lineRule="auto"/>
        <w:jc w:val="both"/>
        <w:rPr>
          <w:rFonts w:ascii="Bookman Old Style" w:hAnsi="Bookman Old Style"/>
          <w:color w:val="000000"/>
        </w:rPr>
      </w:pPr>
      <w:r w:rsidRPr="00064433">
        <w:rPr>
          <w:rFonts w:ascii="Bookman Old Style" w:hAnsi="Bookman Old Style"/>
          <w:color w:val="000000"/>
        </w:rPr>
        <w:t>Special financial support to persons with spinal injuries</w:t>
      </w:r>
    </w:p>
    <w:p w:rsidR="00686800" w:rsidRPr="00064433" w:rsidRDefault="00686800" w:rsidP="00B504B9">
      <w:pPr>
        <w:numPr>
          <w:ilvl w:val="1"/>
          <w:numId w:val="12"/>
        </w:numPr>
        <w:tabs>
          <w:tab w:val="left" w:pos="3486"/>
        </w:tabs>
        <w:spacing w:after="0" w:line="240" w:lineRule="auto"/>
        <w:jc w:val="both"/>
        <w:rPr>
          <w:rFonts w:ascii="Bookman Old Style" w:hAnsi="Bookman Old Style"/>
          <w:color w:val="000000"/>
        </w:rPr>
      </w:pPr>
      <w:r w:rsidRPr="00064433">
        <w:rPr>
          <w:rFonts w:ascii="Bookman Old Style" w:hAnsi="Bookman Old Style"/>
        </w:rPr>
        <w:t>Any other support to earthquake affected people under different schemes of Govt. of India, State Govt. or other developmental organizations.</w:t>
      </w:r>
    </w:p>
    <w:p w:rsidR="00686800" w:rsidRPr="00404BF1" w:rsidRDefault="00686800" w:rsidP="00686800">
      <w:pPr>
        <w:tabs>
          <w:tab w:val="left" w:pos="3486"/>
        </w:tabs>
        <w:jc w:val="both"/>
        <w:rPr>
          <w:rFonts w:ascii="Bookman Old Style" w:hAnsi="Bookman Old Style"/>
          <w:color w:val="000000" w:themeColor="text1"/>
          <w:u w:val="single"/>
        </w:rPr>
      </w:pPr>
      <w:r w:rsidRPr="00404BF1">
        <w:rPr>
          <w:rFonts w:ascii="Bookman Old Style" w:hAnsi="Bookman Old Style"/>
          <w:b/>
          <w:bCs/>
          <w:color w:val="000000" w:themeColor="text1"/>
          <w:u w:val="single"/>
        </w:rPr>
        <w:t>Outcome</w:t>
      </w:r>
      <w:r w:rsidRPr="00404BF1">
        <w:rPr>
          <w:rFonts w:ascii="Bookman Old Style" w:hAnsi="Bookman Old Style"/>
          <w:color w:val="000000" w:themeColor="text1"/>
          <w:u w:val="single"/>
        </w:rPr>
        <w:t xml:space="preserve">: </w:t>
      </w:r>
    </w:p>
    <w:p w:rsidR="001306DE" w:rsidRPr="00064433" w:rsidRDefault="00064433" w:rsidP="005730F2">
      <w:pPr>
        <w:tabs>
          <w:tab w:val="left" w:pos="0"/>
        </w:tabs>
        <w:ind w:left="900" w:hanging="900"/>
        <w:jc w:val="both"/>
        <w:rPr>
          <w:rFonts w:ascii="Bookman Old Style" w:hAnsi="Bookman Old Style"/>
          <w:color w:val="000000"/>
        </w:rPr>
      </w:pPr>
      <w:r w:rsidRPr="004A5831">
        <w:rPr>
          <w:rFonts w:ascii="Bookman Old Style" w:hAnsi="Bookman Old Style"/>
          <w:b/>
          <w:bCs/>
          <w:color w:val="000000"/>
        </w:rPr>
        <w:t>11.3</w:t>
      </w:r>
      <w:r w:rsidR="007444D0">
        <w:rPr>
          <w:rFonts w:ascii="Bookman Old Style" w:hAnsi="Bookman Old Style"/>
          <w:b/>
          <w:bCs/>
          <w:color w:val="000000"/>
        </w:rPr>
        <w:t>6</w:t>
      </w:r>
      <w:r>
        <w:rPr>
          <w:rFonts w:ascii="Bookman Old Style" w:hAnsi="Bookman Old Style"/>
          <w:color w:val="000000"/>
        </w:rPr>
        <w:tab/>
      </w:r>
      <w:r w:rsidR="00686800" w:rsidRPr="00064433">
        <w:rPr>
          <w:rFonts w:ascii="Bookman Old Style" w:hAnsi="Bookman Old Style"/>
          <w:color w:val="000000"/>
        </w:rPr>
        <w:t>After BPA/SPANDAN started working the area, it was realized that the target group would require most of these services on a continuing basis for a very long time. For example, any person who has been provided artificial limbs would require consistent follow-up services and repair and maintenance of these devices.  Similarly any person with spinal injury may require long term care treatment and support services including short-term hospitalization.  Thus to begin with, the top priority of the project was to provide appropriate assistive devices, physiotherapy and counselling services.  To begin with, the priority of the project was to provide health intervention to people with spinal injuries and repair and replacement of artificial limbs.</w:t>
      </w:r>
    </w:p>
    <w:p w:rsidR="00686800" w:rsidRPr="00064433" w:rsidRDefault="00064433" w:rsidP="005730F2">
      <w:pPr>
        <w:pStyle w:val="NormalWeb"/>
        <w:spacing w:before="0" w:beforeAutospacing="0" w:after="0" w:afterAutospacing="0"/>
        <w:ind w:left="900" w:hanging="900"/>
        <w:jc w:val="both"/>
        <w:rPr>
          <w:rFonts w:ascii="Bookman Old Style" w:hAnsi="Bookman Old Style"/>
          <w:sz w:val="22"/>
          <w:szCs w:val="22"/>
        </w:rPr>
      </w:pPr>
      <w:r w:rsidRPr="004A5831">
        <w:rPr>
          <w:rFonts w:ascii="Bookman Old Style" w:hAnsi="Bookman Old Style"/>
          <w:b/>
          <w:bCs/>
          <w:sz w:val="22"/>
          <w:szCs w:val="22"/>
        </w:rPr>
        <w:t>11.3</w:t>
      </w:r>
      <w:r w:rsidR="007444D0">
        <w:rPr>
          <w:rFonts w:ascii="Bookman Old Style" w:hAnsi="Bookman Old Style"/>
          <w:b/>
          <w:bCs/>
          <w:sz w:val="22"/>
          <w:szCs w:val="22"/>
        </w:rPr>
        <w:t>7</w:t>
      </w:r>
      <w:r>
        <w:rPr>
          <w:rFonts w:ascii="Bookman Old Style" w:hAnsi="Bookman Old Style"/>
          <w:sz w:val="22"/>
          <w:szCs w:val="22"/>
        </w:rPr>
        <w:tab/>
      </w:r>
      <w:r w:rsidR="00686800" w:rsidRPr="00404BF1">
        <w:rPr>
          <w:rFonts w:ascii="Bookman Old Style" w:hAnsi="Bookman Old Style"/>
          <w:b/>
          <w:color w:val="000000" w:themeColor="text1"/>
          <w:sz w:val="22"/>
          <w:szCs w:val="22"/>
        </w:rPr>
        <w:t>SARISTA Foundation</w:t>
      </w:r>
      <w:r w:rsidR="00404BF1">
        <w:rPr>
          <w:rFonts w:ascii="Bookman Old Style" w:hAnsi="Bookman Old Style"/>
          <w:b/>
          <w:color w:val="000000" w:themeColor="text1"/>
          <w:sz w:val="22"/>
          <w:szCs w:val="22"/>
        </w:rPr>
        <w:t xml:space="preserve"> </w:t>
      </w:r>
      <w:r w:rsidR="00686800" w:rsidRPr="00404BF1">
        <w:rPr>
          <w:rFonts w:ascii="Bookman Old Style" w:hAnsi="Bookman Old Style"/>
          <w:color w:val="000000" w:themeColor="text1"/>
          <w:sz w:val="22"/>
          <w:szCs w:val="22"/>
        </w:rPr>
        <w:t xml:space="preserve">has </w:t>
      </w:r>
      <w:r w:rsidR="00686800" w:rsidRPr="00064433">
        <w:rPr>
          <w:rFonts w:ascii="Bookman Old Style" w:hAnsi="Bookman Old Style"/>
          <w:sz w:val="22"/>
          <w:szCs w:val="22"/>
        </w:rPr>
        <w:t>provided anopportunities to persons with disabilities since its inception on 5</w:t>
      </w:r>
      <w:r w:rsidR="00686800" w:rsidRPr="00064433">
        <w:rPr>
          <w:rFonts w:ascii="Bookman Old Style" w:hAnsi="Bookman Old Style"/>
          <w:sz w:val="22"/>
          <w:szCs w:val="22"/>
          <w:vertAlign w:val="superscript"/>
        </w:rPr>
        <w:t>th</w:t>
      </w:r>
      <w:r w:rsidR="00686800" w:rsidRPr="00064433">
        <w:rPr>
          <w:rStyle w:val="apple-converted-space"/>
          <w:rFonts w:ascii="Bookman Old Style" w:hAnsi="Bookman Old Style"/>
          <w:sz w:val="22"/>
          <w:szCs w:val="22"/>
        </w:rPr>
        <w:t> </w:t>
      </w:r>
      <w:r w:rsidR="00686800" w:rsidRPr="00064433">
        <w:rPr>
          <w:rFonts w:ascii="Bookman Old Style" w:hAnsi="Bookman Old Style"/>
          <w:sz w:val="22"/>
          <w:szCs w:val="22"/>
        </w:rPr>
        <w:t>of June, 2000.  The foundation has the distinction of a placing disaster risks reduction practice and preparedness for persons with disabilities in India.   The Foundation has prepared and built capacity amongst 7250 pe</w:t>
      </w:r>
      <w:r w:rsidR="00981F81">
        <w:rPr>
          <w:rFonts w:ascii="Bookman Old Style" w:hAnsi="Bookman Old Style"/>
          <w:sz w:val="22"/>
          <w:szCs w:val="22"/>
        </w:rPr>
        <w:t>rsons</w:t>
      </w:r>
      <w:r w:rsidR="00686800" w:rsidRPr="00064433">
        <w:rPr>
          <w:rFonts w:ascii="Bookman Old Style" w:hAnsi="Bookman Old Style"/>
          <w:sz w:val="22"/>
          <w:szCs w:val="22"/>
        </w:rPr>
        <w:t xml:space="preserve"> with disabilities by organizing as many as 82 workshops and preparedness modules in disaster prone states of India.  The workshops have included all persons with disabilities irrespective of impairment.  Trainings have been provided to the persons with physical, intellectual, mental, sensory and developmental disabilities.  The foundation has set up public private partnerships in order to include persons with disabilities in policy formulation, decision making and implementation to realize their right of safety and security to life.</w:t>
      </w:r>
      <w:r w:rsidR="00686800" w:rsidRPr="00064433">
        <w:rPr>
          <w:rStyle w:val="apple-converted-space"/>
          <w:rFonts w:ascii="Bookman Old Style" w:hAnsi="Bookman Old Style"/>
          <w:sz w:val="22"/>
          <w:szCs w:val="22"/>
        </w:rPr>
        <w:t> </w:t>
      </w:r>
      <w:r w:rsidR="00686800" w:rsidRPr="00064433">
        <w:rPr>
          <w:rFonts w:ascii="Bookman Old Style" w:hAnsi="Bookman Old Style"/>
          <w:sz w:val="22"/>
          <w:szCs w:val="22"/>
        </w:rPr>
        <w:t> </w:t>
      </w:r>
    </w:p>
    <w:p w:rsidR="00686800" w:rsidRPr="00404BF1" w:rsidRDefault="00686800" w:rsidP="00686800">
      <w:pPr>
        <w:pStyle w:val="NormalWeb"/>
        <w:tabs>
          <w:tab w:val="left" w:pos="3486"/>
        </w:tabs>
        <w:spacing w:before="0" w:beforeAutospacing="0" w:after="0" w:afterAutospacing="0"/>
        <w:jc w:val="both"/>
        <w:rPr>
          <w:rFonts w:ascii="Bookman Old Style" w:hAnsi="Bookman Old Style"/>
          <w:color w:val="000000" w:themeColor="text1"/>
          <w:sz w:val="22"/>
          <w:szCs w:val="22"/>
        </w:rPr>
      </w:pPr>
      <w:r w:rsidRPr="00404BF1">
        <w:rPr>
          <w:rFonts w:ascii="Bookman Old Style" w:hAnsi="Bookman Old Style"/>
          <w:b/>
          <w:bCs/>
          <w:color w:val="000000" w:themeColor="text1"/>
          <w:sz w:val="22"/>
          <w:szCs w:val="22"/>
        </w:rPr>
        <w:t>Objectives of the Foundation are:</w:t>
      </w:r>
    </w:p>
    <w:p w:rsidR="00686800" w:rsidRPr="00064433" w:rsidRDefault="00686800" w:rsidP="00686800">
      <w:pPr>
        <w:pStyle w:val="NormalWeb"/>
        <w:tabs>
          <w:tab w:val="left" w:pos="3486"/>
        </w:tabs>
        <w:spacing w:before="0" w:beforeAutospacing="0" w:after="0" w:afterAutospacing="0"/>
        <w:jc w:val="both"/>
        <w:rPr>
          <w:rFonts w:ascii="Bookman Old Style" w:hAnsi="Bookman Old Style"/>
          <w:sz w:val="22"/>
          <w:szCs w:val="22"/>
        </w:rPr>
      </w:pPr>
      <w:r w:rsidRPr="00064433">
        <w:rPr>
          <w:rFonts w:ascii="Bookman Old Style" w:hAnsi="Bookman Old Style"/>
          <w:sz w:val="22"/>
          <w:szCs w:val="22"/>
        </w:rPr>
        <w:t> </w:t>
      </w:r>
    </w:p>
    <w:p w:rsidR="00686800" w:rsidRPr="00064433" w:rsidRDefault="00686800" w:rsidP="00FA40AA">
      <w:pPr>
        <w:numPr>
          <w:ilvl w:val="0"/>
          <w:numId w:val="64"/>
        </w:numPr>
        <w:tabs>
          <w:tab w:val="left" w:pos="3486"/>
        </w:tabs>
        <w:spacing w:after="0" w:line="240" w:lineRule="auto"/>
        <w:jc w:val="both"/>
        <w:rPr>
          <w:rFonts w:ascii="Bookman Old Style" w:hAnsi="Bookman Old Style"/>
        </w:rPr>
      </w:pPr>
      <w:r w:rsidRPr="00064433">
        <w:rPr>
          <w:rFonts w:ascii="Bookman Old Style" w:hAnsi="Bookman Old Style"/>
        </w:rPr>
        <w:t>To develop rapport with persons with disabilities in order to change the mind set of helplessness and powerlessness.</w:t>
      </w:r>
    </w:p>
    <w:p w:rsidR="00686800" w:rsidRPr="00064433" w:rsidRDefault="00686800" w:rsidP="00FA40AA">
      <w:pPr>
        <w:numPr>
          <w:ilvl w:val="0"/>
          <w:numId w:val="64"/>
        </w:numPr>
        <w:tabs>
          <w:tab w:val="left" w:pos="3486"/>
        </w:tabs>
        <w:spacing w:after="0" w:line="240" w:lineRule="auto"/>
        <w:jc w:val="both"/>
        <w:rPr>
          <w:rFonts w:ascii="Bookman Old Style" w:hAnsi="Bookman Old Style"/>
        </w:rPr>
      </w:pPr>
      <w:r w:rsidRPr="00064433">
        <w:rPr>
          <w:rFonts w:ascii="Bookman Old Style" w:hAnsi="Bookman Old Style"/>
        </w:rPr>
        <w:t>To build capacity through motivation, information, interaction and participation</w:t>
      </w:r>
    </w:p>
    <w:p w:rsidR="00686800" w:rsidRPr="00064433" w:rsidRDefault="00686800" w:rsidP="00FA40AA">
      <w:pPr>
        <w:numPr>
          <w:ilvl w:val="0"/>
          <w:numId w:val="64"/>
        </w:numPr>
        <w:tabs>
          <w:tab w:val="left" w:pos="3486"/>
        </w:tabs>
        <w:spacing w:after="0" w:line="240" w:lineRule="auto"/>
        <w:jc w:val="both"/>
        <w:rPr>
          <w:rFonts w:ascii="Bookman Old Style" w:hAnsi="Bookman Old Style"/>
        </w:rPr>
      </w:pPr>
      <w:r w:rsidRPr="00064433">
        <w:rPr>
          <w:rFonts w:ascii="Bookman Old Style" w:hAnsi="Bookman Old Style"/>
        </w:rPr>
        <w:t>To impart practical training</w:t>
      </w:r>
    </w:p>
    <w:p w:rsidR="00686800" w:rsidRPr="00064433" w:rsidRDefault="00686800" w:rsidP="00FA40AA">
      <w:pPr>
        <w:numPr>
          <w:ilvl w:val="0"/>
          <w:numId w:val="64"/>
        </w:numPr>
        <w:tabs>
          <w:tab w:val="left" w:pos="3486"/>
        </w:tabs>
        <w:spacing w:after="0" w:line="240" w:lineRule="auto"/>
        <w:jc w:val="both"/>
        <w:rPr>
          <w:rFonts w:ascii="Bookman Old Style" w:hAnsi="Bookman Old Style"/>
        </w:rPr>
      </w:pPr>
      <w:r w:rsidRPr="00064433">
        <w:rPr>
          <w:rFonts w:ascii="Bookman Old Style" w:hAnsi="Bookman Old Style"/>
        </w:rPr>
        <w:lastRenderedPageBreak/>
        <w:t>To make provision for appropriate means and methods of communication</w:t>
      </w:r>
    </w:p>
    <w:p w:rsidR="00686800" w:rsidRPr="00064433" w:rsidRDefault="00686800" w:rsidP="00FA40AA">
      <w:pPr>
        <w:numPr>
          <w:ilvl w:val="0"/>
          <w:numId w:val="64"/>
        </w:numPr>
        <w:tabs>
          <w:tab w:val="left" w:pos="3486"/>
        </w:tabs>
        <w:spacing w:after="0" w:line="240" w:lineRule="auto"/>
        <w:jc w:val="both"/>
        <w:rPr>
          <w:rFonts w:ascii="Bookman Old Style" w:hAnsi="Bookman Old Style"/>
        </w:rPr>
      </w:pPr>
      <w:r w:rsidRPr="00064433">
        <w:rPr>
          <w:rFonts w:ascii="Bookman Old Style" w:hAnsi="Bookman Old Style"/>
        </w:rPr>
        <w:t>To develop a culture of individual safety by making individual persons with disabilities to believe in themselves</w:t>
      </w:r>
    </w:p>
    <w:p w:rsidR="00686800" w:rsidRPr="00064433" w:rsidRDefault="00686800" w:rsidP="00FA40AA">
      <w:pPr>
        <w:numPr>
          <w:ilvl w:val="0"/>
          <w:numId w:val="64"/>
        </w:numPr>
        <w:tabs>
          <w:tab w:val="left" w:pos="3486"/>
        </w:tabs>
        <w:spacing w:after="0" w:line="240" w:lineRule="auto"/>
        <w:jc w:val="both"/>
        <w:rPr>
          <w:rFonts w:ascii="Bookman Old Style" w:hAnsi="Bookman Old Style"/>
        </w:rPr>
      </w:pPr>
      <w:r w:rsidRPr="00064433">
        <w:rPr>
          <w:rFonts w:ascii="Bookman Old Style" w:hAnsi="Bookman Old Style"/>
        </w:rPr>
        <w:t>To sensitize administrators and to seek cooperation from families</w:t>
      </w:r>
    </w:p>
    <w:p w:rsidR="00310B61" w:rsidRDefault="00310B61" w:rsidP="00686800">
      <w:pPr>
        <w:tabs>
          <w:tab w:val="left" w:pos="3486"/>
        </w:tabs>
        <w:jc w:val="both"/>
        <w:rPr>
          <w:rFonts w:ascii="Bookman Old Style" w:hAnsi="Bookman Old Style"/>
          <w:b/>
          <w:bCs/>
          <w:color w:val="000000" w:themeColor="text1"/>
        </w:rPr>
      </w:pPr>
    </w:p>
    <w:p w:rsidR="00686800" w:rsidRPr="00404BF1" w:rsidRDefault="00686800" w:rsidP="00686800">
      <w:pPr>
        <w:tabs>
          <w:tab w:val="left" w:pos="3486"/>
        </w:tabs>
        <w:jc w:val="both"/>
        <w:rPr>
          <w:rFonts w:ascii="Bookman Old Style" w:hAnsi="Bookman Old Style"/>
          <w:color w:val="000000" w:themeColor="text1"/>
        </w:rPr>
      </w:pPr>
      <w:r w:rsidRPr="00404BF1">
        <w:rPr>
          <w:rFonts w:ascii="Bookman Old Style" w:hAnsi="Bookman Old Style"/>
          <w:b/>
          <w:bCs/>
          <w:color w:val="000000" w:themeColor="text1"/>
        </w:rPr>
        <w:t>Methodologies followed</w:t>
      </w:r>
      <w:r w:rsidR="00BC44EC">
        <w:rPr>
          <w:rFonts w:ascii="Bookman Old Style" w:hAnsi="Bookman Old Style"/>
          <w:b/>
          <w:bCs/>
          <w:color w:val="000000" w:themeColor="text1"/>
        </w:rPr>
        <w:t>:</w:t>
      </w:r>
      <w:r w:rsidRPr="00404BF1">
        <w:rPr>
          <w:rFonts w:ascii="Bookman Old Style" w:hAnsi="Bookman Old Style"/>
          <w:color w:val="000000" w:themeColor="text1"/>
        </w:rPr>
        <w:t> </w:t>
      </w:r>
    </w:p>
    <w:p w:rsidR="00686800" w:rsidRPr="00064433" w:rsidRDefault="00686800" w:rsidP="00FA40AA">
      <w:pPr>
        <w:numPr>
          <w:ilvl w:val="0"/>
          <w:numId w:val="65"/>
        </w:numPr>
        <w:tabs>
          <w:tab w:val="left" w:pos="3486"/>
        </w:tabs>
        <w:spacing w:after="0" w:line="240" w:lineRule="auto"/>
        <w:jc w:val="both"/>
        <w:rPr>
          <w:rFonts w:ascii="Bookman Old Style" w:hAnsi="Bookman Old Style"/>
        </w:rPr>
      </w:pPr>
      <w:r w:rsidRPr="00064433">
        <w:rPr>
          <w:rFonts w:ascii="Bookman Old Style" w:hAnsi="Bookman Old Style"/>
        </w:rPr>
        <w:t>To meet persons with disabilities at their door step with a team of experts in villages, towns and cities of disaster prone states in order to prepare them to mitigate the risk of disaster.</w:t>
      </w:r>
    </w:p>
    <w:p w:rsidR="00686800" w:rsidRPr="00064433" w:rsidRDefault="00686800" w:rsidP="00FA40AA">
      <w:pPr>
        <w:numPr>
          <w:ilvl w:val="0"/>
          <w:numId w:val="65"/>
        </w:numPr>
        <w:tabs>
          <w:tab w:val="left" w:pos="3486"/>
        </w:tabs>
        <w:spacing w:after="0" w:line="240" w:lineRule="auto"/>
        <w:jc w:val="both"/>
        <w:rPr>
          <w:rFonts w:ascii="Bookman Old Style" w:hAnsi="Bookman Old Style"/>
        </w:rPr>
      </w:pPr>
      <w:r w:rsidRPr="00064433">
        <w:rPr>
          <w:rFonts w:ascii="Bookman Old Style" w:hAnsi="Bookman Old Style"/>
        </w:rPr>
        <w:t>To seek support of school administrations, institutions and the community for identifying the varied needs of pe</w:t>
      </w:r>
      <w:r w:rsidR="00981F81">
        <w:rPr>
          <w:rFonts w:ascii="Bookman Old Style" w:hAnsi="Bookman Old Style"/>
        </w:rPr>
        <w:t>rsons</w:t>
      </w:r>
      <w:r w:rsidRPr="00064433">
        <w:rPr>
          <w:rFonts w:ascii="Bookman Old Style" w:hAnsi="Bookman Old Style"/>
        </w:rPr>
        <w:t xml:space="preserve"> with disabilities and to make capacity building and preparation plans accordingly.</w:t>
      </w:r>
    </w:p>
    <w:p w:rsidR="00686800" w:rsidRPr="00064433" w:rsidRDefault="00686800" w:rsidP="00FA40AA">
      <w:pPr>
        <w:numPr>
          <w:ilvl w:val="0"/>
          <w:numId w:val="65"/>
        </w:numPr>
        <w:tabs>
          <w:tab w:val="left" w:pos="3486"/>
        </w:tabs>
        <w:spacing w:after="0" w:line="240" w:lineRule="auto"/>
        <w:jc w:val="both"/>
        <w:rPr>
          <w:rFonts w:ascii="Bookman Old Style" w:hAnsi="Bookman Old Style"/>
        </w:rPr>
      </w:pPr>
      <w:r w:rsidRPr="00064433">
        <w:rPr>
          <w:rFonts w:ascii="Bookman Old Style" w:hAnsi="Bookman Old Style"/>
        </w:rPr>
        <w:t>To provide tool kits on the dos and don’ts in disaster situations</w:t>
      </w:r>
    </w:p>
    <w:p w:rsidR="00686800" w:rsidRPr="00064433" w:rsidRDefault="00686800" w:rsidP="00FA40AA">
      <w:pPr>
        <w:numPr>
          <w:ilvl w:val="0"/>
          <w:numId w:val="65"/>
        </w:numPr>
        <w:tabs>
          <w:tab w:val="left" w:pos="3486"/>
        </w:tabs>
        <w:spacing w:after="0" w:line="240" w:lineRule="auto"/>
        <w:jc w:val="both"/>
        <w:rPr>
          <w:rFonts w:ascii="Bookman Old Style" w:hAnsi="Bookman Old Style"/>
        </w:rPr>
      </w:pPr>
      <w:r w:rsidRPr="00064433">
        <w:rPr>
          <w:rFonts w:ascii="Bookman Old Style" w:hAnsi="Bookman Old Style"/>
        </w:rPr>
        <w:t>To encourage buddy system for the practice of drills</w:t>
      </w:r>
    </w:p>
    <w:p w:rsidR="00686800" w:rsidRDefault="00686800" w:rsidP="00FA40AA">
      <w:pPr>
        <w:numPr>
          <w:ilvl w:val="0"/>
          <w:numId w:val="65"/>
        </w:numPr>
        <w:tabs>
          <w:tab w:val="left" w:pos="3486"/>
        </w:tabs>
        <w:spacing w:after="0" w:line="240" w:lineRule="auto"/>
        <w:jc w:val="both"/>
        <w:rPr>
          <w:rFonts w:ascii="Bookman Old Style" w:hAnsi="Bookman Old Style"/>
        </w:rPr>
      </w:pPr>
      <w:r w:rsidRPr="00064433">
        <w:rPr>
          <w:rFonts w:ascii="Bookman Old Style" w:hAnsi="Bookman Old Style"/>
        </w:rPr>
        <w:t>To promote group competition through simulated activities</w:t>
      </w:r>
    </w:p>
    <w:p w:rsidR="00064433" w:rsidRDefault="00064433" w:rsidP="00064433">
      <w:pPr>
        <w:tabs>
          <w:tab w:val="left" w:pos="3486"/>
        </w:tabs>
        <w:spacing w:after="0" w:line="240" w:lineRule="auto"/>
        <w:ind w:left="360"/>
        <w:jc w:val="both"/>
        <w:rPr>
          <w:rFonts w:ascii="Bookman Old Style" w:hAnsi="Bookman Old Style"/>
        </w:rPr>
      </w:pPr>
    </w:p>
    <w:p w:rsidR="00F74D8F" w:rsidRPr="00404BF1" w:rsidRDefault="00F74D8F" w:rsidP="000B3144">
      <w:pPr>
        <w:rPr>
          <w:rFonts w:ascii="Bookman Old Style" w:hAnsi="Bookman Old Style"/>
          <w:b/>
          <w:color w:val="000000" w:themeColor="text1"/>
        </w:rPr>
      </w:pPr>
      <w:r w:rsidRPr="00404BF1">
        <w:rPr>
          <w:rFonts w:ascii="Bookman Old Style" w:hAnsi="Bookman Old Style"/>
          <w:b/>
          <w:color w:val="000000" w:themeColor="text1"/>
        </w:rPr>
        <w:t>Capacity Building of Disaster Risk Reduction Actors in Mainstreaming Disability Issues in India”</w:t>
      </w:r>
      <w:r w:rsidRPr="00404BF1">
        <w:rPr>
          <w:rStyle w:val="FootnoteReference"/>
          <w:rFonts w:ascii="Bookman Old Style" w:hAnsi="Bookman Old Style"/>
          <w:b/>
          <w:bCs/>
          <w:smallCaps/>
          <w:color w:val="000000" w:themeColor="text1"/>
        </w:rPr>
        <w:footnoteReference w:id="76"/>
      </w:r>
    </w:p>
    <w:p w:rsidR="00F74D8F" w:rsidRPr="00064433" w:rsidRDefault="00064433" w:rsidP="005730F2">
      <w:pPr>
        <w:pStyle w:val="bodytext"/>
        <w:tabs>
          <w:tab w:val="left" w:pos="-90"/>
        </w:tabs>
        <w:spacing w:before="0" w:beforeAutospacing="0" w:after="0" w:afterAutospacing="0"/>
        <w:ind w:left="900" w:hanging="900"/>
        <w:jc w:val="both"/>
        <w:rPr>
          <w:rFonts w:ascii="Bookman Old Style" w:hAnsi="Bookman Old Style"/>
          <w:bCs/>
          <w:sz w:val="22"/>
          <w:szCs w:val="22"/>
        </w:rPr>
      </w:pPr>
      <w:r w:rsidRPr="004A5831">
        <w:rPr>
          <w:rFonts w:ascii="Bookman Old Style" w:hAnsi="Bookman Old Style"/>
          <w:b/>
          <w:sz w:val="22"/>
          <w:szCs w:val="22"/>
        </w:rPr>
        <w:t>11.3</w:t>
      </w:r>
      <w:r w:rsidR="007444D0">
        <w:rPr>
          <w:rFonts w:ascii="Bookman Old Style" w:hAnsi="Bookman Old Style"/>
          <w:b/>
          <w:sz w:val="22"/>
          <w:szCs w:val="22"/>
        </w:rPr>
        <w:t>8</w:t>
      </w:r>
      <w:r>
        <w:rPr>
          <w:rFonts w:ascii="Bookman Old Style" w:hAnsi="Bookman Old Style"/>
          <w:bCs/>
          <w:sz w:val="22"/>
          <w:szCs w:val="22"/>
        </w:rPr>
        <w:tab/>
      </w:r>
      <w:r w:rsidR="00F74D8F" w:rsidRPr="00064433">
        <w:rPr>
          <w:rFonts w:ascii="Bookman Old Style" w:hAnsi="Bookman Old Style"/>
          <w:bCs/>
          <w:sz w:val="22"/>
          <w:szCs w:val="22"/>
        </w:rPr>
        <w:t>In 2008, a programme known as “Capacity Building of Disaster Risk Reduction Actors in Mainstreaming Disability Issues in India” was launched by Handicap International in collaboration with International Federation of Red Cross and Red Crescent Societies funded by European Commission Directorate General for Humanitarian Aid (ECHO) While noting that P</w:t>
      </w:r>
      <w:r w:rsidR="00661FDF">
        <w:rPr>
          <w:rFonts w:ascii="Bookman Old Style" w:hAnsi="Bookman Old Style"/>
          <w:bCs/>
          <w:sz w:val="22"/>
          <w:szCs w:val="22"/>
        </w:rPr>
        <w:t xml:space="preserve">ersons with disabilities </w:t>
      </w:r>
      <w:r w:rsidR="00F74D8F" w:rsidRPr="00064433">
        <w:rPr>
          <w:rFonts w:ascii="Bookman Old Style" w:hAnsi="Bookman Old Style"/>
          <w:bCs/>
          <w:sz w:val="22"/>
          <w:szCs w:val="22"/>
        </w:rPr>
        <w:t xml:space="preserve">are particularly vulnerable during disasters due to their specific needs and account for a very significant percentage of persons injured or killed in disasters, the programme highlights the need to address the special needs of </w:t>
      </w:r>
      <w:r w:rsidR="00661FDF">
        <w:rPr>
          <w:rFonts w:ascii="Bookman Old Style" w:hAnsi="Bookman Old Style"/>
          <w:bCs/>
          <w:sz w:val="22"/>
          <w:szCs w:val="22"/>
        </w:rPr>
        <w:t>persons with disabilities</w:t>
      </w:r>
      <w:r w:rsidR="00F74D8F" w:rsidRPr="00064433">
        <w:rPr>
          <w:rFonts w:ascii="Bookman Old Style" w:hAnsi="Bookman Old Style"/>
          <w:bCs/>
          <w:sz w:val="22"/>
          <w:szCs w:val="22"/>
        </w:rPr>
        <w:t xml:space="preserve"> Disaster Risk Initiatives.   The overall objective of this project is to reduce the vulnerability of </w:t>
      </w:r>
      <w:r w:rsidR="000B3144">
        <w:rPr>
          <w:rFonts w:ascii="Bookman Old Style" w:hAnsi="Bookman Old Style"/>
          <w:bCs/>
          <w:sz w:val="22"/>
          <w:szCs w:val="22"/>
        </w:rPr>
        <w:t>persons with disabilities</w:t>
      </w:r>
      <w:r w:rsidR="00F74D8F" w:rsidRPr="00064433">
        <w:rPr>
          <w:rFonts w:ascii="Bookman Old Style" w:hAnsi="Bookman Old Style"/>
          <w:bCs/>
          <w:sz w:val="22"/>
          <w:szCs w:val="22"/>
        </w:rPr>
        <w:t xml:space="preserve"> from natural disaster by improving their opportunities to participate in DRR initiatives against flood, earthquake and cyclone hazards in India.</w:t>
      </w:r>
    </w:p>
    <w:p w:rsidR="00F74D8F" w:rsidRPr="00064433" w:rsidRDefault="00F74D8F" w:rsidP="00F74D8F">
      <w:pPr>
        <w:pStyle w:val="bodytext"/>
        <w:tabs>
          <w:tab w:val="left" w:pos="3486"/>
        </w:tabs>
        <w:spacing w:before="0" w:beforeAutospacing="0" w:after="0" w:afterAutospacing="0"/>
        <w:jc w:val="both"/>
        <w:rPr>
          <w:rFonts w:ascii="Bookman Old Style" w:hAnsi="Bookman Old Style"/>
          <w:bCs/>
          <w:sz w:val="22"/>
          <w:szCs w:val="22"/>
        </w:rPr>
      </w:pPr>
    </w:p>
    <w:p w:rsidR="00F74D8F" w:rsidRPr="00064433" w:rsidRDefault="00064433" w:rsidP="005730F2">
      <w:pPr>
        <w:pStyle w:val="bodytext"/>
        <w:tabs>
          <w:tab w:val="left" w:pos="0"/>
        </w:tabs>
        <w:spacing w:before="0" w:beforeAutospacing="0" w:after="0" w:afterAutospacing="0"/>
        <w:ind w:left="900" w:hanging="900"/>
        <w:jc w:val="both"/>
        <w:rPr>
          <w:rFonts w:ascii="Bookman Old Style" w:hAnsi="Bookman Old Style"/>
          <w:bCs/>
          <w:sz w:val="22"/>
          <w:szCs w:val="22"/>
        </w:rPr>
      </w:pPr>
      <w:r w:rsidRPr="004A5831">
        <w:rPr>
          <w:rFonts w:ascii="Bookman Old Style" w:hAnsi="Bookman Old Style"/>
          <w:b/>
          <w:sz w:val="22"/>
          <w:szCs w:val="22"/>
        </w:rPr>
        <w:t>11.</w:t>
      </w:r>
      <w:r w:rsidR="007444D0">
        <w:rPr>
          <w:rFonts w:ascii="Bookman Old Style" w:hAnsi="Bookman Old Style"/>
          <w:b/>
          <w:sz w:val="22"/>
          <w:szCs w:val="22"/>
        </w:rPr>
        <w:t>39</w:t>
      </w:r>
      <w:r w:rsidR="005730F2">
        <w:rPr>
          <w:rFonts w:ascii="Bookman Old Style" w:hAnsi="Bookman Old Style"/>
          <w:b/>
          <w:sz w:val="22"/>
          <w:szCs w:val="22"/>
        </w:rPr>
        <w:tab/>
      </w:r>
      <w:r w:rsidR="00F74D8F" w:rsidRPr="00064433">
        <w:rPr>
          <w:rFonts w:ascii="Bookman Old Style" w:hAnsi="Bookman Old Style"/>
          <w:bCs/>
          <w:sz w:val="22"/>
          <w:szCs w:val="22"/>
        </w:rPr>
        <w:t>The specific objective is to build the capacity of other stakeholders active in DRR, by enhancing their knowledge and improving their skills on mainstreaming disability issues in DRR projects, and to regionally disseminate the lessons learnt.</w:t>
      </w:r>
    </w:p>
    <w:p w:rsidR="00064433" w:rsidRDefault="00064433" w:rsidP="00064433">
      <w:pPr>
        <w:pStyle w:val="bodytext"/>
        <w:tabs>
          <w:tab w:val="left" w:pos="0"/>
        </w:tabs>
        <w:spacing w:before="0" w:beforeAutospacing="0" w:after="0" w:afterAutospacing="0"/>
        <w:jc w:val="both"/>
        <w:rPr>
          <w:rFonts w:ascii="Bookman Old Style" w:hAnsi="Bookman Old Style"/>
          <w:bCs/>
          <w:sz w:val="22"/>
          <w:szCs w:val="22"/>
        </w:rPr>
      </w:pPr>
    </w:p>
    <w:p w:rsidR="00F74D8F" w:rsidRPr="00064433" w:rsidRDefault="00064433" w:rsidP="005730F2">
      <w:pPr>
        <w:pStyle w:val="bodytext"/>
        <w:tabs>
          <w:tab w:val="left" w:pos="0"/>
        </w:tabs>
        <w:spacing w:before="0" w:beforeAutospacing="0" w:after="0" w:afterAutospacing="0"/>
        <w:ind w:left="900" w:hanging="900"/>
        <w:jc w:val="both"/>
        <w:rPr>
          <w:rFonts w:ascii="Bookman Old Style" w:hAnsi="Bookman Old Style"/>
          <w:bCs/>
          <w:sz w:val="22"/>
          <w:szCs w:val="22"/>
        </w:rPr>
      </w:pPr>
      <w:r w:rsidRPr="004A5831">
        <w:rPr>
          <w:rFonts w:ascii="Bookman Old Style" w:hAnsi="Bookman Old Style"/>
          <w:b/>
          <w:sz w:val="22"/>
          <w:szCs w:val="22"/>
        </w:rPr>
        <w:t>11.4</w:t>
      </w:r>
      <w:r w:rsidR="007444D0">
        <w:rPr>
          <w:rFonts w:ascii="Bookman Old Style" w:hAnsi="Bookman Old Style"/>
          <w:b/>
          <w:sz w:val="22"/>
          <w:szCs w:val="22"/>
        </w:rPr>
        <w:t>0</w:t>
      </w:r>
      <w:r w:rsidR="004A5831">
        <w:rPr>
          <w:rFonts w:ascii="Bookman Old Style" w:hAnsi="Bookman Old Style"/>
          <w:bCs/>
          <w:sz w:val="22"/>
          <w:szCs w:val="22"/>
        </w:rPr>
        <w:tab/>
      </w:r>
      <w:r w:rsidR="00F74D8F" w:rsidRPr="00064433">
        <w:rPr>
          <w:rFonts w:ascii="Bookman Old Style" w:hAnsi="Bookman Old Style"/>
          <w:bCs/>
          <w:sz w:val="22"/>
          <w:szCs w:val="22"/>
        </w:rPr>
        <w:t xml:space="preserve">The target group is several stakeholders working in the field of DRR/Disaster Management all over India so they are in a position to mainstream disability in their programmes, policies, strategies and training curricula. It concerns a total of 4,108 </w:t>
      </w:r>
      <w:proofErr w:type="gramStart"/>
      <w:r w:rsidR="00F74D8F" w:rsidRPr="00064433">
        <w:rPr>
          <w:rFonts w:ascii="Bookman Old Style" w:hAnsi="Bookman Old Style"/>
          <w:bCs/>
          <w:sz w:val="22"/>
          <w:szCs w:val="22"/>
        </w:rPr>
        <w:t>The</w:t>
      </w:r>
      <w:proofErr w:type="gramEnd"/>
      <w:r w:rsidR="00F74D8F" w:rsidRPr="00064433">
        <w:rPr>
          <w:rFonts w:ascii="Bookman Old Style" w:hAnsi="Bookman Old Style"/>
          <w:bCs/>
          <w:sz w:val="22"/>
          <w:szCs w:val="22"/>
        </w:rPr>
        <w:t xml:space="preserve"> target group is several stakeholders working in the field of DRR/Disaster Management all over India so they are in a position to mainstream disability in their programmes, policies, strategies and training curricula. It concerns a total of 4,108 individuals, including staff from Disabled People.</w:t>
      </w:r>
    </w:p>
    <w:p w:rsidR="00F74D8F" w:rsidRDefault="00064433" w:rsidP="005730F2">
      <w:pPr>
        <w:pStyle w:val="bodytext"/>
        <w:spacing w:before="0" w:beforeAutospacing="0" w:after="0" w:afterAutospacing="0"/>
        <w:ind w:left="900" w:hanging="900"/>
        <w:jc w:val="both"/>
        <w:rPr>
          <w:rFonts w:ascii="Bookman Old Style" w:hAnsi="Bookman Old Style"/>
          <w:sz w:val="22"/>
          <w:szCs w:val="22"/>
        </w:rPr>
      </w:pPr>
      <w:r w:rsidRPr="004A5831">
        <w:rPr>
          <w:rFonts w:ascii="Bookman Old Style" w:hAnsi="Bookman Old Style"/>
          <w:b/>
          <w:bCs/>
          <w:sz w:val="22"/>
          <w:szCs w:val="22"/>
        </w:rPr>
        <w:lastRenderedPageBreak/>
        <w:t>11.4</w:t>
      </w:r>
      <w:r w:rsidR="007444D0">
        <w:rPr>
          <w:rFonts w:ascii="Bookman Old Style" w:hAnsi="Bookman Old Style"/>
          <w:b/>
          <w:bCs/>
          <w:sz w:val="22"/>
          <w:szCs w:val="22"/>
        </w:rPr>
        <w:t>1</w:t>
      </w:r>
      <w:r>
        <w:rPr>
          <w:rFonts w:ascii="Bookman Old Style" w:hAnsi="Bookman Old Style"/>
          <w:sz w:val="22"/>
          <w:szCs w:val="22"/>
        </w:rPr>
        <w:tab/>
      </w:r>
      <w:r w:rsidR="00F74D8F" w:rsidRPr="00064433">
        <w:rPr>
          <w:rFonts w:ascii="Bookman Old Style" w:hAnsi="Bookman Old Style"/>
          <w:sz w:val="22"/>
          <w:szCs w:val="22"/>
        </w:rPr>
        <w:t>Disabled People Organizations (DPOs), Non Governmental Organizations and International Non Governmental Organizations (NGOs and INGOs), International Organizations, Government bodies and institutions are expected to directly benefit from the project.</w:t>
      </w:r>
    </w:p>
    <w:p w:rsidR="00064433" w:rsidRDefault="00064433" w:rsidP="00064433">
      <w:pPr>
        <w:pStyle w:val="bodytext"/>
        <w:spacing w:before="0" w:beforeAutospacing="0" w:after="0" w:afterAutospacing="0"/>
        <w:ind w:left="720" w:hanging="720"/>
        <w:jc w:val="both"/>
        <w:rPr>
          <w:rFonts w:ascii="Bookman Old Style" w:hAnsi="Bookman Old Style"/>
          <w:sz w:val="22"/>
          <w:szCs w:val="22"/>
        </w:rPr>
      </w:pPr>
    </w:p>
    <w:p w:rsidR="003E0328" w:rsidRPr="00064433" w:rsidRDefault="003E0328" w:rsidP="00064433">
      <w:pPr>
        <w:pStyle w:val="bodytext"/>
        <w:spacing w:before="0" w:beforeAutospacing="0" w:after="0" w:afterAutospacing="0"/>
        <w:ind w:left="720" w:hanging="720"/>
        <w:jc w:val="both"/>
        <w:rPr>
          <w:rFonts w:ascii="Bookman Old Style" w:hAnsi="Bookman Old Style"/>
          <w:sz w:val="22"/>
          <w:szCs w:val="22"/>
        </w:rPr>
      </w:pPr>
    </w:p>
    <w:p w:rsidR="00F74D8F" w:rsidRPr="00064433" w:rsidRDefault="00F74D8F" w:rsidP="000B3144">
      <w:pPr>
        <w:pStyle w:val="bodytext"/>
        <w:numPr>
          <w:ilvl w:val="0"/>
          <w:numId w:val="13"/>
        </w:numPr>
        <w:tabs>
          <w:tab w:val="left" w:pos="3486"/>
        </w:tabs>
        <w:spacing w:before="0" w:beforeAutospacing="0" w:after="0" w:afterAutospacing="0"/>
        <w:jc w:val="both"/>
        <w:rPr>
          <w:rFonts w:ascii="Bookman Old Style" w:hAnsi="Bookman Old Style"/>
          <w:sz w:val="22"/>
          <w:szCs w:val="22"/>
        </w:rPr>
      </w:pPr>
      <w:r w:rsidRPr="00064433">
        <w:rPr>
          <w:rFonts w:ascii="Bookman Old Style" w:hAnsi="Bookman Old Style"/>
          <w:sz w:val="22"/>
          <w:szCs w:val="22"/>
        </w:rPr>
        <w:t xml:space="preserve">Moreover, 40 selected </w:t>
      </w:r>
      <w:r w:rsidR="00661FDF">
        <w:rPr>
          <w:rFonts w:ascii="Bookman Old Style" w:hAnsi="Bookman Old Style"/>
          <w:sz w:val="22"/>
          <w:szCs w:val="22"/>
        </w:rPr>
        <w:t>persons with disabilities</w:t>
      </w:r>
      <w:r w:rsidRPr="00064433">
        <w:rPr>
          <w:rFonts w:ascii="Bookman Old Style" w:hAnsi="Bookman Old Style"/>
          <w:sz w:val="22"/>
          <w:szCs w:val="22"/>
        </w:rPr>
        <w:t xml:space="preserve"> will receive adequate rehabilitation services to be able to fully participate in the DRR activities of two selected organizations.</w:t>
      </w:r>
    </w:p>
    <w:p w:rsidR="00F20A70" w:rsidRDefault="00F20A70" w:rsidP="00F20A70">
      <w:pPr>
        <w:pStyle w:val="ListBullet"/>
        <w:numPr>
          <w:ilvl w:val="0"/>
          <w:numId w:val="0"/>
        </w:numPr>
        <w:rPr>
          <w:rFonts w:ascii="Bookman Old Style" w:eastAsiaTheme="minorEastAsia" w:hAnsi="Bookman Old Style" w:cstheme="minorBidi"/>
          <w:color w:val="000000"/>
          <w:sz w:val="22"/>
          <w:szCs w:val="22"/>
          <w:lang w:val="en-US" w:eastAsia="en-US"/>
        </w:rPr>
      </w:pPr>
    </w:p>
    <w:p w:rsidR="008C04EC" w:rsidRPr="005730F2" w:rsidRDefault="008C04EC" w:rsidP="00F20A70">
      <w:pPr>
        <w:pStyle w:val="ListBullet"/>
        <w:numPr>
          <w:ilvl w:val="0"/>
          <w:numId w:val="0"/>
        </w:numPr>
        <w:jc w:val="center"/>
        <w:rPr>
          <w:rFonts w:ascii="Bookman Old Style" w:hAnsi="Bookman Old Style"/>
          <w:b/>
          <w:smallCaps/>
          <w:color w:val="1F497D" w:themeColor="text2"/>
        </w:rPr>
      </w:pPr>
      <w:r w:rsidRPr="005730F2">
        <w:rPr>
          <w:rFonts w:ascii="Bookman Old Style" w:hAnsi="Bookman Old Style"/>
          <w:b/>
          <w:smallCaps/>
          <w:color w:val="1F497D" w:themeColor="text2"/>
          <w:sz w:val="32"/>
          <w:szCs w:val="32"/>
        </w:rPr>
        <w:t>D</w:t>
      </w:r>
      <w:r w:rsidRPr="005730F2">
        <w:rPr>
          <w:rFonts w:ascii="Bookman Old Style" w:hAnsi="Bookman Old Style"/>
          <w:b/>
          <w:smallCaps/>
          <w:color w:val="1F497D" w:themeColor="text2"/>
        </w:rPr>
        <w:t xml:space="preserve">   </w:t>
      </w:r>
      <w:r w:rsidRPr="005730F2">
        <w:rPr>
          <w:rFonts w:ascii="Bookman Old Style" w:hAnsi="Bookman Old Style"/>
          <w:b/>
          <w:color w:val="1F497D" w:themeColor="text2"/>
        </w:rPr>
        <w:t>Re</w:t>
      </w:r>
      <w:r w:rsidR="00F343AF">
        <w:rPr>
          <w:rFonts w:ascii="Bookman Old Style" w:hAnsi="Bookman Old Style"/>
          <w:b/>
          <w:color w:val="1F497D" w:themeColor="text2"/>
        </w:rPr>
        <w:t>lief and Rehabilitation Measures</w:t>
      </w:r>
    </w:p>
    <w:p w:rsidR="008C04EC" w:rsidRDefault="008C04EC" w:rsidP="008C04EC">
      <w:pPr>
        <w:pStyle w:val="ListBullet"/>
        <w:numPr>
          <w:ilvl w:val="0"/>
          <w:numId w:val="0"/>
        </w:numPr>
        <w:rPr>
          <w:rFonts w:ascii="Bookman Old Style" w:hAnsi="Bookman Old Style"/>
          <w:b/>
          <w:smallCaps/>
          <w:sz w:val="22"/>
          <w:szCs w:val="22"/>
        </w:rPr>
      </w:pPr>
    </w:p>
    <w:p w:rsidR="003E0328" w:rsidRPr="00D10365" w:rsidRDefault="003E0328" w:rsidP="008C04EC">
      <w:pPr>
        <w:pStyle w:val="ListBullet"/>
        <w:numPr>
          <w:ilvl w:val="0"/>
          <w:numId w:val="0"/>
        </w:numPr>
        <w:rPr>
          <w:rFonts w:ascii="Bookman Old Style" w:hAnsi="Bookman Old Style"/>
          <w:b/>
          <w:smallCaps/>
          <w:sz w:val="22"/>
          <w:szCs w:val="22"/>
        </w:rPr>
      </w:pPr>
    </w:p>
    <w:p w:rsidR="008C04EC" w:rsidRPr="00D10365" w:rsidRDefault="005857F7" w:rsidP="005730F2">
      <w:pPr>
        <w:pStyle w:val="ListBullet"/>
        <w:numPr>
          <w:ilvl w:val="0"/>
          <w:numId w:val="0"/>
        </w:numPr>
        <w:ind w:left="900" w:hanging="900"/>
        <w:jc w:val="both"/>
        <w:rPr>
          <w:rFonts w:ascii="Bookman Old Style" w:hAnsi="Bookman Old Style"/>
          <w:sz w:val="22"/>
          <w:szCs w:val="22"/>
        </w:rPr>
      </w:pPr>
      <w:r w:rsidRPr="004A5831">
        <w:rPr>
          <w:rFonts w:ascii="Bookman Old Style" w:hAnsi="Bookman Old Style"/>
          <w:b/>
          <w:bCs/>
          <w:smallCaps/>
          <w:sz w:val="22"/>
          <w:szCs w:val="22"/>
        </w:rPr>
        <w:t>11</w:t>
      </w:r>
      <w:r w:rsidR="008C04EC" w:rsidRPr="004A5831">
        <w:rPr>
          <w:rFonts w:ascii="Bookman Old Style" w:hAnsi="Bookman Old Style"/>
          <w:b/>
          <w:bCs/>
          <w:smallCaps/>
          <w:sz w:val="22"/>
          <w:szCs w:val="22"/>
        </w:rPr>
        <w:t>.</w:t>
      </w:r>
      <w:r w:rsidR="00064433" w:rsidRPr="00404BF1">
        <w:rPr>
          <w:rFonts w:ascii="Bookman Old Style" w:hAnsi="Bookman Old Style"/>
          <w:b/>
          <w:bCs/>
          <w:smallCaps/>
          <w:color w:val="000000" w:themeColor="text1"/>
          <w:sz w:val="22"/>
          <w:szCs w:val="22"/>
        </w:rPr>
        <w:t>4</w:t>
      </w:r>
      <w:r w:rsidR="007444D0">
        <w:rPr>
          <w:rFonts w:ascii="Bookman Old Style" w:hAnsi="Bookman Old Style"/>
          <w:b/>
          <w:bCs/>
          <w:smallCaps/>
          <w:color w:val="000000" w:themeColor="text1"/>
          <w:sz w:val="22"/>
          <w:szCs w:val="22"/>
        </w:rPr>
        <w:t xml:space="preserve">2 </w:t>
      </w:r>
      <w:r w:rsidR="005730F2">
        <w:rPr>
          <w:rFonts w:ascii="Bookman Old Style" w:hAnsi="Bookman Old Style"/>
          <w:b/>
          <w:bCs/>
          <w:smallCaps/>
          <w:color w:val="000000" w:themeColor="text1"/>
          <w:sz w:val="22"/>
          <w:szCs w:val="22"/>
        </w:rPr>
        <w:tab/>
      </w:r>
      <w:r w:rsidR="005730F2">
        <w:rPr>
          <w:rFonts w:ascii="Bookman Old Style" w:hAnsi="Bookman Old Style"/>
          <w:b/>
          <w:color w:val="000000" w:themeColor="text1"/>
          <w:sz w:val="22"/>
          <w:szCs w:val="22"/>
        </w:rPr>
        <w:t>The a</w:t>
      </w:r>
      <w:r w:rsidR="008C04EC" w:rsidRPr="005730F2">
        <w:rPr>
          <w:rFonts w:ascii="Bookman Old Style" w:hAnsi="Bookman Old Style"/>
          <w:b/>
          <w:color w:val="000000" w:themeColor="text1"/>
          <w:sz w:val="22"/>
          <w:szCs w:val="22"/>
        </w:rPr>
        <w:t>fter math of Bhopal Gas Tragedy, 1984:</w:t>
      </w:r>
      <w:r w:rsidR="005730F2">
        <w:rPr>
          <w:rFonts w:ascii="Bookman Old Style" w:hAnsi="Bookman Old Style"/>
          <w:b/>
          <w:smallCaps/>
          <w:color w:val="000000" w:themeColor="text1"/>
          <w:sz w:val="22"/>
          <w:szCs w:val="22"/>
        </w:rPr>
        <w:t xml:space="preserve"> </w:t>
      </w:r>
      <w:r w:rsidR="008C04EC" w:rsidRPr="00D10365">
        <w:rPr>
          <w:rFonts w:ascii="Bookman Old Style" w:hAnsi="Bookman Old Style"/>
          <w:sz w:val="22"/>
          <w:szCs w:val="22"/>
        </w:rPr>
        <w:t xml:space="preserve">In the aftermath of the gas disaster, the Office of the Welfare Commissioner, Bhopal Gas Victims, Bhopal was established under the Bhopal Gas Leak Disaster (Processing of Claims) Act, 1985 with an object to adjudicate the claims and disburse the compensation to the victims of the disaster. </w:t>
      </w:r>
    </w:p>
    <w:p w:rsidR="008C04EC" w:rsidRDefault="008C04EC" w:rsidP="008C04EC">
      <w:pPr>
        <w:pStyle w:val="ListBullet"/>
        <w:numPr>
          <w:ilvl w:val="0"/>
          <w:numId w:val="0"/>
        </w:numPr>
        <w:jc w:val="both"/>
        <w:rPr>
          <w:rFonts w:ascii="Bookman Old Style" w:hAnsi="Bookman Old Style"/>
          <w:sz w:val="22"/>
          <w:szCs w:val="22"/>
        </w:rPr>
      </w:pPr>
    </w:p>
    <w:p w:rsidR="008C04EC" w:rsidRPr="00D10365" w:rsidRDefault="005857F7" w:rsidP="005730F2">
      <w:pPr>
        <w:pStyle w:val="ListBullet"/>
        <w:numPr>
          <w:ilvl w:val="0"/>
          <w:numId w:val="0"/>
        </w:numPr>
        <w:ind w:left="900" w:hanging="900"/>
        <w:jc w:val="both"/>
        <w:rPr>
          <w:rFonts w:ascii="Bookman Old Style" w:hAnsi="Bookman Old Style"/>
          <w:sz w:val="22"/>
          <w:szCs w:val="22"/>
        </w:rPr>
      </w:pPr>
      <w:r w:rsidRPr="004A5831">
        <w:rPr>
          <w:rFonts w:ascii="Bookman Old Style" w:hAnsi="Bookman Old Style"/>
          <w:b/>
          <w:bCs/>
          <w:sz w:val="22"/>
          <w:szCs w:val="22"/>
        </w:rPr>
        <w:t>11</w:t>
      </w:r>
      <w:r w:rsidR="008C04EC" w:rsidRPr="004A5831">
        <w:rPr>
          <w:rFonts w:ascii="Bookman Old Style" w:hAnsi="Bookman Old Style"/>
          <w:b/>
          <w:bCs/>
          <w:sz w:val="22"/>
          <w:szCs w:val="22"/>
        </w:rPr>
        <w:t>.</w:t>
      </w:r>
      <w:r w:rsidR="00064433" w:rsidRPr="004A5831">
        <w:rPr>
          <w:rFonts w:ascii="Bookman Old Style" w:hAnsi="Bookman Old Style"/>
          <w:b/>
          <w:bCs/>
          <w:sz w:val="22"/>
          <w:szCs w:val="22"/>
        </w:rPr>
        <w:t>4</w:t>
      </w:r>
      <w:r w:rsidR="007444D0">
        <w:rPr>
          <w:rFonts w:ascii="Bookman Old Style" w:hAnsi="Bookman Old Style"/>
          <w:b/>
          <w:bCs/>
          <w:sz w:val="22"/>
          <w:szCs w:val="22"/>
        </w:rPr>
        <w:t>3</w:t>
      </w:r>
      <w:r w:rsidR="005730F2">
        <w:rPr>
          <w:rFonts w:ascii="Bookman Old Style" w:hAnsi="Bookman Old Style"/>
          <w:sz w:val="22"/>
          <w:szCs w:val="22"/>
        </w:rPr>
        <w:tab/>
      </w:r>
      <w:r w:rsidR="008C04EC" w:rsidRPr="00D10365">
        <w:rPr>
          <w:rFonts w:ascii="Bookman Old Style" w:hAnsi="Bookman Old Style"/>
          <w:sz w:val="22"/>
          <w:szCs w:val="22"/>
        </w:rPr>
        <w:t xml:space="preserve">Claims were processed upon the submission of a ‘Claim Form’ filled by the victims at the Office of the Welfare Commissioner. A total of almost 1029516 claim forms were submitted. </w:t>
      </w:r>
    </w:p>
    <w:p w:rsidR="008C04EC" w:rsidRPr="00404BF1" w:rsidRDefault="008C04EC" w:rsidP="008C04EC">
      <w:pPr>
        <w:pStyle w:val="ListBullet"/>
        <w:numPr>
          <w:ilvl w:val="0"/>
          <w:numId w:val="0"/>
        </w:numPr>
        <w:jc w:val="both"/>
        <w:rPr>
          <w:rFonts w:ascii="Bookman Old Style" w:hAnsi="Bookman Old Style"/>
          <w:sz w:val="22"/>
          <w:szCs w:val="22"/>
        </w:rPr>
      </w:pPr>
    </w:p>
    <w:p w:rsidR="008C04EC" w:rsidRPr="005730F2" w:rsidRDefault="008C04EC" w:rsidP="008C04EC">
      <w:pPr>
        <w:pStyle w:val="ListBullet"/>
        <w:numPr>
          <w:ilvl w:val="0"/>
          <w:numId w:val="0"/>
        </w:numPr>
        <w:ind w:left="1440" w:hanging="1440"/>
        <w:rPr>
          <w:rFonts w:ascii="Bookman Old Style" w:hAnsi="Bookman Old Style"/>
          <w:b/>
          <w:color w:val="1F497D" w:themeColor="text2"/>
          <w:sz w:val="22"/>
          <w:szCs w:val="22"/>
        </w:rPr>
      </w:pPr>
      <w:r w:rsidRPr="005730F2">
        <w:rPr>
          <w:rFonts w:ascii="Bookman Old Style" w:hAnsi="Bookman Old Style"/>
          <w:b/>
          <w:color w:val="1F497D" w:themeColor="text2"/>
          <w:sz w:val="22"/>
          <w:szCs w:val="22"/>
        </w:rPr>
        <w:t xml:space="preserve">Table </w:t>
      </w:r>
      <w:r w:rsidR="006372D3" w:rsidRPr="005730F2">
        <w:rPr>
          <w:rFonts w:ascii="Bookman Old Style" w:hAnsi="Bookman Old Style"/>
          <w:b/>
          <w:color w:val="1F497D" w:themeColor="text2"/>
          <w:sz w:val="22"/>
          <w:szCs w:val="22"/>
        </w:rPr>
        <w:t>11</w:t>
      </w:r>
      <w:r w:rsidRPr="005730F2">
        <w:rPr>
          <w:rFonts w:ascii="Bookman Old Style" w:hAnsi="Bookman Old Style"/>
          <w:b/>
          <w:color w:val="1F497D" w:themeColor="text2"/>
          <w:sz w:val="22"/>
          <w:szCs w:val="22"/>
        </w:rPr>
        <w:t>.</w:t>
      </w:r>
      <w:r w:rsidR="001653D2" w:rsidRPr="005730F2">
        <w:rPr>
          <w:rFonts w:ascii="Bookman Old Style" w:hAnsi="Bookman Old Style"/>
          <w:b/>
          <w:color w:val="1F497D" w:themeColor="text2"/>
          <w:sz w:val="22"/>
          <w:szCs w:val="22"/>
        </w:rPr>
        <w:t>3</w:t>
      </w:r>
      <w:r w:rsidRPr="005730F2">
        <w:rPr>
          <w:rFonts w:ascii="Bookman Old Style" w:hAnsi="Bookman Old Style"/>
          <w:b/>
          <w:color w:val="1F497D" w:themeColor="text2"/>
          <w:sz w:val="22"/>
          <w:szCs w:val="22"/>
        </w:rPr>
        <w:t xml:space="preserve">   Compensation awarded category-wise (Figures relating to persons with disabilit</w:t>
      </w:r>
      <w:r w:rsidR="00890DDA" w:rsidRPr="005730F2">
        <w:rPr>
          <w:rFonts w:ascii="Bookman Old Style" w:hAnsi="Bookman Old Style"/>
          <w:b/>
          <w:color w:val="1F497D" w:themeColor="text2"/>
          <w:sz w:val="22"/>
          <w:szCs w:val="22"/>
        </w:rPr>
        <w:t>ies</w:t>
      </w:r>
      <w:r w:rsidRPr="005730F2">
        <w:rPr>
          <w:rFonts w:ascii="Bookman Old Style" w:hAnsi="Bookman Old Style"/>
          <w:b/>
          <w:color w:val="1F497D" w:themeColor="text2"/>
          <w:sz w:val="22"/>
          <w:szCs w:val="22"/>
        </w:rPr>
        <w:t xml:space="preserve"> have been emphasised):</w:t>
      </w:r>
    </w:p>
    <w:p w:rsidR="00764FCB" w:rsidRPr="00404BF1" w:rsidRDefault="00764FCB" w:rsidP="008C04EC">
      <w:pPr>
        <w:pStyle w:val="ListBullet"/>
        <w:numPr>
          <w:ilvl w:val="0"/>
          <w:numId w:val="0"/>
        </w:numPr>
        <w:ind w:left="1440" w:hanging="1440"/>
        <w:rPr>
          <w:rFonts w:ascii="Bookman Old Style" w:hAnsi="Bookman Old Style"/>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8"/>
        <w:gridCol w:w="1440"/>
        <w:gridCol w:w="1080"/>
        <w:gridCol w:w="1710"/>
        <w:gridCol w:w="1530"/>
        <w:gridCol w:w="1530"/>
      </w:tblGrid>
      <w:tr w:rsidR="00E61DD2" w:rsidRPr="00D10365" w:rsidTr="00151D31">
        <w:tc>
          <w:tcPr>
            <w:tcW w:w="1998" w:type="dxa"/>
            <w:shd w:val="clear" w:color="auto" w:fill="1F497D" w:themeFill="text2"/>
          </w:tcPr>
          <w:p w:rsidR="008C04EC" w:rsidRPr="00791C0A" w:rsidRDefault="008C04EC" w:rsidP="006D686B">
            <w:pPr>
              <w:pStyle w:val="ListBullet"/>
              <w:numPr>
                <w:ilvl w:val="0"/>
                <w:numId w:val="0"/>
              </w:numPr>
              <w:jc w:val="both"/>
              <w:rPr>
                <w:rFonts w:ascii="Arial Narrow" w:hAnsi="Arial Narrow"/>
                <w:i/>
                <w:iCs/>
                <w:color w:val="FFFFFF" w:themeColor="background1"/>
                <w:sz w:val="20"/>
                <w:szCs w:val="20"/>
              </w:rPr>
            </w:pPr>
            <w:r w:rsidRPr="00791C0A">
              <w:rPr>
                <w:rFonts w:ascii="Arial Narrow" w:hAnsi="Arial Narrow"/>
                <w:i/>
                <w:iCs/>
                <w:color w:val="FFFFFF" w:themeColor="background1"/>
                <w:sz w:val="20"/>
                <w:szCs w:val="20"/>
              </w:rPr>
              <w:t>Category</w:t>
            </w:r>
          </w:p>
        </w:tc>
        <w:tc>
          <w:tcPr>
            <w:tcW w:w="1440" w:type="dxa"/>
            <w:shd w:val="clear" w:color="auto" w:fill="1F497D" w:themeFill="text2"/>
          </w:tcPr>
          <w:p w:rsidR="008C04EC" w:rsidRPr="00791C0A" w:rsidRDefault="008C04EC" w:rsidP="00E61DD2">
            <w:pPr>
              <w:pStyle w:val="ListBullet"/>
              <w:numPr>
                <w:ilvl w:val="0"/>
                <w:numId w:val="0"/>
              </w:numPr>
              <w:rPr>
                <w:rFonts w:ascii="Arial Narrow" w:hAnsi="Arial Narrow"/>
                <w:i/>
                <w:iCs/>
                <w:color w:val="FFFFFF" w:themeColor="background1"/>
                <w:sz w:val="20"/>
                <w:szCs w:val="20"/>
              </w:rPr>
            </w:pPr>
            <w:r w:rsidRPr="00791C0A">
              <w:rPr>
                <w:rFonts w:ascii="Arial Narrow" w:hAnsi="Arial Narrow"/>
                <w:i/>
                <w:iCs/>
                <w:color w:val="FFFFFF" w:themeColor="background1"/>
                <w:sz w:val="20"/>
                <w:szCs w:val="20"/>
              </w:rPr>
              <w:t>No. of cases registered</w:t>
            </w:r>
          </w:p>
        </w:tc>
        <w:tc>
          <w:tcPr>
            <w:tcW w:w="1080" w:type="dxa"/>
            <w:shd w:val="clear" w:color="auto" w:fill="1F497D" w:themeFill="text2"/>
          </w:tcPr>
          <w:p w:rsidR="008C04EC" w:rsidRPr="00791C0A" w:rsidRDefault="008C04EC" w:rsidP="006D686B">
            <w:pPr>
              <w:pStyle w:val="ListBullet"/>
              <w:numPr>
                <w:ilvl w:val="0"/>
                <w:numId w:val="0"/>
              </w:numPr>
              <w:jc w:val="both"/>
              <w:rPr>
                <w:rFonts w:ascii="Arial Narrow" w:hAnsi="Arial Narrow"/>
                <w:i/>
                <w:iCs/>
                <w:color w:val="FFFFFF" w:themeColor="background1"/>
                <w:sz w:val="20"/>
                <w:szCs w:val="20"/>
              </w:rPr>
            </w:pPr>
            <w:r w:rsidRPr="00791C0A">
              <w:rPr>
                <w:rFonts w:ascii="Arial Narrow" w:hAnsi="Arial Narrow"/>
                <w:i/>
                <w:iCs/>
                <w:color w:val="FFFFFF" w:themeColor="background1"/>
                <w:sz w:val="20"/>
                <w:szCs w:val="20"/>
              </w:rPr>
              <w:t>Decided</w:t>
            </w:r>
          </w:p>
        </w:tc>
        <w:tc>
          <w:tcPr>
            <w:tcW w:w="1710" w:type="dxa"/>
            <w:shd w:val="clear" w:color="auto" w:fill="1F497D" w:themeFill="text2"/>
          </w:tcPr>
          <w:p w:rsidR="008C04EC" w:rsidRPr="00791C0A" w:rsidRDefault="008C04EC" w:rsidP="006D686B">
            <w:pPr>
              <w:pStyle w:val="ListBullet"/>
              <w:numPr>
                <w:ilvl w:val="0"/>
                <w:numId w:val="0"/>
              </w:numPr>
              <w:jc w:val="both"/>
              <w:rPr>
                <w:rFonts w:ascii="Arial Narrow" w:hAnsi="Arial Narrow"/>
                <w:i/>
                <w:iCs/>
                <w:color w:val="FFFFFF" w:themeColor="background1"/>
                <w:sz w:val="20"/>
                <w:szCs w:val="20"/>
              </w:rPr>
            </w:pPr>
            <w:r w:rsidRPr="00791C0A">
              <w:rPr>
                <w:rFonts w:ascii="Arial Narrow" w:hAnsi="Arial Narrow"/>
                <w:i/>
                <w:iCs/>
                <w:color w:val="FFFFFF" w:themeColor="background1"/>
                <w:sz w:val="20"/>
                <w:szCs w:val="20"/>
              </w:rPr>
              <w:t xml:space="preserve">No. of awarded cases </w:t>
            </w:r>
          </w:p>
        </w:tc>
        <w:tc>
          <w:tcPr>
            <w:tcW w:w="1530" w:type="dxa"/>
            <w:shd w:val="clear" w:color="auto" w:fill="1F497D" w:themeFill="text2"/>
          </w:tcPr>
          <w:p w:rsidR="008C04EC" w:rsidRPr="00791C0A" w:rsidRDefault="008C04EC" w:rsidP="006D686B">
            <w:pPr>
              <w:pStyle w:val="ListBullet"/>
              <w:numPr>
                <w:ilvl w:val="0"/>
                <w:numId w:val="0"/>
              </w:numPr>
              <w:jc w:val="both"/>
              <w:rPr>
                <w:rFonts w:ascii="Arial Narrow" w:hAnsi="Arial Narrow"/>
                <w:i/>
                <w:iCs/>
                <w:color w:val="FFFFFF" w:themeColor="background1"/>
                <w:sz w:val="20"/>
                <w:szCs w:val="20"/>
              </w:rPr>
            </w:pPr>
            <w:r w:rsidRPr="00791C0A">
              <w:rPr>
                <w:rFonts w:ascii="Arial Narrow" w:hAnsi="Arial Narrow"/>
                <w:i/>
                <w:iCs/>
                <w:color w:val="FFFFFF" w:themeColor="background1"/>
                <w:sz w:val="20"/>
                <w:szCs w:val="20"/>
              </w:rPr>
              <w:t xml:space="preserve">Total Amount awarded (Rs. in Crores) </w:t>
            </w:r>
          </w:p>
        </w:tc>
        <w:tc>
          <w:tcPr>
            <w:tcW w:w="1530" w:type="dxa"/>
            <w:shd w:val="clear" w:color="auto" w:fill="1F497D" w:themeFill="text2"/>
          </w:tcPr>
          <w:p w:rsidR="008C04EC" w:rsidRPr="00791C0A" w:rsidRDefault="008C04EC" w:rsidP="006D686B">
            <w:pPr>
              <w:pStyle w:val="ListBullet"/>
              <w:numPr>
                <w:ilvl w:val="0"/>
                <w:numId w:val="0"/>
              </w:numPr>
              <w:jc w:val="both"/>
              <w:rPr>
                <w:rFonts w:ascii="Arial Narrow" w:hAnsi="Arial Narrow"/>
                <w:i/>
                <w:iCs/>
                <w:color w:val="FFFFFF" w:themeColor="background1"/>
                <w:sz w:val="20"/>
                <w:szCs w:val="20"/>
              </w:rPr>
            </w:pPr>
            <w:r w:rsidRPr="00791C0A">
              <w:rPr>
                <w:rFonts w:ascii="Arial Narrow" w:hAnsi="Arial Narrow"/>
                <w:i/>
                <w:iCs/>
                <w:color w:val="FFFFFF" w:themeColor="background1"/>
                <w:sz w:val="20"/>
                <w:szCs w:val="20"/>
              </w:rPr>
              <w:t xml:space="preserve">Total Amount Disbursed (Rs. in crores) </w:t>
            </w: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 xml:space="preserve">‘01’ Personal Injury </w:t>
            </w:r>
          </w:p>
        </w:tc>
        <w:tc>
          <w:tcPr>
            <w:tcW w:w="144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tc>
        <w:tc>
          <w:tcPr>
            <w:tcW w:w="108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Minor Injuries</w:t>
            </w:r>
          </w:p>
        </w:tc>
        <w:tc>
          <w:tcPr>
            <w:tcW w:w="144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964773</w:t>
            </w:r>
          </w:p>
        </w:tc>
        <w:tc>
          <w:tcPr>
            <w:tcW w:w="108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964773</w:t>
            </w: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521333</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1310.79</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1310.14</w:t>
            </w: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 xml:space="preserve">Permanent Disablement </w:t>
            </w:r>
          </w:p>
        </w:tc>
        <w:tc>
          <w:tcPr>
            <w:tcW w:w="144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3210</w:t>
            </w:r>
          </w:p>
        </w:tc>
        <w:tc>
          <w:tcPr>
            <w:tcW w:w="108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3210</w:t>
            </w: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3199</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15.48</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17.42</w:t>
            </w: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Temporary Disability</w:t>
            </w:r>
          </w:p>
        </w:tc>
        <w:tc>
          <w:tcPr>
            <w:tcW w:w="144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33691</w:t>
            </w:r>
          </w:p>
        </w:tc>
        <w:tc>
          <w:tcPr>
            <w:tcW w:w="108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33691</w:t>
            </w: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33672</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130.89</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130.31</w:t>
            </w: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Utmost Severity Case</w:t>
            </w:r>
          </w:p>
        </w:tc>
        <w:tc>
          <w:tcPr>
            <w:tcW w:w="144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49</w:t>
            </w:r>
          </w:p>
        </w:tc>
        <w:tc>
          <w:tcPr>
            <w:tcW w:w="108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49</w:t>
            </w: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42</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0.41</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0.36</w:t>
            </w: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‘02’ Loss of Livestock</w:t>
            </w:r>
          </w:p>
        </w:tc>
        <w:tc>
          <w:tcPr>
            <w:tcW w:w="144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658</w:t>
            </w:r>
          </w:p>
        </w:tc>
        <w:tc>
          <w:tcPr>
            <w:tcW w:w="108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658</w:t>
            </w: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233</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0.11</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0.07</w:t>
            </w:r>
          </w:p>
        </w:tc>
      </w:tr>
      <w:tr w:rsidR="00E61DD2" w:rsidRPr="00D10365" w:rsidTr="00151D31">
        <w:tc>
          <w:tcPr>
            <w:tcW w:w="1998" w:type="dxa"/>
            <w:shd w:val="clear" w:color="auto" w:fill="auto"/>
          </w:tcPr>
          <w:p w:rsidR="00E61DD2"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‘03’ Loss of Property</w:t>
            </w:r>
          </w:p>
        </w:tc>
        <w:tc>
          <w:tcPr>
            <w:tcW w:w="144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4902</w:t>
            </w:r>
          </w:p>
        </w:tc>
        <w:tc>
          <w:tcPr>
            <w:tcW w:w="108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4902</w:t>
            </w: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547</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0.14</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0.13</w:t>
            </w: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‘04’ Death</w:t>
            </w:r>
          </w:p>
        </w:tc>
        <w:tc>
          <w:tcPr>
            <w:tcW w:w="1440" w:type="dxa"/>
            <w:vMerge w:val="restart"/>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22150</w:t>
            </w:r>
          </w:p>
        </w:tc>
        <w:tc>
          <w:tcPr>
            <w:tcW w:w="1080" w:type="dxa"/>
            <w:vMerge w:val="restart"/>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22150</w:t>
            </w: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5295</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54.64</w:t>
            </w:r>
          </w:p>
        </w:tc>
        <w:tc>
          <w:tcPr>
            <w:tcW w:w="1530" w:type="dxa"/>
            <w:vMerge w:val="restart"/>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p>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88.85</w:t>
            </w: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Minor injuries</w:t>
            </w:r>
          </w:p>
        </w:tc>
        <w:tc>
          <w:tcPr>
            <w:tcW w:w="1440" w:type="dxa"/>
            <w:vMerge/>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tc>
        <w:tc>
          <w:tcPr>
            <w:tcW w:w="1080" w:type="dxa"/>
            <w:vMerge/>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6561</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17.74</w:t>
            </w:r>
          </w:p>
        </w:tc>
        <w:tc>
          <w:tcPr>
            <w:tcW w:w="1530" w:type="dxa"/>
            <w:vMerge/>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Permanent Disablement</w:t>
            </w:r>
          </w:p>
        </w:tc>
        <w:tc>
          <w:tcPr>
            <w:tcW w:w="1440" w:type="dxa"/>
            <w:vMerge/>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p>
        </w:tc>
        <w:tc>
          <w:tcPr>
            <w:tcW w:w="1080" w:type="dxa"/>
            <w:vMerge/>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1703</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9.73</w:t>
            </w:r>
          </w:p>
        </w:tc>
        <w:tc>
          <w:tcPr>
            <w:tcW w:w="1530" w:type="dxa"/>
            <w:vMerge/>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 xml:space="preserve">Temporary Disability </w:t>
            </w:r>
          </w:p>
        </w:tc>
        <w:tc>
          <w:tcPr>
            <w:tcW w:w="1440" w:type="dxa"/>
            <w:vMerge/>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p>
        </w:tc>
        <w:tc>
          <w:tcPr>
            <w:tcW w:w="1080" w:type="dxa"/>
            <w:vMerge/>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1783</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r w:rsidRPr="00E61DD2">
              <w:rPr>
                <w:rFonts w:ascii="Arial Narrow" w:hAnsi="Arial Narrow"/>
                <w:b/>
                <w:sz w:val="22"/>
                <w:szCs w:val="22"/>
              </w:rPr>
              <w:t>6.75</w:t>
            </w:r>
          </w:p>
        </w:tc>
        <w:tc>
          <w:tcPr>
            <w:tcW w:w="1530" w:type="dxa"/>
            <w:vMerge/>
            <w:shd w:val="clear" w:color="auto" w:fill="auto"/>
          </w:tcPr>
          <w:p w:rsidR="008C04EC" w:rsidRPr="00E61DD2" w:rsidRDefault="008C04EC" w:rsidP="006D686B">
            <w:pPr>
              <w:pStyle w:val="ListBullet"/>
              <w:numPr>
                <w:ilvl w:val="0"/>
                <w:numId w:val="0"/>
              </w:numPr>
              <w:jc w:val="both"/>
              <w:rPr>
                <w:rFonts w:ascii="Arial Narrow" w:hAnsi="Arial Narrow"/>
                <w:b/>
                <w:sz w:val="22"/>
                <w:szCs w:val="22"/>
              </w:rPr>
            </w:pP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697649">
              <w:rPr>
                <w:rFonts w:ascii="Arial Narrow" w:hAnsi="Arial Narrow"/>
                <w:sz w:val="20"/>
                <w:szCs w:val="20"/>
              </w:rPr>
              <w:t>Utmost Severity Case</w:t>
            </w:r>
          </w:p>
        </w:tc>
        <w:tc>
          <w:tcPr>
            <w:tcW w:w="1440" w:type="dxa"/>
            <w:vMerge/>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tc>
        <w:tc>
          <w:tcPr>
            <w:tcW w:w="1080" w:type="dxa"/>
            <w:vMerge/>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w:t>
            </w:r>
          </w:p>
        </w:tc>
        <w:tc>
          <w:tcPr>
            <w:tcW w:w="1530" w:type="dxa"/>
            <w:vMerge/>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‘05’ PSUs</w:t>
            </w:r>
          </w:p>
        </w:tc>
        <w:tc>
          <w:tcPr>
            <w:tcW w:w="144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84</w:t>
            </w:r>
          </w:p>
        </w:tc>
        <w:tc>
          <w:tcPr>
            <w:tcW w:w="108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84</w:t>
            </w: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08</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1.87</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1.87</w:t>
            </w:r>
          </w:p>
        </w:tc>
      </w:tr>
      <w:tr w:rsidR="00E61DD2" w:rsidRPr="00D10365" w:rsidTr="00151D31">
        <w:tc>
          <w:tcPr>
            <w:tcW w:w="1998"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 xml:space="preserve">Total </w:t>
            </w:r>
          </w:p>
        </w:tc>
        <w:tc>
          <w:tcPr>
            <w:tcW w:w="144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1029517</w:t>
            </w:r>
          </w:p>
        </w:tc>
        <w:tc>
          <w:tcPr>
            <w:tcW w:w="108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1029517</w:t>
            </w:r>
          </w:p>
        </w:tc>
        <w:tc>
          <w:tcPr>
            <w:tcW w:w="171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574376</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1548.55</w:t>
            </w:r>
          </w:p>
        </w:tc>
        <w:tc>
          <w:tcPr>
            <w:tcW w:w="1530" w:type="dxa"/>
            <w:shd w:val="clear" w:color="auto" w:fill="auto"/>
          </w:tcPr>
          <w:p w:rsidR="008C04EC" w:rsidRPr="00E61DD2" w:rsidRDefault="008C04EC" w:rsidP="006D686B">
            <w:pPr>
              <w:pStyle w:val="ListBullet"/>
              <w:numPr>
                <w:ilvl w:val="0"/>
                <w:numId w:val="0"/>
              </w:numPr>
              <w:jc w:val="both"/>
              <w:rPr>
                <w:rFonts w:ascii="Arial Narrow" w:hAnsi="Arial Narrow"/>
                <w:sz w:val="22"/>
                <w:szCs w:val="22"/>
              </w:rPr>
            </w:pPr>
            <w:r w:rsidRPr="00E61DD2">
              <w:rPr>
                <w:rFonts w:ascii="Arial Narrow" w:hAnsi="Arial Narrow"/>
                <w:sz w:val="22"/>
                <w:szCs w:val="22"/>
              </w:rPr>
              <w:t>1549.15</w:t>
            </w:r>
          </w:p>
        </w:tc>
      </w:tr>
    </w:tbl>
    <w:p w:rsidR="008C04EC" w:rsidRPr="00D10365" w:rsidRDefault="008C04EC" w:rsidP="005730F2">
      <w:pPr>
        <w:pStyle w:val="ListBullet"/>
        <w:numPr>
          <w:ilvl w:val="0"/>
          <w:numId w:val="0"/>
        </w:numPr>
        <w:tabs>
          <w:tab w:val="left" w:pos="990"/>
        </w:tabs>
        <w:ind w:left="900" w:hanging="900"/>
        <w:jc w:val="both"/>
        <w:rPr>
          <w:rFonts w:ascii="Bookman Old Style" w:hAnsi="Bookman Old Style"/>
          <w:i/>
          <w:iCs/>
          <w:sz w:val="22"/>
          <w:szCs w:val="22"/>
        </w:rPr>
      </w:pPr>
      <w:r w:rsidRPr="005730F2">
        <w:rPr>
          <w:rFonts w:ascii="Bookman Old Style" w:hAnsi="Bookman Old Style"/>
          <w:b/>
          <w:bCs/>
          <w:i/>
          <w:iCs/>
          <w:sz w:val="22"/>
          <w:szCs w:val="22"/>
        </w:rPr>
        <w:lastRenderedPageBreak/>
        <w:t>Source:</w:t>
      </w:r>
      <w:r w:rsidRPr="00D10365">
        <w:rPr>
          <w:rFonts w:ascii="Bookman Old Style" w:hAnsi="Bookman Old Style"/>
          <w:i/>
          <w:iCs/>
          <w:sz w:val="22"/>
          <w:szCs w:val="22"/>
        </w:rPr>
        <w:t xml:space="preserve"> Ankur Shrivastava, Category wise Analysis of Awarded Cases related to </w:t>
      </w:r>
      <w:r w:rsidR="005730F2">
        <w:rPr>
          <w:rFonts w:ascii="Bookman Old Style" w:hAnsi="Bookman Old Style"/>
          <w:i/>
          <w:iCs/>
          <w:sz w:val="22"/>
          <w:szCs w:val="22"/>
        </w:rPr>
        <w:t xml:space="preserve"> </w:t>
      </w:r>
      <w:r w:rsidRPr="00D10365">
        <w:rPr>
          <w:rFonts w:ascii="Bookman Old Style" w:hAnsi="Bookman Old Style"/>
          <w:i/>
          <w:iCs/>
          <w:sz w:val="22"/>
          <w:szCs w:val="22"/>
        </w:rPr>
        <w:t>compensation to the Bhopal Gas Victims</w:t>
      </w:r>
      <w:r w:rsidRPr="00D10365">
        <w:rPr>
          <w:rStyle w:val="FootnoteReference"/>
          <w:rFonts w:ascii="Bookman Old Style" w:hAnsi="Bookman Old Style"/>
          <w:i/>
          <w:iCs/>
          <w:sz w:val="22"/>
          <w:szCs w:val="22"/>
        </w:rPr>
        <w:footnoteReference w:id="77"/>
      </w:r>
    </w:p>
    <w:p w:rsidR="00D07944" w:rsidRPr="00D10365" w:rsidRDefault="00D07944" w:rsidP="008C04EC">
      <w:pPr>
        <w:pStyle w:val="ListBullet"/>
        <w:numPr>
          <w:ilvl w:val="0"/>
          <w:numId w:val="0"/>
        </w:numPr>
        <w:ind w:left="720" w:hanging="720"/>
        <w:jc w:val="both"/>
        <w:rPr>
          <w:rFonts w:ascii="Bookman Old Style" w:hAnsi="Bookman Old Style"/>
          <w:sz w:val="22"/>
          <w:szCs w:val="22"/>
        </w:rPr>
      </w:pPr>
    </w:p>
    <w:p w:rsidR="008C04EC" w:rsidRPr="00D10365" w:rsidRDefault="006372D3" w:rsidP="005730F2">
      <w:pPr>
        <w:pStyle w:val="ListBullet"/>
        <w:numPr>
          <w:ilvl w:val="0"/>
          <w:numId w:val="0"/>
        </w:numPr>
        <w:ind w:left="900" w:hanging="900"/>
        <w:jc w:val="both"/>
        <w:rPr>
          <w:rFonts w:ascii="Bookman Old Style" w:hAnsi="Bookman Old Style"/>
          <w:sz w:val="22"/>
          <w:szCs w:val="22"/>
        </w:rPr>
      </w:pPr>
      <w:r w:rsidRPr="004A5831">
        <w:rPr>
          <w:rFonts w:ascii="Bookman Old Style" w:hAnsi="Bookman Old Style"/>
          <w:b/>
          <w:bCs/>
          <w:sz w:val="22"/>
          <w:szCs w:val="22"/>
        </w:rPr>
        <w:t>11</w:t>
      </w:r>
      <w:r w:rsidR="008C04EC" w:rsidRPr="004A5831">
        <w:rPr>
          <w:rFonts w:ascii="Bookman Old Style" w:hAnsi="Bookman Old Style"/>
          <w:b/>
          <w:bCs/>
          <w:sz w:val="22"/>
          <w:szCs w:val="22"/>
        </w:rPr>
        <w:t>.</w:t>
      </w:r>
      <w:r w:rsidR="001653D2" w:rsidRPr="004A5831">
        <w:rPr>
          <w:rFonts w:ascii="Bookman Old Style" w:hAnsi="Bookman Old Style"/>
          <w:b/>
          <w:bCs/>
          <w:sz w:val="22"/>
          <w:szCs w:val="22"/>
        </w:rPr>
        <w:t>4</w:t>
      </w:r>
      <w:r w:rsidR="007444D0">
        <w:rPr>
          <w:rFonts w:ascii="Bookman Old Style" w:hAnsi="Bookman Old Style"/>
          <w:b/>
          <w:bCs/>
          <w:sz w:val="22"/>
          <w:szCs w:val="22"/>
        </w:rPr>
        <w:t xml:space="preserve">4 </w:t>
      </w:r>
      <w:r w:rsidR="005730F2">
        <w:rPr>
          <w:rFonts w:ascii="Bookman Old Style" w:hAnsi="Bookman Old Style"/>
          <w:b/>
          <w:bCs/>
          <w:sz w:val="22"/>
          <w:szCs w:val="22"/>
        </w:rPr>
        <w:tab/>
      </w:r>
      <w:r w:rsidR="008C04EC" w:rsidRPr="00D10365">
        <w:rPr>
          <w:rFonts w:ascii="Bookman Old Style" w:hAnsi="Bookman Old Style"/>
          <w:sz w:val="22"/>
          <w:szCs w:val="22"/>
        </w:rPr>
        <w:t>Of the total compensation disbursed, Rs. 164.21 crores has been disbursed to satisfy claims by persons with disabilit</w:t>
      </w:r>
      <w:r w:rsidR="000B3144">
        <w:rPr>
          <w:rFonts w:ascii="Bookman Old Style" w:hAnsi="Bookman Old Style"/>
          <w:sz w:val="22"/>
          <w:szCs w:val="22"/>
        </w:rPr>
        <w:t>ies</w:t>
      </w:r>
      <w:r w:rsidR="008C04EC" w:rsidRPr="00D10365">
        <w:rPr>
          <w:rFonts w:ascii="Bookman Old Style" w:hAnsi="Bookman Old Style"/>
          <w:sz w:val="22"/>
          <w:szCs w:val="22"/>
        </w:rPr>
        <w:t xml:space="preserve"> permanent or temporary.  Recently in 2010, the Government announced a new rehabilitation package for the victims of the disaster whereby Rs. 5 lakh each shall be given to victims of the disaster who have become persons with permanent disability and Rs. 1 – 3 lakh each to persons with temporary disabilit</w:t>
      </w:r>
      <w:r w:rsidR="000B3144">
        <w:rPr>
          <w:rFonts w:ascii="Bookman Old Style" w:hAnsi="Bookman Old Style"/>
          <w:sz w:val="22"/>
          <w:szCs w:val="22"/>
        </w:rPr>
        <w:t>ies</w:t>
      </w:r>
      <w:r w:rsidR="008C04EC" w:rsidRPr="00D10365">
        <w:rPr>
          <w:rFonts w:ascii="Bookman Old Style" w:hAnsi="Bookman Old Style"/>
          <w:sz w:val="22"/>
          <w:szCs w:val="22"/>
        </w:rPr>
        <w:t>.</w:t>
      </w:r>
      <w:r w:rsidR="008C04EC" w:rsidRPr="00D10365">
        <w:rPr>
          <w:rStyle w:val="FootnoteReference"/>
          <w:rFonts w:ascii="Bookman Old Style" w:hAnsi="Bookman Old Style"/>
          <w:sz w:val="22"/>
          <w:szCs w:val="22"/>
        </w:rPr>
        <w:footnoteReference w:id="78"/>
      </w:r>
    </w:p>
    <w:p w:rsidR="008C04EC" w:rsidRPr="00D10365" w:rsidRDefault="008C04EC" w:rsidP="008C04EC">
      <w:pPr>
        <w:pStyle w:val="ListBullet"/>
        <w:numPr>
          <w:ilvl w:val="0"/>
          <w:numId w:val="0"/>
        </w:numPr>
        <w:rPr>
          <w:rFonts w:ascii="Bookman Old Style" w:hAnsi="Bookman Old Style"/>
          <w:b/>
          <w:smallCaps/>
          <w:sz w:val="22"/>
          <w:szCs w:val="22"/>
        </w:rPr>
      </w:pPr>
    </w:p>
    <w:p w:rsidR="008C04EC" w:rsidRPr="00D10365" w:rsidRDefault="006372D3" w:rsidP="005730F2">
      <w:pPr>
        <w:pStyle w:val="ListBullet"/>
        <w:numPr>
          <w:ilvl w:val="0"/>
          <w:numId w:val="0"/>
        </w:numPr>
        <w:ind w:left="900" w:hanging="900"/>
        <w:jc w:val="both"/>
        <w:rPr>
          <w:rFonts w:ascii="Bookman Old Style" w:hAnsi="Bookman Old Style"/>
          <w:color w:val="000000"/>
          <w:sz w:val="22"/>
          <w:szCs w:val="22"/>
        </w:rPr>
      </w:pPr>
      <w:r w:rsidRPr="004A5831">
        <w:rPr>
          <w:rFonts w:ascii="Bookman Old Style" w:hAnsi="Bookman Old Style"/>
          <w:b/>
          <w:bCs/>
          <w:smallCaps/>
          <w:sz w:val="22"/>
          <w:szCs w:val="22"/>
        </w:rPr>
        <w:t>11</w:t>
      </w:r>
      <w:r w:rsidR="008C04EC" w:rsidRPr="004A5831">
        <w:rPr>
          <w:rFonts w:ascii="Bookman Old Style" w:hAnsi="Bookman Old Style"/>
          <w:b/>
          <w:bCs/>
          <w:smallCaps/>
          <w:sz w:val="22"/>
          <w:szCs w:val="22"/>
        </w:rPr>
        <w:t>.</w:t>
      </w:r>
      <w:r w:rsidR="001653D2" w:rsidRPr="005730F2">
        <w:rPr>
          <w:rFonts w:ascii="Bookman Old Style" w:hAnsi="Bookman Old Style"/>
          <w:b/>
          <w:bCs/>
          <w:color w:val="000000" w:themeColor="text1"/>
          <w:sz w:val="22"/>
          <w:szCs w:val="22"/>
        </w:rPr>
        <w:t>4</w:t>
      </w:r>
      <w:r w:rsidR="007444D0" w:rsidRPr="005730F2">
        <w:rPr>
          <w:rFonts w:ascii="Bookman Old Style" w:hAnsi="Bookman Old Style"/>
          <w:b/>
          <w:bCs/>
          <w:color w:val="000000" w:themeColor="text1"/>
          <w:sz w:val="22"/>
          <w:szCs w:val="22"/>
        </w:rPr>
        <w:t xml:space="preserve">5 </w:t>
      </w:r>
      <w:r w:rsidR="005730F2">
        <w:rPr>
          <w:rFonts w:ascii="Bookman Old Style" w:hAnsi="Bookman Old Style"/>
          <w:b/>
          <w:bCs/>
          <w:color w:val="000000" w:themeColor="text1"/>
          <w:sz w:val="22"/>
          <w:szCs w:val="22"/>
        </w:rPr>
        <w:tab/>
      </w:r>
      <w:r w:rsidR="008C04EC" w:rsidRPr="005730F2">
        <w:rPr>
          <w:rFonts w:ascii="Bookman Old Style" w:hAnsi="Bookman Old Style"/>
          <w:b/>
          <w:color w:val="000000" w:themeColor="text1"/>
          <w:sz w:val="22"/>
          <w:szCs w:val="22"/>
        </w:rPr>
        <w:t>Gujarat Earthquake, 2001</w:t>
      </w:r>
      <w:r w:rsidR="008C04EC" w:rsidRPr="005730F2">
        <w:rPr>
          <w:rFonts w:ascii="Bookman Old Style" w:hAnsi="Bookman Old Style"/>
          <w:b/>
          <w:sz w:val="22"/>
          <w:szCs w:val="22"/>
        </w:rPr>
        <w:t xml:space="preserve">: </w:t>
      </w:r>
      <w:r w:rsidR="008C04EC" w:rsidRPr="00D10365">
        <w:rPr>
          <w:rFonts w:ascii="Bookman Old Style" w:hAnsi="Bookman Old Style"/>
          <w:color w:val="000000"/>
          <w:sz w:val="22"/>
          <w:szCs w:val="22"/>
        </w:rPr>
        <w:t xml:space="preserve">In the aftermath of the Gujarat Earthquake in 2001, the Gujarat Government set up permanent centre knows as “Kutch Comprehensive Centre for the Rehabilitation of Persons with Disabilities” Under this: </w:t>
      </w:r>
    </w:p>
    <w:p w:rsidR="008C04EC" w:rsidRPr="00D10365" w:rsidRDefault="008C04EC" w:rsidP="008C04EC">
      <w:pPr>
        <w:pStyle w:val="ListBullet"/>
        <w:numPr>
          <w:ilvl w:val="0"/>
          <w:numId w:val="0"/>
        </w:numPr>
        <w:rPr>
          <w:rFonts w:ascii="Bookman Old Style" w:hAnsi="Bookman Old Style"/>
          <w:color w:val="000000"/>
          <w:sz w:val="22"/>
          <w:szCs w:val="22"/>
        </w:rPr>
      </w:pPr>
    </w:p>
    <w:p w:rsidR="008C04EC" w:rsidRPr="00D10365" w:rsidRDefault="008C04EC" w:rsidP="00B504B9">
      <w:pPr>
        <w:numPr>
          <w:ilvl w:val="0"/>
          <w:numId w:val="15"/>
        </w:numPr>
        <w:tabs>
          <w:tab w:val="left" w:pos="3486"/>
        </w:tabs>
        <w:spacing w:after="0" w:line="240" w:lineRule="auto"/>
        <w:jc w:val="both"/>
        <w:rPr>
          <w:rFonts w:ascii="Bookman Old Style" w:hAnsi="Bookman Old Style"/>
          <w:color w:val="000000"/>
        </w:rPr>
      </w:pPr>
      <w:r w:rsidRPr="00D10365">
        <w:rPr>
          <w:rFonts w:ascii="Bookman Old Style" w:hAnsi="Bookman Old Style"/>
          <w:color w:val="000000"/>
        </w:rPr>
        <w:t>The State Govt. provided the land admeasuring one acre completely free of cost.</w:t>
      </w:r>
    </w:p>
    <w:p w:rsidR="008C04EC" w:rsidRPr="00D10365" w:rsidRDefault="008C04EC" w:rsidP="00B504B9">
      <w:pPr>
        <w:numPr>
          <w:ilvl w:val="0"/>
          <w:numId w:val="15"/>
        </w:numPr>
        <w:tabs>
          <w:tab w:val="left" w:pos="3486"/>
        </w:tabs>
        <w:spacing w:after="0" w:line="240" w:lineRule="auto"/>
        <w:jc w:val="both"/>
        <w:rPr>
          <w:rFonts w:ascii="Bookman Old Style" w:hAnsi="Bookman Old Style"/>
          <w:color w:val="000000"/>
        </w:rPr>
      </w:pPr>
      <w:r w:rsidRPr="00D10365">
        <w:rPr>
          <w:rFonts w:ascii="Bookman Old Style" w:hAnsi="Bookman Old Style"/>
          <w:color w:val="000000"/>
        </w:rPr>
        <w:t>Handicap International provided technical support for 3 years and all the recurring expenses for 2 years.</w:t>
      </w:r>
    </w:p>
    <w:p w:rsidR="008C04EC" w:rsidRPr="00D10365" w:rsidRDefault="008C04EC" w:rsidP="00B504B9">
      <w:pPr>
        <w:numPr>
          <w:ilvl w:val="0"/>
          <w:numId w:val="15"/>
        </w:numPr>
        <w:tabs>
          <w:tab w:val="left" w:pos="3486"/>
        </w:tabs>
        <w:spacing w:after="0" w:line="240" w:lineRule="auto"/>
        <w:jc w:val="both"/>
        <w:rPr>
          <w:rFonts w:ascii="Bookman Old Style" w:hAnsi="Bookman Old Style"/>
          <w:color w:val="000000"/>
        </w:rPr>
      </w:pPr>
      <w:r w:rsidRPr="00D10365">
        <w:rPr>
          <w:rFonts w:ascii="Bookman Old Style" w:hAnsi="Bookman Old Style"/>
          <w:color w:val="000000"/>
        </w:rPr>
        <w:t>Die Johanniter provided complete funding for the construction of building of the centre at the cost of Rs. 1.5 crores.</w:t>
      </w:r>
    </w:p>
    <w:p w:rsidR="008C04EC" w:rsidRPr="00D10365" w:rsidRDefault="008C04EC" w:rsidP="00B504B9">
      <w:pPr>
        <w:numPr>
          <w:ilvl w:val="0"/>
          <w:numId w:val="15"/>
        </w:numPr>
        <w:tabs>
          <w:tab w:val="left" w:pos="3486"/>
        </w:tabs>
        <w:spacing w:after="0" w:line="240" w:lineRule="auto"/>
        <w:jc w:val="both"/>
        <w:rPr>
          <w:rFonts w:ascii="Bookman Old Style" w:hAnsi="Bookman Old Style"/>
          <w:color w:val="000000"/>
        </w:rPr>
      </w:pPr>
      <w:r w:rsidRPr="00D10365">
        <w:rPr>
          <w:rFonts w:ascii="Bookman Old Style" w:hAnsi="Bookman Old Style"/>
          <w:color w:val="000000"/>
        </w:rPr>
        <w:t>The Give India raised Rs. 45</w:t>
      </w:r>
      <w:proofErr w:type="gramStart"/>
      <w:r w:rsidRPr="00D10365">
        <w:rPr>
          <w:rFonts w:ascii="Bookman Old Style" w:hAnsi="Bookman Old Style"/>
          <w:color w:val="000000"/>
        </w:rPr>
        <w:t>,00,000</w:t>
      </w:r>
      <w:proofErr w:type="gramEnd"/>
      <w:r w:rsidRPr="00D10365">
        <w:rPr>
          <w:rFonts w:ascii="Bookman Old Style" w:hAnsi="Bookman Old Style"/>
          <w:color w:val="000000"/>
        </w:rPr>
        <w:t xml:space="preserve"> for the centre.</w:t>
      </w:r>
    </w:p>
    <w:p w:rsidR="008C04EC" w:rsidRPr="00D10365" w:rsidRDefault="008C04EC" w:rsidP="00B504B9">
      <w:pPr>
        <w:numPr>
          <w:ilvl w:val="0"/>
          <w:numId w:val="15"/>
        </w:numPr>
        <w:tabs>
          <w:tab w:val="left" w:pos="3486"/>
        </w:tabs>
        <w:spacing w:after="0" w:line="240" w:lineRule="auto"/>
        <w:jc w:val="both"/>
        <w:rPr>
          <w:rFonts w:ascii="Bookman Old Style" w:hAnsi="Bookman Old Style"/>
          <w:color w:val="000000"/>
        </w:rPr>
      </w:pPr>
      <w:r w:rsidRPr="00D10365">
        <w:rPr>
          <w:rFonts w:ascii="Bookman Old Style" w:hAnsi="Bookman Old Style"/>
          <w:color w:val="000000"/>
        </w:rPr>
        <w:t>The European Commission provided an endowment of Rs. 1 crore for the meeting recurring expenses of the center on permanent basis</w:t>
      </w:r>
    </w:p>
    <w:p w:rsidR="00A254D7" w:rsidRDefault="008C04EC" w:rsidP="00F20A70">
      <w:pPr>
        <w:numPr>
          <w:ilvl w:val="0"/>
          <w:numId w:val="15"/>
        </w:numPr>
        <w:tabs>
          <w:tab w:val="left" w:pos="3486"/>
        </w:tabs>
        <w:spacing w:after="0" w:line="240" w:lineRule="auto"/>
        <w:jc w:val="both"/>
        <w:rPr>
          <w:rFonts w:ascii="Bookman Old Style" w:hAnsi="Bookman Old Style"/>
          <w:color w:val="000000"/>
        </w:rPr>
      </w:pPr>
      <w:r w:rsidRPr="00D10365">
        <w:rPr>
          <w:rFonts w:ascii="Bookman Old Style" w:hAnsi="Bookman Old Style"/>
          <w:color w:val="000000"/>
        </w:rPr>
        <w:t>Corporate world and individual donors provided support for meeting all initial expenses</w:t>
      </w:r>
    </w:p>
    <w:p w:rsidR="00F20A70" w:rsidRPr="00F20A70" w:rsidRDefault="00F20A70" w:rsidP="00F20A70">
      <w:pPr>
        <w:tabs>
          <w:tab w:val="left" w:pos="3486"/>
        </w:tabs>
        <w:spacing w:after="0" w:line="240" w:lineRule="auto"/>
        <w:ind w:left="720"/>
        <w:jc w:val="both"/>
        <w:rPr>
          <w:rFonts w:ascii="Bookman Old Style" w:hAnsi="Bookman Old Style"/>
          <w:color w:val="000000"/>
        </w:rPr>
      </w:pPr>
    </w:p>
    <w:p w:rsidR="008C04EC" w:rsidRDefault="006372D3" w:rsidP="005730F2">
      <w:pPr>
        <w:ind w:left="900" w:hanging="900"/>
        <w:jc w:val="both"/>
        <w:rPr>
          <w:rFonts w:ascii="Bookman Old Style" w:hAnsi="Bookman Old Style"/>
        </w:rPr>
      </w:pPr>
      <w:r w:rsidRPr="004A5831">
        <w:rPr>
          <w:rFonts w:ascii="Bookman Old Style" w:hAnsi="Bookman Old Style"/>
          <w:b/>
          <w:bCs/>
        </w:rPr>
        <w:t>11</w:t>
      </w:r>
      <w:r w:rsidR="008C04EC" w:rsidRPr="004A5831">
        <w:rPr>
          <w:rFonts w:ascii="Bookman Old Style" w:hAnsi="Bookman Old Style"/>
          <w:b/>
          <w:bCs/>
        </w:rPr>
        <w:t>.4</w:t>
      </w:r>
      <w:r w:rsidR="007444D0">
        <w:rPr>
          <w:rFonts w:ascii="Bookman Old Style" w:hAnsi="Bookman Old Style"/>
          <w:b/>
          <w:bCs/>
        </w:rPr>
        <w:t>6</w:t>
      </w:r>
      <w:r w:rsidR="008C04EC" w:rsidRPr="00D10365">
        <w:rPr>
          <w:rFonts w:ascii="Bookman Old Style" w:hAnsi="Bookman Old Style"/>
        </w:rPr>
        <w:t xml:space="preserve"> </w:t>
      </w:r>
      <w:r w:rsidR="005730F2">
        <w:rPr>
          <w:rFonts w:ascii="Bookman Old Style" w:hAnsi="Bookman Old Style"/>
        </w:rPr>
        <w:tab/>
      </w:r>
      <w:r w:rsidR="008C04EC" w:rsidRPr="00D10365">
        <w:rPr>
          <w:rFonts w:ascii="Bookman Old Style" w:hAnsi="Bookman Old Style"/>
        </w:rPr>
        <w:t>This centre is capable of provided relief and support to persons with injuries, persons acquiring disabilities and those needing psychological counselling and psychiatric intervention in Western part of India.</w:t>
      </w:r>
      <w:r w:rsidR="008C04EC" w:rsidRPr="00D10365">
        <w:rPr>
          <w:rStyle w:val="apple-converted-space"/>
          <w:rFonts w:ascii="Bookman Old Style" w:hAnsi="Bookman Old Style"/>
          <w:color w:val="000000"/>
        </w:rPr>
        <w:t> </w:t>
      </w:r>
      <w:r w:rsidR="008C04EC" w:rsidRPr="00D10365">
        <w:rPr>
          <w:rFonts w:ascii="Bookman Old Style" w:hAnsi="Bookman Old Style"/>
        </w:rPr>
        <w:t> </w:t>
      </w:r>
    </w:p>
    <w:p w:rsidR="008C04EC" w:rsidRPr="00D10365" w:rsidRDefault="006372D3" w:rsidP="005730F2">
      <w:pPr>
        <w:ind w:left="900" w:hanging="900"/>
        <w:jc w:val="both"/>
        <w:rPr>
          <w:rFonts w:ascii="Bookman Old Style" w:hAnsi="Bookman Old Style"/>
        </w:rPr>
      </w:pPr>
      <w:r w:rsidRPr="004A5831">
        <w:rPr>
          <w:rFonts w:ascii="Bookman Old Style" w:hAnsi="Bookman Old Style"/>
          <w:b/>
          <w:bCs/>
          <w:smallCaps/>
        </w:rPr>
        <w:t>11</w:t>
      </w:r>
      <w:r w:rsidR="008C04EC" w:rsidRPr="004A5831">
        <w:rPr>
          <w:rFonts w:ascii="Bookman Old Style" w:hAnsi="Bookman Old Style"/>
          <w:b/>
          <w:bCs/>
          <w:smallCaps/>
        </w:rPr>
        <w:t>.</w:t>
      </w:r>
      <w:r w:rsidR="008C04EC" w:rsidRPr="00404BF1">
        <w:rPr>
          <w:rFonts w:ascii="Bookman Old Style" w:hAnsi="Bookman Old Style"/>
          <w:b/>
          <w:bCs/>
          <w:smallCaps/>
          <w:color w:val="000000" w:themeColor="text1"/>
        </w:rPr>
        <w:t>4</w:t>
      </w:r>
      <w:r w:rsidR="007444D0">
        <w:rPr>
          <w:rFonts w:ascii="Bookman Old Style" w:hAnsi="Bookman Old Style"/>
          <w:b/>
          <w:bCs/>
          <w:smallCaps/>
          <w:color w:val="000000" w:themeColor="text1"/>
        </w:rPr>
        <w:t xml:space="preserve">7 </w:t>
      </w:r>
      <w:r w:rsidR="005730F2">
        <w:rPr>
          <w:rFonts w:ascii="Bookman Old Style" w:hAnsi="Bookman Old Style"/>
          <w:b/>
          <w:bCs/>
          <w:smallCaps/>
          <w:color w:val="000000" w:themeColor="text1"/>
        </w:rPr>
        <w:tab/>
      </w:r>
      <w:r w:rsidR="008C04EC" w:rsidRPr="005730F2">
        <w:rPr>
          <w:rFonts w:ascii="Bookman Old Style" w:hAnsi="Bookman Old Style"/>
          <w:b/>
          <w:color w:val="000000" w:themeColor="text1"/>
        </w:rPr>
        <w:t>Tsunami, 2005:</w:t>
      </w:r>
      <w:r w:rsidR="008C04EC" w:rsidRPr="00404BF1">
        <w:rPr>
          <w:rFonts w:ascii="Bookman Old Style" w:hAnsi="Bookman Old Style"/>
          <w:b/>
          <w:smallCaps/>
          <w:color w:val="000000" w:themeColor="text1"/>
        </w:rPr>
        <w:t xml:space="preserve"> </w:t>
      </w:r>
      <w:r w:rsidR="008C04EC" w:rsidRPr="00D10365">
        <w:rPr>
          <w:rFonts w:ascii="Bookman Old Style" w:hAnsi="Bookman Old Style"/>
        </w:rPr>
        <w:t>In the aftermath of the 2005 Tsunami, the government of Tamil Nadu announced a payment of Rs. 5000 for individuals who have sustained injuries which in some cases resulted in disability; Rs. 25000 for those who have lost their limbs or eyesight.</w:t>
      </w:r>
      <w:r w:rsidR="008C04EC" w:rsidRPr="00D10365">
        <w:rPr>
          <w:rStyle w:val="FootnoteReference"/>
          <w:rFonts w:ascii="Bookman Old Style" w:hAnsi="Bookman Old Style"/>
        </w:rPr>
        <w:footnoteReference w:id="79"/>
      </w:r>
    </w:p>
    <w:p w:rsidR="008C04EC" w:rsidRPr="00D10365" w:rsidRDefault="006372D3" w:rsidP="005730F2">
      <w:pPr>
        <w:tabs>
          <w:tab w:val="left" w:pos="2700"/>
        </w:tabs>
        <w:autoSpaceDE w:val="0"/>
        <w:autoSpaceDN w:val="0"/>
        <w:adjustRightInd w:val="0"/>
        <w:ind w:left="900" w:hanging="900"/>
        <w:jc w:val="both"/>
        <w:rPr>
          <w:rFonts w:ascii="Bookman Old Style" w:hAnsi="Bookman Old Style"/>
        </w:rPr>
      </w:pPr>
      <w:r w:rsidRPr="004A5831">
        <w:rPr>
          <w:rFonts w:ascii="Bookman Old Style" w:hAnsi="Bookman Old Style"/>
          <w:b/>
          <w:bCs/>
        </w:rPr>
        <w:t>11.</w:t>
      </w:r>
      <w:r w:rsidR="008C04EC" w:rsidRPr="004A5831">
        <w:rPr>
          <w:rFonts w:ascii="Bookman Old Style" w:hAnsi="Bookman Old Style"/>
          <w:b/>
          <w:bCs/>
        </w:rPr>
        <w:t>4</w:t>
      </w:r>
      <w:r w:rsidR="007444D0">
        <w:rPr>
          <w:rFonts w:ascii="Bookman Old Style" w:hAnsi="Bookman Old Style"/>
          <w:b/>
          <w:bCs/>
        </w:rPr>
        <w:t>8</w:t>
      </w:r>
      <w:r w:rsidR="008C04EC" w:rsidRPr="00D10365">
        <w:rPr>
          <w:rFonts w:ascii="Bookman Old Style" w:hAnsi="Bookman Old Style"/>
        </w:rPr>
        <w:t xml:space="preserve"> </w:t>
      </w:r>
      <w:r w:rsidR="005730F2">
        <w:rPr>
          <w:rFonts w:ascii="Bookman Old Style" w:hAnsi="Bookman Old Style"/>
        </w:rPr>
        <w:tab/>
      </w:r>
      <w:r w:rsidR="008C04EC" w:rsidRPr="00D10365">
        <w:rPr>
          <w:rFonts w:ascii="Bookman Old Style" w:hAnsi="Bookman Old Style"/>
        </w:rPr>
        <w:t>The Tsunami 2005 saw a considerable rise in the population of persons with disabilit</w:t>
      </w:r>
      <w:r w:rsidR="00F90D44">
        <w:rPr>
          <w:rFonts w:ascii="Bookman Old Style" w:hAnsi="Bookman Old Style"/>
        </w:rPr>
        <w:t>ies</w:t>
      </w:r>
      <w:r w:rsidR="008C04EC" w:rsidRPr="00D10365">
        <w:rPr>
          <w:rFonts w:ascii="Bookman Old Style" w:hAnsi="Bookman Old Style"/>
        </w:rPr>
        <w:t xml:space="preserve"> wherein at least 153 new cases of disability usually orthopaedic resulted in a survey of just 4 districts of Tamil Nadu without taking into account many other possible cases in other parts of Tamil Nadu and the Andaman and Nicobar Islands. The Total </w:t>
      </w:r>
      <w:proofErr w:type="gramStart"/>
      <w:r w:rsidR="008C04EC" w:rsidRPr="00D10365">
        <w:rPr>
          <w:rFonts w:ascii="Bookman Old Style" w:hAnsi="Bookman Old Style"/>
        </w:rPr>
        <w:t>number of persons with disabilit</w:t>
      </w:r>
      <w:r w:rsidR="00ED6468">
        <w:rPr>
          <w:rFonts w:ascii="Bookman Old Style" w:hAnsi="Bookman Old Style"/>
        </w:rPr>
        <w:t>ies</w:t>
      </w:r>
      <w:r w:rsidR="008C04EC" w:rsidRPr="00D10365">
        <w:rPr>
          <w:rFonts w:ascii="Bookman Old Style" w:hAnsi="Bookman Old Style"/>
        </w:rPr>
        <w:t xml:space="preserve"> before the Tsunami were</w:t>
      </w:r>
      <w:proofErr w:type="gramEnd"/>
      <w:r w:rsidR="008C04EC" w:rsidRPr="00D10365">
        <w:rPr>
          <w:rFonts w:ascii="Bookman Old Style" w:hAnsi="Bookman Old Style"/>
        </w:rPr>
        <w:t xml:space="preserve"> about 2645 on a survey of around 9 districts of </w:t>
      </w:r>
      <w:r w:rsidR="008C04EC" w:rsidRPr="00D10365">
        <w:rPr>
          <w:rFonts w:ascii="Bookman Old Style" w:hAnsi="Bookman Old Style"/>
        </w:rPr>
        <w:lastRenderedPageBreak/>
        <w:t>Tamil Nadu. Mental Disability was also found to be one of the major outcomes of the calamity.</w:t>
      </w:r>
      <w:r w:rsidR="008C04EC" w:rsidRPr="00D10365">
        <w:rPr>
          <w:rStyle w:val="FootnoteReference"/>
          <w:rFonts w:ascii="Bookman Old Style" w:hAnsi="Bookman Old Style"/>
        </w:rPr>
        <w:footnoteReference w:id="80"/>
      </w:r>
    </w:p>
    <w:p w:rsidR="008C04EC" w:rsidRPr="00D10365" w:rsidRDefault="006372D3" w:rsidP="005730F2">
      <w:pPr>
        <w:autoSpaceDE w:val="0"/>
        <w:autoSpaceDN w:val="0"/>
        <w:adjustRightInd w:val="0"/>
        <w:ind w:left="900" w:hanging="900"/>
        <w:jc w:val="both"/>
        <w:rPr>
          <w:rFonts w:ascii="Bookman Old Style" w:hAnsi="Bookman Old Style"/>
        </w:rPr>
      </w:pPr>
      <w:r w:rsidRPr="004A5831">
        <w:rPr>
          <w:rFonts w:ascii="Bookman Old Style" w:hAnsi="Bookman Old Style"/>
          <w:b/>
          <w:bCs/>
        </w:rPr>
        <w:t>11</w:t>
      </w:r>
      <w:r w:rsidR="008C04EC" w:rsidRPr="004A5831">
        <w:rPr>
          <w:rFonts w:ascii="Bookman Old Style" w:hAnsi="Bookman Old Style"/>
          <w:b/>
          <w:bCs/>
        </w:rPr>
        <w:t>.</w:t>
      </w:r>
      <w:r w:rsidR="007444D0">
        <w:rPr>
          <w:rFonts w:ascii="Bookman Old Style" w:hAnsi="Bookman Old Style"/>
          <w:b/>
          <w:bCs/>
        </w:rPr>
        <w:t xml:space="preserve">49 </w:t>
      </w:r>
      <w:r w:rsidR="005730F2">
        <w:rPr>
          <w:rFonts w:ascii="Bookman Old Style" w:hAnsi="Bookman Old Style"/>
          <w:b/>
          <w:bCs/>
        </w:rPr>
        <w:tab/>
      </w:r>
      <w:r w:rsidR="008C04EC" w:rsidRPr="00D10365">
        <w:rPr>
          <w:rFonts w:ascii="Bookman Old Style" w:hAnsi="Bookman Old Style"/>
        </w:rPr>
        <w:t>The efforts of the government to supply assistive devices were supplemented by grants from international organisations and assistance from NGOs. The government of Tamil Nadu used a Rs. 22</w:t>
      </w:r>
      <w:proofErr w:type="gramStart"/>
      <w:r w:rsidR="000651B7">
        <w:rPr>
          <w:rFonts w:ascii="Bookman Old Style" w:hAnsi="Bookman Old Style"/>
        </w:rPr>
        <w:t>,</w:t>
      </w:r>
      <w:r w:rsidR="008C04EC" w:rsidRPr="00D10365">
        <w:rPr>
          <w:rFonts w:ascii="Bookman Old Style" w:hAnsi="Bookman Old Style"/>
        </w:rPr>
        <w:t>25</w:t>
      </w:r>
      <w:r w:rsidR="000651B7">
        <w:rPr>
          <w:rFonts w:ascii="Bookman Old Style" w:hAnsi="Bookman Old Style"/>
        </w:rPr>
        <w:t>,</w:t>
      </w:r>
      <w:r w:rsidR="008C04EC" w:rsidRPr="00D10365">
        <w:rPr>
          <w:rFonts w:ascii="Bookman Old Style" w:hAnsi="Bookman Old Style"/>
        </w:rPr>
        <w:t>000</w:t>
      </w:r>
      <w:proofErr w:type="gramEnd"/>
      <w:r w:rsidR="008C04EC" w:rsidRPr="00D10365">
        <w:rPr>
          <w:rFonts w:ascii="Bookman Old Style" w:hAnsi="Bookman Old Style"/>
        </w:rPr>
        <w:t xml:space="preserve"> grant from a German collaboration company from Bangalore (SCHUNK) to distribute assistive devices to 750 persons with disabilities. </w:t>
      </w:r>
    </w:p>
    <w:p w:rsidR="00404BF1" w:rsidRPr="005730F2" w:rsidRDefault="008C04EC" w:rsidP="00404BF1">
      <w:pPr>
        <w:pStyle w:val="NoSpacing"/>
        <w:jc w:val="center"/>
        <w:rPr>
          <w:rFonts w:ascii="Bookman Old Style" w:hAnsi="Bookman Old Style"/>
          <w:b/>
          <w:color w:val="1F497D" w:themeColor="text2"/>
        </w:rPr>
      </w:pPr>
      <w:r w:rsidRPr="005730F2">
        <w:rPr>
          <w:rFonts w:ascii="Bookman Old Style" w:hAnsi="Bookman Old Style"/>
          <w:b/>
          <w:color w:val="1F497D" w:themeColor="text2"/>
        </w:rPr>
        <w:t xml:space="preserve">Table </w:t>
      </w:r>
      <w:proofErr w:type="gramStart"/>
      <w:r w:rsidR="006372D3" w:rsidRPr="005730F2">
        <w:rPr>
          <w:rFonts w:ascii="Bookman Old Style" w:hAnsi="Bookman Old Style"/>
          <w:b/>
          <w:color w:val="1F497D" w:themeColor="text2"/>
        </w:rPr>
        <w:t>11</w:t>
      </w:r>
      <w:r w:rsidRPr="005730F2">
        <w:rPr>
          <w:rFonts w:ascii="Bookman Old Style" w:hAnsi="Bookman Old Style"/>
          <w:b/>
          <w:color w:val="1F497D" w:themeColor="text2"/>
        </w:rPr>
        <w:t>.</w:t>
      </w:r>
      <w:r w:rsidR="00DB1553" w:rsidRPr="005730F2">
        <w:rPr>
          <w:rFonts w:ascii="Bookman Old Style" w:hAnsi="Bookman Old Style"/>
          <w:b/>
          <w:color w:val="1F497D" w:themeColor="text2"/>
        </w:rPr>
        <w:t>4</w:t>
      </w:r>
      <w:r w:rsidRPr="005730F2">
        <w:rPr>
          <w:rFonts w:ascii="Bookman Old Style" w:hAnsi="Bookman Old Style"/>
          <w:b/>
          <w:color w:val="1F497D" w:themeColor="text2"/>
        </w:rPr>
        <w:t xml:space="preserve">  Representing</w:t>
      </w:r>
      <w:proofErr w:type="gramEnd"/>
      <w:r w:rsidRPr="005730F2">
        <w:rPr>
          <w:rFonts w:ascii="Bookman Old Style" w:hAnsi="Bookman Old Style"/>
          <w:b/>
          <w:color w:val="1F497D" w:themeColor="text2"/>
        </w:rPr>
        <w:t xml:space="preserve"> the extent of distribution of assistive</w:t>
      </w:r>
    </w:p>
    <w:p w:rsidR="008C04EC" w:rsidRPr="005730F2" w:rsidRDefault="008C04EC" w:rsidP="00404BF1">
      <w:pPr>
        <w:pStyle w:val="NoSpacing"/>
        <w:jc w:val="center"/>
        <w:rPr>
          <w:rFonts w:ascii="Bookman Old Style" w:hAnsi="Bookman Old Style"/>
          <w:b/>
          <w:color w:val="1F497D" w:themeColor="text2"/>
        </w:rPr>
      </w:pPr>
      <w:proofErr w:type="gramStart"/>
      <w:r w:rsidRPr="005730F2">
        <w:rPr>
          <w:rFonts w:ascii="Bookman Old Style" w:hAnsi="Bookman Old Style"/>
          <w:b/>
          <w:color w:val="1F497D" w:themeColor="text2"/>
        </w:rPr>
        <w:t>devices</w:t>
      </w:r>
      <w:proofErr w:type="gramEnd"/>
      <w:r w:rsidRPr="005730F2">
        <w:rPr>
          <w:rFonts w:ascii="Bookman Old Style" w:hAnsi="Bookman Old Style"/>
          <w:b/>
          <w:color w:val="1F497D" w:themeColor="text2"/>
        </w:rPr>
        <w:t xml:space="preserve"> in Tamil Nadu</w:t>
      </w:r>
    </w:p>
    <w:tbl>
      <w:tblPr>
        <w:tblW w:w="5356"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2"/>
        <w:gridCol w:w="868"/>
        <w:gridCol w:w="1176"/>
        <w:gridCol w:w="960"/>
        <w:gridCol w:w="1085"/>
        <w:gridCol w:w="905"/>
        <w:gridCol w:w="888"/>
        <w:gridCol w:w="960"/>
        <w:gridCol w:w="1085"/>
        <w:gridCol w:w="839"/>
      </w:tblGrid>
      <w:tr w:rsidR="00E61DD2" w:rsidRPr="00E61DD2" w:rsidTr="00791C0A">
        <w:trPr>
          <w:trHeight w:val="1146"/>
        </w:trPr>
        <w:tc>
          <w:tcPr>
            <w:tcW w:w="727" w:type="pct"/>
            <w:shd w:val="clear" w:color="auto" w:fill="1F497D" w:themeFill="text2"/>
          </w:tcPr>
          <w:p w:rsidR="008C04EC" w:rsidRPr="00791C0A" w:rsidRDefault="00E61DD2" w:rsidP="000651B7">
            <w:pPr>
              <w:pStyle w:val="NoSpacing"/>
              <w:rPr>
                <w:rFonts w:ascii="Arial Narrow" w:hAnsi="Arial Narrow"/>
                <w:b/>
                <w:i/>
                <w:color w:val="FFFFFF" w:themeColor="background1"/>
                <w:sz w:val="20"/>
                <w:szCs w:val="20"/>
              </w:rPr>
            </w:pPr>
            <w:r w:rsidRPr="00791C0A">
              <w:rPr>
                <w:rFonts w:ascii="Arial Narrow" w:hAnsi="Arial Narrow"/>
                <w:b/>
                <w:i/>
                <w:color w:val="FFFFFF" w:themeColor="background1"/>
                <w:sz w:val="20"/>
                <w:szCs w:val="20"/>
              </w:rPr>
              <w:t>Name of the District</w:t>
            </w:r>
          </w:p>
        </w:tc>
        <w:tc>
          <w:tcPr>
            <w:tcW w:w="423" w:type="pct"/>
            <w:shd w:val="clear" w:color="auto" w:fill="1F497D" w:themeFill="text2"/>
          </w:tcPr>
          <w:p w:rsidR="008C04EC" w:rsidRPr="00791C0A" w:rsidRDefault="008C04EC" w:rsidP="000651B7">
            <w:pPr>
              <w:pStyle w:val="NoSpacing"/>
              <w:rPr>
                <w:rFonts w:ascii="Arial Narrow" w:hAnsi="Arial Narrow"/>
                <w:b/>
                <w:i/>
                <w:color w:val="FFFFFF" w:themeColor="background1"/>
                <w:sz w:val="20"/>
                <w:szCs w:val="20"/>
              </w:rPr>
            </w:pPr>
            <w:r w:rsidRPr="00791C0A">
              <w:rPr>
                <w:rFonts w:ascii="Arial Narrow" w:hAnsi="Arial Narrow"/>
                <w:b/>
                <w:i/>
                <w:color w:val="FFFFFF" w:themeColor="background1"/>
                <w:sz w:val="20"/>
                <w:szCs w:val="20"/>
              </w:rPr>
              <w:t>Tricycle</w:t>
            </w:r>
          </w:p>
        </w:tc>
        <w:tc>
          <w:tcPr>
            <w:tcW w:w="573" w:type="pct"/>
            <w:shd w:val="clear" w:color="auto" w:fill="1F497D" w:themeFill="text2"/>
          </w:tcPr>
          <w:p w:rsidR="008C04EC" w:rsidRPr="00791C0A" w:rsidRDefault="008C04EC" w:rsidP="000651B7">
            <w:pPr>
              <w:pStyle w:val="NoSpacing"/>
              <w:rPr>
                <w:rFonts w:ascii="Arial Narrow" w:hAnsi="Arial Narrow"/>
                <w:b/>
                <w:i/>
                <w:color w:val="FFFFFF" w:themeColor="background1"/>
                <w:sz w:val="20"/>
                <w:szCs w:val="20"/>
              </w:rPr>
            </w:pPr>
            <w:r w:rsidRPr="00791C0A">
              <w:rPr>
                <w:rFonts w:ascii="Arial Narrow" w:hAnsi="Arial Narrow"/>
                <w:b/>
                <w:i/>
                <w:color w:val="FFFFFF" w:themeColor="background1"/>
                <w:sz w:val="20"/>
                <w:szCs w:val="20"/>
              </w:rPr>
              <w:t>Wheelchair</w:t>
            </w:r>
          </w:p>
        </w:tc>
        <w:tc>
          <w:tcPr>
            <w:tcW w:w="468" w:type="pct"/>
            <w:shd w:val="clear" w:color="auto" w:fill="1F497D" w:themeFill="text2"/>
          </w:tcPr>
          <w:p w:rsidR="008C04EC" w:rsidRPr="00791C0A" w:rsidRDefault="008C04EC" w:rsidP="000651B7">
            <w:pPr>
              <w:pStyle w:val="NoSpacing"/>
              <w:rPr>
                <w:rFonts w:ascii="Arial Narrow" w:hAnsi="Arial Narrow"/>
                <w:b/>
                <w:i/>
                <w:color w:val="FFFFFF" w:themeColor="background1"/>
                <w:sz w:val="20"/>
                <w:szCs w:val="20"/>
              </w:rPr>
            </w:pPr>
            <w:r w:rsidRPr="00791C0A">
              <w:rPr>
                <w:rFonts w:ascii="Arial Narrow" w:hAnsi="Arial Narrow"/>
                <w:b/>
                <w:i/>
                <w:color w:val="FFFFFF" w:themeColor="background1"/>
                <w:sz w:val="20"/>
                <w:szCs w:val="20"/>
              </w:rPr>
              <w:t>Crutches</w:t>
            </w:r>
          </w:p>
        </w:tc>
        <w:tc>
          <w:tcPr>
            <w:tcW w:w="529" w:type="pct"/>
            <w:shd w:val="clear" w:color="auto" w:fill="1F497D" w:themeFill="text2"/>
          </w:tcPr>
          <w:p w:rsidR="008C04EC" w:rsidRPr="00791C0A" w:rsidRDefault="008C04EC" w:rsidP="000651B7">
            <w:pPr>
              <w:pStyle w:val="NoSpacing"/>
              <w:rPr>
                <w:rFonts w:ascii="Arial Narrow" w:hAnsi="Arial Narrow"/>
                <w:b/>
                <w:i/>
                <w:color w:val="FFFFFF" w:themeColor="background1"/>
                <w:sz w:val="20"/>
                <w:szCs w:val="20"/>
              </w:rPr>
            </w:pPr>
            <w:r w:rsidRPr="00791C0A">
              <w:rPr>
                <w:rFonts w:ascii="Arial Narrow" w:hAnsi="Arial Narrow"/>
                <w:b/>
                <w:i/>
                <w:color w:val="FFFFFF" w:themeColor="background1"/>
                <w:sz w:val="20"/>
                <w:szCs w:val="20"/>
              </w:rPr>
              <w:t>Calipers</w:t>
            </w:r>
          </w:p>
        </w:tc>
        <w:tc>
          <w:tcPr>
            <w:tcW w:w="441" w:type="pct"/>
            <w:shd w:val="clear" w:color="auto" w:fill="1F497D" w:themeFill="text2"/>
          </w:tcPr>
          <w:p w:rsidR="008C04EC" w:rsidRPr="00791C0A" w:rsidRDefault="008C04EC" w:rsidP="000651B7">
            <w:pPr>
              <w:pStyle w:val="NoSpacing"/>
              <w:rPr>
                <w:rFonts w:ascii="Arial Narrow" w:hAnsi="Arial Narrow"/>
                <w:b/>
                <w:i/>
                <w:color w:val="FFFFFF" w:themeColor="background1"/>
                <w:sz w:val="20"/>
                <w:szCs w:val="20"/>
              </w:rPr>
            </w:pPr>
            <w:r w:rsidRPr="00791C0A">
              <w:rPr>
                <w:rFonts w:ascii="Arial Narrow" w:hAnsi="Arial Narrow"/>
                <w:b/>
                <w:i/>
                <w:color w:val="FFFFFF" w:themeColor="background1"/>
                <w:sz w:val="20"/>
                <w:szCs w:val="20"/>
              </w:rPr>
              <w:t>Artificial Limbs</w:t>
            </w:r>
          </w:p>
        </w:tc>
        <w:tc>
          <w:tcPr>
            <w:tcW w:w="433" w:type="pct"/>
            <w:shd w:val="clear" w:color="auto" w:fill="1F497D" w:themeFill="text2"/>
          </w:tcPr>
          <w:p w:rsidR="008C04EC" w:rsidRPr="00791C0A" w:rsidRDefault="008C04EC" w:rsidP="000651B7">
            <w:pPr>
              <w:pStyle w:val="NoSpacing"/>
              <w:rPr>
                <w:rFonts w:ascii="Arial Narrow" w:hAnsi="Arial Narrow"/>
                <w:b/>
                <w:i/>
                <w:color w:val="FFFFFF" w:themeColor="background1"/>
                <w:sz w:val="20"/>
                <w:szCs w:val="20"/>
              </w:rPr>
            </w:pPr>
            <w:r w:rsidRPr="00791C0A">
              <w:rPr>
                <w:rFonts w:ascii="Arial Narrow" w:hAnsi="Arial Narrow"/>
                <w:b/>
                <w:i/>
                <w:color w:val="FFFFFF" w:themeColor="background1"/>
                <w:sz w:val="20"/>
                <w:szCs w:val="20"/>
              </w:rPr>
              <w:t>Hearing Aids</w:t>
            </w:r>
          </w:p>
        </w:tc>
        <w:tc>
          <w:tcPr>
            <w:tcW w:w="468" w:type="pct"/>
            <w:shd w:val="clear" w:color="auto" w:fill="1F497D" w:themeFill="text2"/>
          </w:tcPr>
          <w:p w:rsidR="008C04EC" w:rsidRPr="00791C0A" w:rsidRDefault="008C04EC" w:rsidP="000651B7">
            <w:pPr>
              <w:pStyle w:val="NoSpacing"/>
              <w:rPr>
                <w:rFonts w:ascii="Arial Narrow" w:hAnsi="Arial Narrow"/>
                <w:b/>
                <w:i/>
                <w:color w:val="FFFFFF" w:themeColor="background1"/>
                <w:sz w:val="20"/>
                <w:szCs w:val="20"/>
              </w:rPr>
            </w:pPr>
            <w:r w:rsidRPr="00791C0A">
              <w:rPr>
                <w:rFonts w:ascii="Arial Narrow" w:hAnsi="Arial Narrow"/>
                <w:b/>
                <w:i/>
                <w:color w:val="FFFFFF" w:themeColor="background1"/>
                <w:sz w:val="20"/>
                <w:szCs w:val="20"/>
              </w:rPr>
              <w:t xml:space="preserve">Solar Charger and Batteries </w:t>
            </w:r>
          </w:p>
        </w:tc>
        <w:tc>
          <w:tcPr>
            <w:tcW w:w="529" w:type="pct"/>
            <w:shd w:val="clear" w:color="auto" w:fill="1F497D" w:themeFill="text2"/>
          </w:tcPr>
          <w:p w:rsidR="008C04EC" w:rsidRPr="00791C0A" w:rsidRDefault="008C04EC" w:rsidP="000651B7">
            <w:pPr>
              <w:pStyle w:val="NoSpacing"/>
              <w:rPr>
                <w:rFonts w:ascii="Arial Narrow" w:hAnsi="Arial Narrow"/>
                <w:b/>
                <w:i/>
                <w:color w:val="FFFFFF" w:themeColor="background1"/>
                <w:sz w:val="20"/>
                <w:szCs w:val="20"/>
              </w:rPr>
            </w:pPr>
            <w:r w:rsidRPr="00791C0A">
              <w:rPr>
                <w:rFonts w:ascii="Arial Narrow" w:hAnsi="Arial Narrow"/>
                <w:b/>
                <w:i/>
                <w:color w:val="FFFFFF" w:themeColor="background1"/>
                <w:sz w:val="20"/>
                <w:szCs w:val="20"/>
              </w:rPr>
              <w:t>Braille Watch and Stick</w:t>
            </w:r>
          </w:p>
        </w:tc>
        <w:tc>
          <w:tcPr>
            <w:tcW w:w="409" w:type="pct"/>
            <w:shd w:val="clear" w:color="auto" w:fill="1F497D" w:themeFill="text2"/>
          </w:tcPr>
          <w:p w:rsidR="008C04EC" w:rsidRPr="00791C0A" w:rsidRDefault="008C04EC" w:rsidP="000651B7">
            <w:pPr>
              <w:pStyle w:val="NoSpacing"/>
              <w:rPr>
                <w:rFonts w:ascii="Arial Narrow" w:hAnsi="Arial Narrow"/>
                <w:b/>
                <w:i/>
                <w:color w:val="FFFFFF" w:themeColor="background1"/>
                <w:sz w:val="20"/>
                <w:szCs w:val="20"/>
              </w:rPr>
            </w:pPr>
            <w:r w:rsidRPr="00791C0A">
              <w:rPr>
                <w:rFonts w:ascii="Arial Narrow" w:hAnsi="Arial Narrow"/>
                <w:b/>
                <w:i/>
                <w:color w:val="FFFFFF" w:themeColor="background1"/>
                <w:sz w:val="20"/>
                <w:szCs w:val="20"/>
              </w:rPr>
              <w:t>Total</w:t>
            </w:r>
          </w:p>
        </w:tc>
      </w:tr>
      <w:tr w:rsidR="00E61DD2" w:rsidRPr="00E61DD2" w:rsidTr="00E61DD2">
        <w:tc>
          <w:tcPr>
            <w:tcW w:w="727"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Tirnulveli</w:t>
            </w:r>
          </w:p>
        </w:tc>
        <w:tc>
          <w:tcPr>
            <w:tcW w:w="42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12</w:t>
            </w:r>
          </w:p>
        </w:tc>
        <w:tc>
          <w:tcPr>
            <w:tcW w:w="57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05</w:t>
            </w:r>
          </w:p>
        </w:tc>
        <w:tc>
          <w:tcPr>
            <w:tcW w:w="468"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10</w:t>
            </w:r>
          </w:p>
        </w:tc>
        <w:tc>
          <w:tcPr>
            <w:tcW w:w="529" w:type="pct"/>
            <w:shd w:val="clear" w:color="auto" w:fill="auto"/>
          </w:tcPr>
          <w:p w:rsidR="008C04EC" w:rsidRPr="000651B7" w:rsidRDefault="008C04EC" w:rsidP="000651B7">
            <w:pPr>
              <w:pStyle w:val="NoSpacing"/>
              <w:rPr>
                <w:rFonts w:ascii="Arial Narrow" w:hAnsi="Arial Narrow"/>
              </w:rPr>
            </w:pPr>
          </w:p>
        </w:tc>
        <w:tc>
          <w:tcPr>
            <w:tcW w:w="441" w:type="pct"/>
            <w:shd w:val="clear" w:color="auto" w:fill="auto"/>
          </w:tcPr>
          <w:p w:rsidR="008C04EC" w:rsidRPr="000651B7" w:rsidRDefault="008C04EC" w:rsidP="000651B7">
            <w:pPr>
              <w:pStyle w:val="NoSpacing"/>
              <w:rPr>
                <w:rFonts w:ascii="Arial Narrow" w:hAnsi="Arial Narrow"/>
              </w:rPr>
            </w:pPr>
          </w:p>
        </w:tc>
        <w:tc>
          <w:tcPr>
            <w:tcW w:w="43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10</w:t>
            </w: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03</w:t>
            </w:r>
          </w:p>
        </w:tc>
        <w:tc>
          <w:tcPr>
            <w:tcW w:w="409"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40</w:t>
            </w:r>
          </w:p>
        </w:tc>
      </w:tr>
      <w:tr w:rsidR="00E61DD2" w:rsidRPr="00E61DD2" w:rsidTr="00E61DD2">
        <w:tc>
          <w:tcPr>
            <w:tcW w:w="727"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Cuddalore</w:t>
            </w:r>
          </w:p>
        </w:tc>
        <w:tc>
          <w:tcPr>
            <w:tcW w:w="42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140</w:t>
            </w:r>
          </w:p>
        </w:tc>
        <w:tc>
          <w:tcPr>
            <w:tcW w:w="57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85</w:t>
            </w:r>
          </w:p>
        </w:tc>
        <w:tc>
          <w:tcPr>
            <w:tcW w:w="468"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439</w:t>
            </w:r>
          </w:p>
        </w:tc>
        <w:tc>
          <w:tcPr>
            <w:tcW w:w="529"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484</w:t>
            </w:r>
          </w:p>
        </w:tc>
        <w:tc>
          <w:tcPr>
            <w:tcW w:w="441"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397</w:t>
            </w:r>
          </w:p>
        </w:tc>
        <w:tc>
          <w:tcPr>
            <w:tcW w:w="43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162</w:t>
            </w:r>
          </w:p>
        </w:tc>
        <w:tc>
          <w:tcPr>
            <w:tcW w:w="468"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162</w:t>
            </w:r>
          </w:p>
        </w:tc>
        <w:tc>
          <w:tcPr>
            <w:tcW w:w="529"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15</w:t>
            </w:r>
          </w:p>
        </w:tc>
        <w:tc>
          <w:tcPr>
            <w:tcW w:w="409"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1884</w:t>
            </w:r>
          </w:p>
        </w:tc>
      </w:tr>
      <w:tr w:rsidR="00E61DD2" w:rsidRPr="00E61DD2" w:rsidTr="00E61DD2">
        <w:tc>
          <w:tcPr>
            <w:tcW w:w="727"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Nagapattinam</w:t>
            </w:r>
          </w:p>
        </w:tc>
        <w:tc>
          <w:tcPr>
            <w:tcW w:w="42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60</w:t>
            </w:r>
          </w:p>
        </w:tc>
        <w:tc>
          <w:tcPr>
            <w:tcW w:w="57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60</w:t>
            </w:r>
          </w:p>
        </w:tc>
        <w:tc>
          <w:tcPr>
            <w:tcW w:w="468"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120</w:t>
            </w:r>
          </w:p>
        </w:tc>
        <w:tc>
          <w:tcPr>
            <w:tcW w:w="529" w:type="pct"/>
            <w:shd w:val="clear" w:color="auto" w:fill="auto"/>
          </w:tcPr>
          <w:p w:rsidR="008C04EC" w:rsidRPr="000651B7" w:rsidRDefault="008C04EC" w:rsidP="000651B7">
            <w:pPr>
              <w:pStyle w:val="NoSpacing"/>
              <w:rPr>
                <w:rFonts w:ascii="Arial Narrow" w:hAnsi="Arial Narrow"/>
              </w:rPr>
            </w:pPr>
          </w:p>
        </w:tc>
        <w:tc>
          <w:tcPr>
            <w:tcW w:w="441" w:type="pct"/>
            <w:shd w:val="clear" w:color="auto" w:fill="auto"/>
          </w:tcPr>
          <w:p w:rsidR="008C04EC" w:rsidRPr="000651B7" w:rsidRDefault="008C04EC" w:rsidP="000651B7">
            <w:pPr>
              <w:pStyle w:val="NoSpacing"/>
              <w:rPr>
                <w:rFonts w:ascii="Arial Narrow" w:hAnsi="Arial Narrow"/>
              </w:rPr>
            </w:pPr>
          </w:p>
        </w:tc>
        <w:tc>
          <w:tcPr>
            <w:tcW w:w="43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60</w:t>
            </w:r>
          </w:p>
        </w:tc>
        <w:tc>
          <w:tcPr>
            <w:tcW w:w="468"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60</w:t>
            </w:r>
          </w:p>
        </w:tc>
        <w:tc>
          <w:tcPr>
            <w:tcW w:w="529" w:type="pct"/>
            <w:shd w:val="clear" w:color="auto" w:fill="auto"/>
          </w:tcPr>
          <w:p w:rsidR="008C04EC" w:rsidRPr="000651B7" w:rsidRDefault="008C04EC" w:rsidP="000651B7">
            <w:pPr>
              <w:pStyle w:val="NoSpacing"/>
              <w:rPr>
                <w:rFonts w:ascii="Arial Narrow" w:hAnsi="Arial Narrow"/>
              </w:rPr>
            </w:pPr>
          </w:p>
        </w:tc>
        <w:tc>
          <w:tcPr>
            <w:tcW w:w="409"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360</w:t>
            </w:r>
          </w:p>
        </w:tc>
      </w:tr>
      <w:tr w:rsidR="00E61DD2" w:rsidRPr="00E61DD2" w:rsidTr="00E61DD2">
        <w:tc>
          <w:tcPr>
            <w:tcW w:w="727"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Kancheepuram</w:t>
            </w:r>
          </w:p>
        </w:tc>
        <w:tc>
          <w:tcPr>
            <w:tcW w:w="42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01</w:t>
            </w:r>
          </w:p>
        </w:tc>
        <w:tc>
          <w:tcPr>
            <w:tcW w:w="57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02</w:t>
            </w: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41" w:type="pct"/>
            <w:shd w:val="clear" w:color="auto" w:fill="auto"/>
          </w:tcPr>
          <w:p w:rsidR="008C04EC" w:rsidRPr="000651B7" w:rsidRDefault="008C04EC" w:rsidP="000651B7">
            <w:pPr>
              <w:pStyle w:val="NoSpacing"/>
              <w:rPr>
                <w:rFonts w:ascii="Arial Narrow" w:hAnsi="Arial Narrow"/>
              </w:rPr>
            </w:pPr>
          </w:p>
        </w:tc>
        <w:tc>
          <w:tcPr>
            <w:tcW w:w="433" w:type="pct"/>
            <w:shd w:val="clear" w:color="auto" w:fill="auto"/>
          </w:tcPr>
          <w:p w:rsidR="008C04EC" w:rsidRPr="000651B7" w:rsidRDefault="008C04EC" w:rsidP="000651B7">
            <w:pPr>
              <w:pStyle w:val="NoSpacing"/>
              <w:rPr>
                <w:rFonts w:ascii="Arial Narrow" w:hAnsi="Arial Narrow"/>
              </w:rPr>
            </w:pP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09"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03</w:t>
            </w:r>
          </w:p>
        </w:tc>
      </w:tr>
      <w:tr w:rsidR="00E61DD2" w:rsidRPr="00E61DD2" w:rsidTr="00E61DD2">
        <w:tc>
          <w:tcPr>
            <w:tcW w:w="727"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Chennai</w:t>
            </w:r>
          </w:p>
        </w:tc>
        <w:tc>
          <w:tcPr>
            <w:tcW w:w="42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25</w:t>
            </w:r>
          </w:p>
        </w:tc>
        <w:tc>
          <w:tcPr>
            <w:tcW w:w="57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06</w:t>
            </w: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41" w:type="pct"/>
            <w:shd w:val="clear" w:color="auto" w:fill="auto"/>
          </w:tcPr>
          <w:p w:rsidR="008C04EC" w:rsidRPr="000651B7" w:rsidRDefault="008C04EC" w:rsidP="000651B7">
            <w:pPr>
              <w:pStyle w:val="NoSpacing"/>
              <w:rPr>
                <w:rFonts w:ascii="Arial Narrow" w:hAnsi="Arial Narrow"/>
              </w:rPr>
            </w:pPr>
          </w:p>
        </w:tc>
        <w:tc>
          <w:tcPr>
            <w:tcW w:w="433" w:type="pct"/>
            <w:shd w:val="clear" w:color="auto" w:fill="auto"/>
          </w:tcPr>
          <w:p w:rsidR="008C04EC" w:rsidRPr="000651B7" w:rsidRDefault="008C04EC" w:rsidP="000651B7">
            <w:pPr>
              <w:pStyle w:val="NoSpacing"/>
              <w:rPr>
                <w:rFonts w:ascii="Arial Narrow" w:hAnsi="Arial Narrow"/>
              </w:rPr>
            </w:pP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09"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31</w:t>
            </w:r>
          </w:p>
        </w:tc>
      </w:tr>
      <w:tr w:rsidR="00E61DD2" w:rsidRPr="00E61DD2" w:rsidTr="00E61DD2">
        <w:tc>
          <w:tcPr>
            <w:tcW w:w="727"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Tiruvalluvar</w:t>
            </w:r>
          </w:p>
        </w:tc>
        <w:tc>
          <w:tcPr>
            <w:tcW w:w="42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14</w:t>
            </w:r>
          </w:p>
        </w:tc>
        <w:tc>
          <w:tcPr>
            <w:tcW w:w="57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02</w:t>
            </w: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41" w:type="pct"/>
            <w:shd w:val="clear" w:color="auto" w:fill="auto"/>
          </w:tcPr>
          <w:p w:rsidR="008C04EC" w:rsidRPr="000651B7" w:rsidRDefault="008C04EC" w:rsidP="000651B7">
            <w:pPr>
              <w:pStyle w:val="NoSpacing"/>
              <w:rPr>
                <w:rFonts w:ascii="Arial Narrow" w:hAnsi="Arial Narrow"/>
              </w:rPr>
            </w:pPr>
          </w:p>
        </w:tc>
        <w:tc>
          <w:tcPr>
            <w:tcW w:w="433" w:type="pct"/>
            <w:shd w:val="clear" w:color="auto" w:fill="auto"/>
          </w:tcPr>
          <w:p w:rsidR="008C04EC" w:rsidRPr="000651B7" w:rsidRDefault="008C04EC" w:rsidP="000651B7">
            <w:pPr>
              <w:pStyle w:val="NoSpacing"/>
              <w:rPr>
                <w:rFonts w:ascii="Arial Narrow" w:hAnsi="Arial Narrow"/>
              </w:rPr>
            </w:pP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09"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16</w:t>
            </w:r>
          </w:p>
        </w:tc>
      </w:tr>
      <w:tr w:rsidR="00E61DD2" w:rsidRPr="00E61DD2" w:rsidTr="00E61DD2">
        <w:tc>
          <w:tcPr>
            <w:tcW w:w="727"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Villipuram</w:t>
            </w:r>
          </w:p>
        </w:tc>
        <w:tc>
          <w:tcPr>
            <w:tcW w:w="42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10</w:t>
            </w:r>
          </w:p>
        </w:tc>
        <w:tc>
          <w:tcPr>
            <w:tcW w:w="573"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01</w:t>
            </w: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41" w:type="pct"/>
            <w:shd w:val="clear" w:color="auto" w:fill="auto"/>
          </w:tcPr>
          <w:p w:rsidR="008C04EC" w:rsidRPr="000651B7" w:rsidRDefault="008C04EC" w:rsidP="000651B7">
            <w:pPr>
              <w:pStyle w:val="NoSpacing"/>
              <w:rPr>
                <w:rFonts w:ascii="Arial Narrow" w:hAnsi="Arial Narrow"/>
              </w:rPr>
            </w:pPr>
          </w:p>
        </w:tc>
        <w:tc>
          <w:tcPr>
            <w:tcW w:w="433" w:type="pct"/>
            <w:shd w:val="clear" w:color="auto" w:fill="auto"/>
          </w:tcPr>
          <w:p w:rsidR="008C04EC" w:rsidRPr="000651B7" w:rsidRDefault="008C04EC" w:rsidP="000651B7">
            <w:pPr>
              <w:pStyle w:val="NoSpacing"/>
              <w:rPr>
                <w:rFonts w:ascii="Arial Narrow" w:hAnsi="Arial Narrow"/>
              </w:rPr>
            </w:pP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09"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11</w:t>
            </w:r>
          </w:p>
        </w:tc>
      </w:tr>
      <w:tr w:rsidR="00E61DD2" w:rsidRPr="00E61DD2" w:rsidTr="00E61DD2">
        <w:tc>
          <w:tcPr>
            <w:tcW w:w="727"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Tuticorin</w:t>
            </w:r>
          </w:p>
        </w:tc>
        <w:tc>
          <w:tcPr>
            <w:tcW w:w="423" w:type="pct"/>
            <w:shd w:val="clear" w:color="auto" w:fill="auto"/>
          </w:tcPr>
          <w:p w:rsidR="008C04EC" w:rsidRPr="000651B7" w:rsidRDefault="008C04EC" w:rsidP="000651B7">
            <w:pPr>
              <w:pStyle w:val="NoSpacing"/>
              <w:rPr>
                <w:rFonts w:ascii="Arial Narrow" w:hAnsi="Arial Narrow"/>
              </w:rPr>
            </w:pPr>
          </w:p>
        </w:tc>
        <w:tc>
          <w:tcPr>
            <w:tcW w:w="573" w:type="pct"/>
            <w:shd w:val="clear" w:color="auto" w:fill="auto"/>
          </w:tcPr>
          <w:p w:rsidR="008C04EC" w:rsidRPr="000651B7" w:rsidRDefault="008C04EC" w:rsidP="000651B7">
            <w:pPr>
              <w:pStyle w:val="NoSpacing"/>
              <w:rPr>
                <w:rFonts w:ascii="Arial Narrow" w:hAnsi="Arial Narrow"/>
              </w:rPr>
            </w:pP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41" w:type="pct"/>
            <w:shd w:val="clear" w:color="auto" w:fill="auto"/>
          </w:tcPr>
          <w:p w:rsidR="008C04EC" w:rsidRPr="000651B7" w:rsidRDefault="008C04EC" w:rsidP="000651B7">
            <w:pPr>
              <w:pStyle w:val="NoSpacing"/>
              <w:rPr>
                <w:rFonts w:ascii="Arial Narrow" w:hAnsi="Arial Narrow"/>
              </w:rPr>
            </w:pPr>
          </w:p>
        </w:tc>
        <w:tc>
          <w:tcPr>
            <w:tcW w:w="433" w:type="pct"/>
            <w:shd w:val="clear" w:color="auto" w:fill="auto"/>
          </w:tcPr>
          <w:p w:rsidR="008C04EC" w:rsidRPr="000651B7" w:rsidRDefault="008C04EC" w:rsidP="000651B7">
            <w:pPr>
              <w:pStyle w:val="NoSpacing"/>
              <w:rPr>
                <w:rFonts w:ascii="Arial Narrow" w:hAnsi="Arial Narrow"/>
              </w:rPr>
            </w:pP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09" w:type="pct"/>
            <w:shd w:val="clear" w:color="auto" w:fill="auto"/>
          </w:tcPr>
          <w:p w:rsidR="008C04EC" w:rsidRPr="000651B7" w:rsidRDefault="008C04EC" w:rsidP="000651B7">
            <w:pPr>
              <w:pStyle w:val="NoSpacing"/>
              <w:rPr>
                <w:rFonts w:ascii="Arial Narrow" w:hAnsi="Arial Narrow"/>
              </w:rPr>
            </w:pPr>
          </w:p>
        </w:tc>
      </w:tr>
      <w:tr w:rsidR="00E61DD2" w:rsidRPr="00E61DD2" w:rsidTr="00E61DD2">
        <w:tc>
          <w:tcPr>
            <w:tcW w:w="727"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 xml:space="preserve">Kanyakumari </w:t>
            </w:r>
          </w:p>
        </w:tc>
        <w:tc>
          <w:tcPr>
            <w:tcW w:w="423" w:type="pct"/>
            <w:shd w:val="clear" w:color="auto" w:fill="auto"/>
          </w:tcPr>
          <w:p w:rsidR="008C04EC" w:rsidRPr="000651B7" w:rsidRDefault="008C04EC" w:rsidP="000651B7">
            <w:pPr>
              <w:pStyle w:val="NoSpacing"/>
              <w:rPr>
                <w:rFonts w:ascii="Arial Narrow" w:hAnsi="Arial Narrow"/>
              </w:rPr>
            </w:pPr>
          </w:p>
        </w:tc>
        <w:tc>
          <w:tcPr>
            <w:tcW w:w="573" w:type="pct"/>
            <w:shd w:val="clear" w:color="auto" w:fill="auto"/>
          </w:tcPr>
          <w:p w:rsidR="008C04EC" w:rsidRPr="000651B7" w:rsidRDefault="008C04EC" w:rsidP="000651B7">
            <w:pPr>
              <w:pStyle w:val="NoSpacing"/>
              <w:rPr>
                <w:rFonts w:ascii="Arial Narrow" w:hAnsi="Arial Narrow"/>
              </w:rPr>
            </w:pP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41" w:type="pct"/>
            <w:shd w:val="clear" w:color="auto" w:fill="auto"/>
          </w:tcPr>
          <w:p w:rsidR="008C04EC" w:rsidRPr="000651B7" w:rsidRDefault="008C04EC" w:rsidP="000651B7">
            <w:pPr>
              <w:pStyle w:val="NoSpacing"/>
              <w:rPr>
                <w:rFonts w:ascii="Arial Narrow" w:hAnsi="Arial Narrow"/>
              </w:rPr>
            </w:pPr>
          </w:p>
        </w:tc>
        <w:tc>
          <w:tcPr>
            <w:tcW w:w="433" w:type="pct"/>
            <w:shd w:val="clear" w:color="auto" w:fill="auto"/>
          </w:tcPr>
          <w:p w:rsidR="008C04EC" w:rsidRPr="000651B7" w:rsidRDefault="008C04EC" w:rsidP="000651B7">
            <w:pPr>
              <w:pStyle w:val="NoSpacing"/>
              <w:rPr>
                <w:rFonts w:ascii="Arial Narrow" w:hAnsi="Arial Narrow"/>
              </w:rPr>
            </w:pPr>
          </w:p>
        </w:tc>
        <w:tc>
          <w:tcPr>
            <w:tcW w:w="468" w:type="pct"/>
            <w:shd w:val="clear" w:color="auto" w:fill="auto"/>
          </w:tcPr>
          <w:p w:rsidR="008C04EC" w:rsidRPr="000651B7" w:rsidRDefault="008C04EC" w:rsidP="000651B7">
            <w:pPr>
              <w:pStyle w:val="NoSpacing"/>
              <w:rPr>
                <w:rFonts w:ascii="Arial Narrow" w:hAnsi="Arial Narrow"/>
              </w:rPr>
            </w:pPr>
          </w:p>
        </w:tc>
        <w:tc>
          <w:tcPr>
            <w:tcW w:w="529" w:type="pct"/>
            <w:shd w:val="clear" w:color="auto" w:fill="auto"/>
          </w:tcPr>
          <w:p w:rsidR="008C04EC" w:rsidRPr="000651B7" w:rsidRDefault="008C04EC" w:rsidP="000651B7">
            <w:pPr>
              <w:pStyle w:val="NoSpacing"/>
              <w:rPr>
                <w:rFonts w:ascii="Arial Narrow" w:hAnsi="Arial Narrow"/>
              </w:rPr>
            </w:pPr>
          </w:p>
        </w:tc>
        <w:tc>
          <w:tcPr>
            <w:tcW w:w="409" w:type="pct"/>
            <w:shd w:val="clear" w:color="auto" w:fill="auto"/>
          </w:tcPr>
          <w:p w:rsidR="008C04EC" w:rsidRPr="000651B7" w:rsidRDefault="008C04EC" w:rsidP="000651B7">
            <w:pPr>
              <w:pStyle w:val="NoSpacing"/>
              <w:rPr>
                <w:rFonts w:ascii="Arial Narrow" w:hAnsi="Arial Narrow"/>
              </w:rPr>
            </w:pPr>
          </w:p>
        </w:tc>
      </w:tr>
      <w:tr w:rsidR="00E61DD2" w:rsidRPr="00E61DD2" w:rsidTr="00E61DD2">
        <w:tc>
          <w:tcPr>
            <w:tcW w:w="727" w:type="pct"/>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Total</w:t>
            </w:r>
          </w:p>
        </w:tc>
        <w:tc>
          <w:tcPr>
            <w:tcW w:w="423" w:type="pct"/>
            <w:shd w:val="clear" w:color="auto" w:fill="auto"/>
          </w:tcPr>
          <w:p w:rsidR="008C04EC" w:rsidRPr="000651B7" w:rsidRDefault="008C04EC" w:rsidP="000651B7">
            <w:pPr>
              <w:pStyle w:val="NoSpacing"/>
              <w:rPr>
                <w:rFonts w:ascii="Arial Narrow" w:hAnsi="Arial Narrow"/>
                <w:b/>
              </w:rPr>
            </w:pPr>
            <w:r w:rsidRPr="000651B7">
              <w:rPr>
                <w:rFonts w:ascii="Arial Narrow" w:hAnsi="Arial Narrow"/>
                <w:b/>
              </w:rPr>
              <w:t>242</w:t>
            </w:r>
          </w:p>
        </w:tc>
        <w:tc>
          <w:tcPr>
            <w:tcW w:w="573" w:type="pct"/>
            <w:shd w:val="clear" w:color="auto" w:fill="auto"/>
          </w:tcPr>
          <w:p w:rsidR="008C04EC" w:rsidRPr="000651B7" w:rsidRDefault="008C04EC" w:rsidP="000651B7">
            <w:pPr>
              <w:pStyle w:val="NoSpacing"/>
              <w:rPr>
                <w:rFonts w:ascii="Arial Narrow" w:hAnsi="Arial Narrow"/>
                <w:b/>
              </w:rPr>
            </w:pPr>
            <w:r w:rsidRPr="000651B7">
              <w:rPr>
                <w:rFonts w:ascii="Arial Narrow" w:hAnsi="Arial Narrow"/>
                <w:b/>
              </w:rPr>
              <w:t>161</w:t>
            </w:r>
          </w:p>
        </w:tc>
        <w:tc>
          <w:tcPr>
            <w:tcW w:w="468" w:type="pct"/>
            <w:shd w:val="clear" w:color="auto" w:fill="auto"/>
          </w:tcPr>
          <w:p w:rsidR="008C04EC" w:rsidRPr="000651B7" w:rsidRDefault="008C04EC" w:rsidP="000651B7">
            <w:pPr>
              <w:pStyle w:val="NoSpacing"/>
              <w:rPr>
                <w:rFonts w:ascii="Arial Narrow" w:hAnsi="Arial Narrow"/>
                <w:b/>
              </w:rPr>
            </w:pPr>
            <w:r w:rsidRPr="000651B7">
              <w:rPr>
                <w:rFonts w:ascii="Arial Narrow" w:hAnsi="Arial Narrow"/>
                <w:b/>
              </w:rPr>
              <w:t>569</w:t>
            </w:r>
          </w:p>
        </w:tc>
        <w:tc>
          <w:tcPr>
            <w:tcW w:w="529" w:type="pct"/>
            <w:shd w:val="clear" w:color="auto" w:fill="auto"/>
          </w:tcPr>
          <w:p w:rsidR="008C04EC" w:rsidRPr="000651B7" w:rsidRDefault="008C04EC" w:rsidP="000651B7">
            <w:pPr>
              <w:pStyle w:val="NoSpacing"/>
              <w:rPr>
                <w:rFonts w:ascii="Arial Narrow" w:hAnsi="Arial Narrow"/>
                <w:b/>
              </w:rPr>
            </w:pPr>
            <w:r w:rsidRPr="000651B7">
              <w:rPr>
                <w:rFonts w:ascii="Arial Narrow" w:hAnsi="Arial Narrow"/>
                <w:b/>
              </w:rPr>
              <w:t>484</w:t>
            </w:r>
          </w:p>
        </w:tc>
        <w:tc>
          <w:tcPr>
            <w:tcW w:w="441" w:type="pct"/>
            <w:shd w:val="clear" w:color="auto" w:fill="auto"/>
          </w:tcPr>
          <w:p w:rsidR="008C04EC" w:rsidRPr="000651B7" w:rsidRDefault="008C04EC" w:rsidP="000651B7">
            <w:pPr>
              <w:pStyle w:val="NoSpacing"/>
              <w:rPr>
                <w:rFonts w:ascii="Arial Narrow" w:hAnsi="Arial Narrow"/>
                <w:b/>
              </w:rPr>
            </w:pPr>
            <w:r w:rsidRPr="000651B7">
              <w:rPr>
                <w:rFonts w:ascii="Arial Narrow" w:hAnsi="Arial Narrow"/>
                <w:b/>
              </w:rPr>
              <w:t>397</w:t>
            </w:r>
          </w:p>
        </w:tc>
        <w:tc>
          <w:tcPr>
            <w:tcW w:w="433" w:type="pct"/>
            <w:shd w:val="clear" w:color="auto" w:fill="auto"/>
          </w:tcPr>
          <w:p w:rsidR="008C04EC" w:rsidRPr="000651B7" w:rsidRDefault="008C04EC" w:rsidP="000651B7">
            <w:pPr>
              <w:pStyle w:val="NoSpacing"/>
              <w:rPr>
                <w:rFonts w:ascii="Arial Narrow" w:hAnsi="Arial Narrow"/>
                <w:b/>
              </w:rPr>
            </w:pPr>
            <w:r w:rsidRPr="000651B7">
              <w:rPr>
                <w:rFonts w:ascii="Arial Narrow" w:hAnsi="Arial Narrow"/>
                <w:b/>
              </w:rPr>
              <w:t>232</w:t>
            </w:r>
          </w:p>
        </w:tc>
        <w:tc>
          <w:tcPr>
            <w:tcW w:w="468" w:type="pct"/>
            <w:shd w:val="clear" w:color="auto" w:fill="auto"/>
          </w:tcPr>
          <w:p w:rsidR="008C04EC" w:rsidRPr="000651B7" w:rsidRDefault="008C04EC" w:rsidP="000651B7">
            <w:pPr>
              <w:pStyle w:val="NoSpacing"/>
              <w:rPr>
                <w:rFonts w:ascii="Arial Narrow" w:hAnsi="Arial Narrow"/>
                <w:b/>
              </w:rPr>
            </w:pPr>
            <w:r w:rsidRPr="000651B7">
              <w:rPr>
                <w:rFonts w:ascii="Arial Narrow" w:hAnsi="Arial Narrow"/>
                <w:b/>
              </w:rPr>
              <w:t>222</w:t>
            </w:r>
          </w:p>
        </w:tc>
        <w:tc>
          <w:tcPr>
            <w:tcW w:w="529" w:type="pct"/>
            <w:shd w:val="clear" w:color="auto" w:fill="auto"/>
          </w:tcPr>
          <w:p w:rsidR="008C04EC" w:rsidRPr="000651B7" w:rsidRDefault="008C04EC" w:rsidP="000651B7">
            <w:pPr>
              <w:pStyle w:val="NoSpacing"/>
              <w:rPr>
                <w:rFonts w:ascii="Arial Narrow" w:hAnsi="Arial Narrow"/>
                <w:b/>
              </w:rPr>
            </w:pPr>
            <w:r w:rsidRPr="000651B7">
              <w:rPr>
                <w:rFonts w:ascii="Arial Narrow" w:hAnsi="Arial Narrow"/>
                <w:b/>
              </w:rPr>
              <w:t>18</w:t>
            </w:r>
          </w:p>
        </w:tc>
        <w:tc>
          <w:tcPr>
            <w:tcW w:w="409" w:type="pct"/>
            <w:shd w:val="clear" w:color="auto" w:fill="auto"/>
          </w:tcPr>
          <w:p w:rsidR="008C04EC" w:rsidRPr="000651B7" w:rsidRDefault="008C04EC" w:rsidP="000651B7">
            <w:pPr>
              <w:pStyle w:val="NoSpacing"/>
              <w:rPr>
                <w:rFonts w:ascii="Arial Narrow" w:hAnsi="Arial Narrow"/>
                <w:b/>
              </w:rPr>
            </w:pPr>
            <w:r w:rsidRPr="000651B7">
              <w:rPr>
                <w:rFonts w:ascii="Arial Narrow" w:hAnsi="Arial Narrow"/>
                <w:b/>
              </w:rPr>
              <w:t>2345</w:t>
            </w:r>
          </w:p>
        </w:tc>
      </w:tr>
    </w:tbl>
    <w:p w:rsidR="005E61E6" w:rsidRPr="008A0CC4" w:rsidRDefault="008C04EC" w:rsidP="008C04EC">
      <w:pPr>
        <w:pStyle w:val="FootnoteText"/>
        <w:tabs>
          <w:tab w:val="left" w:pos="3486"/>
        </w:tabs>
        <w:jc w:val="both"/>
        <w:rPr>
          <w:rFonts w:ascii="Bookman Old Style" w:hAnsi="Bookman Old Style"/>
          <w:b/>
          <w:i/>
          <w:iCs/>
          <w:sz w:val="22"/>
          <w:szCs w:val="22"/>
        </w:rPr>
      </w:pPr>
      <w:r w:rsidRPr="008A0CC4">
        <w:rPr>
          <w:rFonts w:ascii="Bookman Old Style" w:hAnsi="Bookman Old Style"/>
          <w:b/>
          <w:i/>
          <w:iCs/>
          <w:sz w:val="22"/>
          <w:szCs w:val="22"/>
        </w:rPr>
        <w:t xml:space="preserve">Source: </w:t>
      </w:r>
      <w:r w:rsidRPr="008A0CC4">
        <w:rPr>
          <w:rFonts w:ascii="Bookman Old Style" w:hAnsi="Bookman Old Style"/>
          <w:bCs/>
          <w:i/>
          <w:iCs/>
          <w:sz w:val="22"/>
          <w:szCs w:val="22"/>
        </w:rPr>
        <w:t>International Centre for International Rehabilitation, Disability Rights Monitor – Disability and Early Tsunami Relief Efforts in India, Indonesia and Thailand, (2005).</w:t>
      </w:r>
    </w:p>
    <w:p w:rsidR="003E0328" w:rsidRDefault="003E0328" w:rsidP="00ED30CE">
      <w:pPr>
        <w:pStyle w:val="NoSpacing"/>
        <w:jc w:val="center"/>
        <w:rPr>
          <w:rFonts w:ascii="Bookman Old Style" w:hAnsi="Bookman Old Style"/>
          <w:b/>
          <w:color w:val="1F497D" w:themeColor="text2"/>
        </w:rPr>
      </w:pPr>
    </w:p>
    <w:p w:rsidR="00DB1553" w:rsidRPr="00ED30CE" w:rsidRDefault="003E5A3B" w:rsidP="00ED30CE">
      <w:pPr>
        <w:pStyle w:val="NoSpacing"/>
        <w:jc w:val="center"/>
        <w:rPr>
          <w:rFonts w:ascii="Bookman Old Style" w:hAnsi="Bookman Old Style"/>
          <w:b/>
          <w:color w:val="1F497D" w:themeColor="text2"/>
        </w:rPr>
      </w:pPr>
      <w:r w:rsidRPr="00ED30CE">
        <w:rPr>
          <w:rFonts w:ascii="Bookman Old Style" w:hAnsi="Bookman Old Style"/>
          <w:b/>
          <w:color w:val="1F497D" w:themeColor="text2"/>
        </w:rPr>
        <w:t xml:space="preserve">Table </w:t>
      </w:r>
      <w:proofErr w:type="gramStart"/>
      <w:r w:rsidRPr="00ED30CE">
        <w:rPr>
          <w:rFonts w:ascii="Bookman Old Style" w:hAnsi="Bookman Old Style"/>
          <w:b/>
          <w:color w:val="1F497D" w:themeColor="text2"/>
        </w:rPr>
        <w:t>11.</w:t>
      </w:r>
      <w:r w:rsidR="00DB1553" w:rsidRPr="00ED30CE">
        <w:rPr>
          <w:rFonts w:ascii="Bookman Old Style" w:hAnsi="Bookman Old Style"/>
          <w:b/>
          <w:color w:val="1F497D" w:themeColor="text2"/>
        </w:rPr>
        <w:t>5</w:t>
      </w:r>
      <w:r w:rsidRPr="00ED30CE">
        <w:rPr>
          <w:rFonts w:ascii="Bookman Old Style" w:hAnsi="Bookman Old Style"/>
          <w:b/>
          <w:color w:val="1F497D" w:themeColor="text2"/>
        </w:rPr>
        <w:t xml:space="preserve"> </w:t>
      </w:r>
      <w:r w:rsidR="008C04EC" w:rsidRPr="00ED30CE">
        <w:rPr>
          <w:rFonts w:ascii="Bookman Old Style" w:hAnsi="Bookman Old Style"/>
          <w:b/>
          <w:color w:val="1F497D" w:themeColor="text2"/>
        </w:rPr>
        <w:t xml:space="preserve"> </w:t>
      </w:r>
      <w:r w:rsidR="002D5F72">
        <w:rPr>
          <w:rFonts w:ascii="Bookman Old Style" w:hAnsi="Bookman Old Style"/>
          <w:b/>
          <w:color w:val="1F497D" w:themeColor="text2"/>
        </w:rPr>
        <w:t>D</w:t>
      </w:r>
      <w:r w:rsidR="008C04EC" w:rsidRPr="00ED30CE">
        <w:rPr>
          <w:rFonts w:ascii="Bookman Old Style" w:hAnsi="Bookman Old Style"/>
          <w:b/>
          <w:color w:val="1F497D" w:themeColor="text2"/>
        </w:rPr>
        <w:t>etails</w:t>
      </w:r>
      <w:proofErr w:type="gramEnd"/>
      <w:r w:rsidR="008C04EC" w:rsidRPr="00ED30CE">
        <w:rPr>
          <w:rFonts w:ascii="Bookman Old Style" w:hAnsi="Bookman Old Style"/>
          <w:b/>
          <w:color w:val="1F497D" w:themeColor="text2"/>
        </w:rPr>
        <w:t xml:space="preserve"> of </w:t>
      </w:r>
      <w:r w:rsidR="00BC44EC">
        <w:rPr>
          <w:rFonts w:ascii="Bookman Old Style" w:hAnsi="Bookman Old Style"/>
          <w:b/>
          <w:color w:val="1F497D" w:themeColor="text2"/>
        </w:rPr>
        <w:t>A</w:t>
      </w:r>
      <w:r w:rsidR="008C04EC" w:rsidRPr="00ED30CE">
        <w:rPr>
          <w:rFonts w:ascii="Bookman Old Style" w:hAnsi="Bookman Old Style"/>
          <w:b/>
          <w:color w:val="1F497D" w:themeColor="text2"/>
        </w:rPr>
        <w:t xml:space="preserve">ssistive </w:t>
      </w:r>
      <w:r w:rsidR="00BC44EC">
        <w:rPr>
          <w:rFonts w:ascii="Bookman Old Style" w:hAnsi="Bookman Old Style"/>
          <w:b/>
          <w:color w:val="1F497D" w:themeColor="text2"/>
        </w:rPr>
        <w:t>D</w:t>
      </w:r>
      <w:r w:rsidR="008C04EC" w:rsidRPr="00ED30CE">
        <w:rPr>
          <w:rFonts w:ascii="Bookman Old Style" w:hAnsi="Bookman Old Style"/>
          <w:b/>
          <w:color w:val="1F497D" w:themeColor="text2"/>
        </w:rPr>
        <w:t xml:space="preserve">evices </w:t>
      </w:r>
      <w:r w:rsidR="00BC44EC">
        <w:rPr>
          <w:rFonts w:ascii="Bookman Old Style" w:hAnsi="Bookman Old Style"/>
          <w:b/>
          <w:color w:val="1F497D" w:themeColor="text2"/>
        </w:rPr>
        <w:t>D</w:t>
      </w:r>
      <w:r w:rsidR="008C04EC" w:rsidRPr="00ED30CE">
        <w:rPr>
          <w:rFonts w:ascii="Bookman Old Style" w:hAnsi="Bookman Old Style"/>
          <w:b/>
          <w:color w:val="1F497D" w:themeColor="text2"/>
        </w:rPr>
        <w:t>is</w:t>
      </w:r>
      <w:r w:rsidRPr="00ED30CE">
        <w:rPr>
          <w:rFonts w:ascii="Bookman Old Style" w:hAnsi="Bookman Old Style"/>
          <w:b/>
          <w:color w:val="1F497D" w:themeColor="text2"/>
        </w:rPr>
        <w:t>tributed in</w:t>
      </w:r>
    </w:p>
    <w:p w:rsidR="008C04EC" w:rsidRPr="00ED30CE" w:rsidRDefault="003E5A3B" w:rsidP="00DB1553">
      <w:pPr>
        <w:pStyle w:val="NoSpacing"/>
        <w:jc w:val="center"/>
        <w:rPr>
          <w:rFonts w:ascii="Bookman Old Style" w:hAnsi="Bookman Old Style"/>
          <w:b/>
          <w:color w:val="1F497D" w:themeColor="text2"/>
        </w:rPr>
      </w:pPr>
      <w:r w:rsidRPr="00ED30CE">
        <w:rPr>
          <w:rFonts w:ascii="Bookman Old Style" w:hAnsi="Bookman Old Style"/>
          <w:b/>
          <w:color w:val="1F497D" w:themeColor="text2"/>
        </w:rPr>
        <w:t xml:space="preserve">Andaman and Nicobar </w:t>
      </w:r>
      <w:r w:rsidR="00DB1553" w:rsidRPr="00ED30CE">
        <w:rPr>
          <w:rFonts w:ascii="Bookman Old Style" w:hAnsi="Bookman Old Style"/>
          <w:b/>
          <w:color w:val="1F497D" w:themeColor="text2"/>
        </w:rPr>
        <w:t>Islands</w:t>
      </w:r>
    </w:p>
    <w:p w:rsidR="00DB1553" w:rsidRPr="00DB1553" w:rsidRDefault="00DB1553" w:rsidP="00DB1553">
      <w:pPr>
        <w:pStyle w:val="NoSpacing"/>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4"/>
        <w:gridCol w:w="718"/>
      </w:tblGrid>
      <w:tr w:rsidR="008C04EC" w:rsidRPr="00D10365" w:rsidTr="00791C0A">
        <w:trPr>
          <w:jc w:val="center"/>
        </w:trPr>
        <w:tc>
          <w:tcPr>
            <w:tcW w:w="2864" w:type="dxa"/>
            <w:shd w:val="clear" w:color="auto" w:fill="1F497D" w:themeFill="text2"/>
          </w:tcPr>
          <w:p w:rsidR="008C04EC" w:rsidRPr="00791C0A" w:rsidRDefault="008C04EC" w:rsidP="000651B7">
            <w:pPr>
              <w:pStyle w:val="NoSpacing"/>
              <w:rPr>
                <w:rFonts w:ascii="Arial Narrow" w:hAnsi="Arial Narrow"/>
                <w:b/>
                <w:color w:val="FFFFFF" w:themeColor="background1"/>
              </w:rPr>
            </w:pPr>
            <w:r w:rsidRPr="00791C0A">
              <w:rPr>
                <w:rFonts w:ascii="Arial Narrow" w:hAnsi="Arial Narrow"/>
                <w:b/>
                <w:color w:val="FFFFFF" w:themeColor="background1"/>
              </w:rPr>
              <w:t>Assistive Device</w:t>
            </w:r>
          </w:p>
        </w:tc>
        <w:tc>
          <w:tcPr>
            <w:tcW w:w="718" w:type="dxa"/>
            <w:shd w:val="clear" w:color="auto" w:fill="1F497D" w:themeFill="text2"/>
          </w:tcPr>
          <w:p w:rsidR="008C04EC" w:rsidRPr="00791C0A" w:rsidRDefault="008C04EC" w:rsidP="000651B7">
            <w:pPr>
              <w:pStyle w:val="NoSpacing"/>
              <w:rPr>
                <w:rFonts w:ascii="Arial Narrow" w:hAnsi="Arial Narrow"/>
                <w:b/>
                <w:color w:val="FFFFFF" w:themeColor="background1"/>
              </w:rPr>
            </w:pPr>
            <w:r w:rsidRPr="00791C0A">
              <w:rPr>
                <w:rFonts w:ascii="Arial Narrow" w:hAnsi="Arial Narrow"/>
                <w:b/>
                <w:color w:val="FFFFFF" w:themeColor="background1"/>
              </w:rPr>
              <w:t>Total</w:t>
            </w:r>
          </w:p>
        </w:tc>
      </w:tr>
      <w:tr w:rsidR="008C04EC" w:rsidRPr="00D10365" w:rsidTr="000651B7">
        <w:trPr>
          <w:jc w:val="center"/>
        </w:trPr>
        <w:tc>
          <w:tcPr>
            <w:tcW w:w="2864"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Orthosis Measurement Taken</w:t>
            </w:r>
          </w:p>
        </w:tc>
        <w:tc>
          <w:tcPr>
            <w:tcW w:w="718"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46</w:t>
            </w:r>
          </w:p>
        </w:tc>
      </w:tr>
      <w:tr w:rsidR="008C04EC" w:rsidRPr="00D10365" w:rsidTr="000651B7">
        <w:trPr>
          <w:jc w:val="center"/>
        </w:trPr>
        <w:tc>
          <w:tcPr>
            <w:tcW w:w="2864"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Orthosis fitted on the Spot</w:t>
            </w:r>
          </w:p>
        </w:tc>
        <w:tc>
          <w:tcPr>
            <w:tcW w:w="718"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21</w:t>
            </w:r>
          </w:p>
        </w:tc>
      </w:tr>
      <w:tr w:rsidR="008C04EC" w:rsidRPr="00D10365" w:rsidTr="000651B7">
        <w:trPr>
          <w:jc w:val="center"/>
        </w:trPr>
        <w:tc>
          <w:tcPr>
            <w:tcW w:w="2864"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Prosthesis Measurement Taken</w:t>
            </w:r>
          </w:p>
        </w:tc>
        <w:tc>
          <w:tcPr>
            <w:tcW w:w="718"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13</w:t>
            </w:r>
          </w:p>
        </w:tc>
      </w:tr>
      <w:tr w:rsidR="008C04EC" w:rsidRPr="00D10365" w:rsidTr="000651B7">
        <w:trPr>
          <w:jc w:val="center"/>
        </w:trPr>
        <w:tc>
          <w:tcPr>
            <w:tcW w:w="2864"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Prosthesis Fitted on the spot</w:t>
            </w:r>
          </w:p>
        </w:tc>
        <w:tc>
          <w:tcPr>
            <w:tcW w:w="718"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17</w:t>
            </w:r>
          </w:p>
        </w:tc>
      </w:tr>
      <w:tr w:rsidR="008C04EC" w:rsidRPr="00D10365" w:rsidTr="000651B7">
        <w:trPr>
          <w:jc w:val="center"/>
        </w:trPr>
        <w:tc>
          <w:tcPr>
            <w:tcW w:w="2864"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Tricycles</w:t>
            </w:r>
          </w:p>
        </w:tc>
        <w:tc>
          <w:tcPr>
            <w:tcW w:w="718"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2</w:t>
            </w:r>
          </w:p>
        </w:tc>
      </w:tr>
      <w:tr w:rsidR="008C04EC" w:rsidRPr="00D10365" w:rsidTr="000651B7">
        <w:trPr>
          <w:jc w:val="center"/>
        </w:trPr>
        <w:tc>
          <w:tcPr>
            <w:tcW w:w="2864"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Wheel Chairs</w:t>
            </w:r>
          </w:p>
        </w:tc>
        <w:tc>
          <w:tcPr>
            <w:tcW w:w="718"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12</w:t>
            </w:r>
          </w:p>
        </w:tc>
      </w:tr>
      <w:tr w:rsidR="008C04EC" w:rsidRPr="00D10365" w:rsidTr="000651B7">
        <w:trPr>
          <w:jc w:val="center"/>
        </w:trPr>
        <w:tc>
          <w:tcPr>
            <w:tcW w:w="2864"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Crutch/Blind Stick</w:t>
            </w:r>
          </w:p>
        </w:tc>
        <w:tc>
          <w:tcPr>
            <w:tcW w:w="718"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67</w:t>
            </w:r>
          </w:p>
        </w:tc>
      </w:tr>
      <w:tr w:rsidR="008C04EC" w:rsidRPr="00D10365" w:rsidTr="000651B7">
        <w:trPr>
          <w:jc w:val="center"/>
        </w:trPr>
        <w:tc>
          <w:tcPr>
            <w:tcW w:w="2864"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Hearing Aids</w:t>
            </w:r>
          </w:p>
        </w:tc>
        <w:tc>
          <w:tcPr>
            <w:tcW w:w="718" w:type="dxa"/>
            <w:shd w:val="clear" w:color="auto" w:fill="auto"/>
          </w:tcPr>
          <w:p w:rsidR="008C04EC" w:rsidRPr="000651B7" w:rsidRDefault="008C04EC" w:rsidP="000651B7">
            <w:pPr>
              <w:pStyle w:val="NoSpacing"/>
              <w:rPr>
                <w:rFonts w:ascii="Arial Narrow" w:hAnsi="Arial Narrow"/>
              </w:rPr>
            </w:pPr>
            <w:r w:rsidRPr="000651B7">
              <w:rPr>
                <w:rFonts w:ascii="Arial Narrow" w:hAnsi="Arial Narrow"/>
              </w:rPr>
              <w:t>117</w:t>
            </w:r>
          </w:p>
        </w:tc>
      </w:tr>
    </w:tbl>
    <w:p w:rsidR="000651B7" w:rsidRDefault="000651B7" w:rsidP="008C04EC">
      <w:pPr>
        <w:pStyle w:val="FootnoteText"/>
        <w:tabs>
          <w:tab w:val="left" w:pos="3486"/>
        </w:tabs>
        <w:jc w:val="both"/>
        <w:rPr>
          <w:rFonts w:ascii="Bookman Old Style" w:hAnsi="Bookman Old Style"/>
          <w:sz w:val="22"/>
          <w:szCs w:val="22"/>
        </w:rPr>
      </w:pPr>
    </w:p>
    <w:p w:rsidR="005E61E6" w:rsidRPr="003E0328" w:rsidRDefault="008C04EC" w:rsidP="003E0328">
      <w:pPr>
        <w:pStyle w:val="NoSpacing"/>
        <w:rPr>
          <w:rFonts w:ascii="Bookman Old Style" w:hAnsi="Bookman Old Style"/>
        </w:rPr>
      </w:pPr>
      <w:r w:rsidRPr="003E0328">
        <w:rPr>
          <w:rFonts w:ascii="Bookman Old Style" w:hAnsi="Bookman Old Style"/>
          <w:b/>
        </w:rPr>
        <w:t>Source:</w:t>
      </w:r>
      <w:r w:rsidR="008A0CC4" w:rsidRPr="003E0328">
        <w:rPr>
          <w:rFonts w:ascii="Bookman Old Style" w:hAnsi="Bookman Old Style"/>
          <w:b/>
        </w:rPr>
        <w:t xml:space="preserve"> </w:t>
      </w:r>
      <w:r w:rsidRPr="003E0328">
        <w:rPr>
          <w:rFonts w:ascii="Bookman Old Style" w:hAnsi="Bookman Old Style"/>
        </w:rPr>
        <w:t>International Centre for International Rehabilitation, Disability Rights Monitor – Disability and Early Tsunami Relief Efforts in India, Indonesia and Thailand, (2005).</w:t>
      </w:r>
    </w:p>
    <w:p w:rsidR="003E0328" w:rsidRDefault="003E0328" w:rsidP="003E0328">
      <w:pPr>
        <w:pStyle w:val="NoSpacing"/>
        <w:rPr>
          <w:b/>
        </w:rPr>
      </w:pPr>
    </w:p>
    <w:p w:rsidR="00310B61" w:rsidRDefault="00310B61" w:rsidP="003E0328">
      <w:pPr>
        <w:pStyle w:val="NoSpacing"/>
        <w:rPr>
          <w:b/>
        </w:rPr>
      </w:pPr>
    </w:p>
    <w:p w:rsidR="00310B61" w:rsidRPr="008A0CC4" w:rsidRDefault="00310B61" w:rsidP="003E0328">
      <w:pPr>
        <w:pStyle w:val="NoSpacing"/>
        <w:rPr>
          <w:b/>
        </w:rPr>
      </w:pPr>
    </w:p>
    <w:p w:rsidR="00B60193" w:rsidRPr="008A0CC4" w:rsidRDefault="00B60193" w:rsidP="000651B7">
      <w:pPr>
        <w:tabs>
          <w:tab w:val="left" w:pos="3486"/>
        </w:tabs>
        <w:jc w:val="center"/>
        <w:rPr>
          <w:rFonts w:ascii="Bookman Old Style" w:hAnsi="Bookman Old Style"/>
          <w:b/>
          <w:smallCaps/>
          <w:color w:val="1F497D" w:themeColor="text2"/>
          <w:sz w:val="24"/>
          <w:szCs w:val="24"/>
        </w:rPr>
      </w:pPr>
      <w:r w:rsidRPr="008A0CC4">
        <w:rPr>
          <w:rFonts w:ascii="Bookman Old Style" w:hAnsi="Bookman Old Style"/>
          <w:b/>
          <w:smallCaps/>
          <w:color w:val="1F497D" w:themeColor="text2"/>
          <w:sz w:val="24"/>
          <w:szCs w:val="24"/>
        </w:rPr>
        <w:lastRenderedPageBreak/>
        <w:t>FINDINGS</w:t>
      </w:r>
    </w:p>
    <w:p w:rsidR="00B60193" w:rsidRPr="00B60193" w:rsidRDefault="00B60193" w:rsidP="00B504B9">
      <w:pPr>
        <w:pStyle w:val="ListParagraph"/>
        <w:numPr>
          <w:ilvl w:val="0"/>
          <w:numId w:val="15"/>
        </w:numPr>
        <w:tabs>
          <w:tab w:val="left" w:pos="3486"/>
        </w:tabs>
        <w:jc w:val="both"/>
        <w:rPr>
          <w:rFonts w:ascii="Bookman Old Style" w:hAnsi="Bookman Old Style"/>
          <w:b/>
          <w:smallCaps/>
          <w:color w:val="000000"/>
          <w:u w:val="single"/>
        </w:rPr>
      </w:pPr>
      <w:r w:rsidRPr="00B60193">
        <w:rPr>
          <w:rFonts w:ascii="Bookman Old Style" w:hAnsi="Bookman Old Style"/>
          <w:color w:val="000000"/>
        </w:rPr>
        <w:t>The policies and programmes put in place to address and include the special needs of persons with disabilit</w:t>
      </w:r>
      <w:r w:rsidR="00890DDA">
        <w:rPr>
          <w:rFonts w:ascii="Bookman Old Style" w:hAnsi="Bookman Old Style"/>
          <w:color w:val="000000"/>
        </w:rPr>
        <w:t>ies</w:t>
      </w:r>
      <w:r w:rsidRPr="00B60193">
        <w:rPr>
          <w:rFonts w:ascii="Bookman Old Style" w:hAnsi="Bookman Old Style"/>
          <w:color w:val="000000"/>
        </w:rPr>
        <w:t xml:space="preserve"> in the context of disaster management are in consonance with the </w:t>
      </w:r>
      <w:r w:rsidRPr="00B60193">
        <w:rPr>
          <w:rFonts w:ascii="Bookman Old Style" w:hAnsi="Bookman Old Style"/>
          <w:bCs/>
        </w:rPr>
        <w:t>‘</w:t>
      </w:r>
      <w:r w:rsidRPr="00B60193">
        <w:rPr>
          <w:rFonts w:ascii="Bookman Old Style" w:hAnsi="Bookman Old Style"/>
        </w:rPr>
        <w:t>Disability Checklist for Emergency Response’ formulated by Handicap International, a set of general guidelines to facilitate inclusion of persons with disability in disaster management mechanisms.</w:t>
      </w:r>
      <w:r w:rsidRPr="00D10365">
        <w:rPr>
          <w:rStyle w:val="FootnoteReference"/>
          <w:rFonts w:ascii="Bookman Old Style" w:hAnsi="Bookman Old Style"/>
        </w:rPr>
        <w:footnoteReference w:id="81"/>
      </w:r>
    </w:p>
    <w:p w:rsidR="00B60193" w:rsidRPr="00B60193" w:rsidRDefault="00B60193" w:rsidP="00B60193">
      <w:pPr>
        <w:pStyle w:val="ListParagraph"/>
        <w:tabs>
          <w:tab w:val="left" w:pos="3486"/>
        </w:tabs>
        <w:jc w:val="both"/>
        <w:rPr>
          <w:rFonts w:ascii="Bookman Old Style" w:hAnsi="Bookman Old Style"/>
          <w:b/>
          <w:smallCaps/>
          <w:color w:val="000000"/>
          <w:u w:val="single"/>
        </w:rPr>
      </w:pPr>
    </w:p>
    <w:p w:rsidR="00B60193" w:rsidRPr="00B60193" w:rsidRDefault="00B60193" w:rsidP="00B504B9">
      <w:pPr>
        <w:pStyle w:val="ListParagraph"/>
        <w:numPr>
          <w:ilvl w:val="0"/>
          <w:numId w:val="15"/>
        </w:numPr>
        <w:tabs>
          <w:tab w:val="left" w:pos="3486"/>
        </w:tabs>
        <w:jc w:val="both"/>
        <w:rPr>
          <w:rFonts w:ascii="Bookman Old Style" w:hAnsi="Bookman Old Style"/>
          <w:b/>
          <w:smallCaps/>
          <w:color w:val="000000"/>
          <w:u w:val="single"/>
        </w:rPr>
      </w:pPr>
      <w:r w:rsidRPr="00D10365">
        <w:rPr>
          <w:rFonts w:ascii="Bookman Old Style" w:hAnsi="Bookman Old Style"/>
          <w:bCs/>
        </w:rPr>
        <w:t>Mock Drills as a measure of disaster preparedness has been adopted. Drills especially in schools have been conducted.</w:t>
      </w:r>
      <w:r w:rsidRPr="00D10365">
        <w:rPr>
          <w:rStyle w:val="FootnoteReference"/>
          <w:rFonts w:ascii="Bookman Old Style" w:hAnsi="Bookman Old Style"/>
          <w:bCs/>
        </w:rPr>
        <w:footnoteReference w:id="82"/>
      </w:r>
      <w:r w:rsidRPr="00D10365">
        <w:rPr>
          <w:rFonts w:ascii="Bookman Old Style" w:hAnsi="Bookman Old Style"/>
          <w:bCs/>
        </w:rPr>
        <w:t xml:space="preserve"> However, the available documentation on such exercises does not mention any instance of inclusion of persons with disabilit</w:t>
      </w:r>
      <w:r w:rsidR="00B03DEC">
        <w:rPr>
          <w:rFonts w:ascii="Bookman Old Style" w:hAnsi="Bookman Old Style"/>
          <w:bCs/>
        </w:rPr>
        <w:t>ies</w:t>
      </w:r>
      <w:r w:rsidRPr="00D10365">
        <w:rPr>
          <w:rFonts w:ascii="Bookman Old Style" w:hAnsi="Bookman Old Style"/>
          <w:bCs/>
        </w:rPr>
        <w:t>.</w:t>
      </w:r>
    </w:p>
    <w:p w:rsidR="00B60193" w:rsidRPr="00B60193" w:rsidRDefault="00B60193" w:rsidP="00B60193">
      <w:pPr>
        <w:pStyle w:val="ListParagraph"/>
        <w:rPr>
          <w:rFonts w:ascii="Bookman Old Style" w:hAnsi="Bookman Old Style"/>
          <w:bCs/>
        </w:rPr>
      </w:pPr>
    </w:p>
    <w:p w:rsidR="00B60193" w:rsidRPr="00B60193" w:rsidRDefault="00B60193" w:rsidP="00B504B9">
      <w:pPr>
        <w:pStyle w:val="ListParagraph"/>
        <w:numPr>
          <w:ilvl w:val="0"/>
          <w:numId w:val="15"/>
        </w:numPr>
        <w:tabs>
          <w:tab w:val="left" w:pos="3486"/>
        </w:tabs>
        <w:jc w:val="both"/>
        <w:rPr>
          <w:rFonts w:ascii="Bookman Old Style" w:hAnsi="Bookman Old Style"/>
          <w:b/>
          <w:smallCaps/>
          <w:color w:val="000000"/>
          <w:u w:val="single"/>
        </w:rPr>
      </w:pPr>
      <w:r>
        <w:rPr>
          <w:rFonts w:ascii="Bookman Old Style" w:hAnsi="Bookman Old Style"/>
          <w:bCs/>
        </w:rPr>
        <w:t xml:space="preserve">The draft guide lines on the minimum standards of medical relief do not address the specific needs of persons with disabilities. </w:t>
      </w:r>
    </w:p>
    <w:p w:rsidR="00B60193" w:rsidRPr="00B60193" w:rsidRDefault="00B60193" w:rsidP="00B60193">
      <w:pPr>
        <w:pStyle w:val="ListParagraph"/>
        <w:rPr>
          <w:rFonts w:ascii="Bookman Old Style" w:hAnsi="Bookman Old Style"/>
          <w:b/>
          <w:smallCaps/>
          <w:color w:val="000000"/>
          <w:u w:val="single"/>
        </w:rPr>
      </w:pPr>
    </w:p>
    <w:p w:rsidR="00B60193" w:rsidRPr="00B60193" w:rsidRDefault="00B60193" w:rsidP="00B504B9">
      <w:pPr>
        <w:pStyle w:val="ListParagraph"/>
        <w:numPr>
          <w:ilvl w:val="0"/>
          <w:numId w:val="15"/>
        </w:numPr>
        <w:tabs>
          <w:tab w:val="left" w:pos="3486"/>
        </w:tabs>
        <w:jc w:val="both"/>
        <w:rPr>
          <w:rFonts w:ascii="Bookman Old Style" w:hAnsi="Bookman Old Style"/>
          <w:b/>
          <w:smallCaps/>
          <w:color w:val="000000"/>
          <w:u w:val="single"/>
        </w:rPr>
      </w:pPr>
      <w:r w:rsidRPr="00D10365">
        <w:rPr>
          <w:rFonts w:ascii="Bookman Old Style" w:hAnsi="Bookman Old Style"/>
        </w:rPr>
        <w:t>In the aftermath of the Tsunami, it has been noted that persons with disabilit</w:t>
      </w:r>
      <w:r w:rsidR="00890DDA">
        <w:rPr>
          <w:rFonts w:ascii="Bookman Old Style" w:hAnsi="Bookman Old Style"/>
        </w:rPr>
        <w:t>ies</w:t>
      </w:r>
      <w:r w:rsidRPr="00D10365">
        <w:rPr>
          <w:rFonts w:ascii="Bookman Old Style" w:hAnsi="Bookman Old Style"/>
        </w:rPr>
        <w:t xml:space="preserve"> did receive adequate medical care from trained professionals at the relief camps and the Ministry of Social Justice and Empowerment also sought to put in place specific programmes for persons who </w:t>
      </w:r>
      <w:r w:rsidR="00B03DEC">
        <w:rPr>
          <w:rFonts w:ascii="Bookman Old Style" w:hAnsi="Bookman Old Style"/>
        </w:rPr>
        <w:t>acquired disability</w:t>
      </w:r>
      <w:r w:rsidRPr="00D10365">
        <w:rPr>
          <w:rFonts w:ascii="Bookman Old Style" w:hAnsi="Bookman Old Style"/>
        </w:rPr>
        <w:t xml:space="preserve"> as a result of the Tsunami.</w:t>
      </w:r>
      <w:r w:rsidRPr="00D10365">
        <w:rPr>
          <w:rStyle w:val="FootnoteReference"/>
          <w:rFonts w:ascii="Bookman Old Style" w:hAnsi="Bookman Old Style"/>
        </w:rPr>
        <w:footnoteReference w:id="83"/>
      </w:r>
    </w:p>
    <w:p w:rsidR="00B60193" w:rsidRPr="00B60193" w:rsidRDefault="00B60193" w:rsidP="00B504B9">
      <w:pPr>
        <w:pStyle w:val="ListParagraph"/>
        <w:numPr>
          <w:ilvl w:val="0"/>
          <w:numId w:val="15"/>
        </w:numPr>
        <w:tabs>
          <w:tab w:val="left" w:pos="3486"/>
        </w:tabs>
        <w:jc w:val="both"/>
        <w:rPr>
          <w:rFonts w:ascii="Bookman Old Style" w:hAnsi="Bookman Old Style"/>
          <w:b/>
          <w:smallCaps/>
          <w:color w:val="000000"/>
          <w:u w:val="single"/>
        </w:rPr>
      </w:pPr>
      <w:r w:rsidRPr="00D10365">
        <w:rPr>
          <w:rFonts w:ascii="Bookman Old Style" w:hAnsi="Bookman Old Style"/>
          <w:bCs/>
        </w:rPr>
        <w:t>It has come to the notice of the Government that during the 2005 Tsunami, there have been instances of discrimination between persons with disabilit</w:t>
      </w:r>
      <w:r w:rsidR="00890DDA">
        <w:rPr>
          <w:rFonts w:ascii="Bookman Old Style" w:hAnsi="Bookman Old Style"/>
          <w:bCs/>
        </w:rPr>
        <w:t>ies</w:t>
      </w:r>
      <w:r w:rsidRPr="00D10365">
        <w:rPr>
          <w:rFonts w:ascii="Bookman Old Style" w:hAnsi="Bookman Old Style"/>
          <w:bCs/>
        </w:rPr>
        <w:t xml:space="preserve"> in that the compensation payable to persons with spinal injuries was Rs. 5000 whereas for persons who had lost their limbs or eyesight it was Rs. 25000. Further, </w:t>
      </w:r>
      <w:proofErr w:type="gramStart"/>
      <w:r w:rsidRPr="00D10365">
        <w:rPr>
          <w:rFonts w:ascii="Bookman Old Style" w:hAnsi="Bookman Old Style"/>
          <w:bCs/>
        </w:rPr>
        <w:t>that persons</w:t>
      </w:r>
      <w:proofErr w:type="gramEnd"/>
      <w:r w:rsidRPr="00D10365">
        <w:rPr>
          <w:rFonts w:ascii="Bookman Old Style" w:hAnsi="Bookman Old Style"/>
          <w:bCs/>
        </w:rPr>
        <w:t xml:space="preserve"> with physical disability were given higher priority over persons with mental disability in terms of special benefits or compensation.</w:t>
      </w:r>
      <w:r w:rsidRPr="00D10365">
        <w:rPr>
          <w:rStyle w:val="FootnoteReference"/>
          <w:rFonts w:ascii="Bookman Old Style" w:hAnsi="Bookman Old Style"/>
          <w:bCs/>
        </w:rPr>
        <w:footnoteReference w:id="84"/>
      </w:r>
    </w:p>
    <w:p w:rsidR="008C04EC" w:rsidRPr="008A0CC4" w:rsidRDefault="008C04EC" w:rsidP="000651B7">
      <w:pPr>
        <w:tabs>
          <w:tab w:val="left" w:pos="3486"/>
        </w:tabs>
        <w:jc w:val="center"/>
        <w:rPr>
          <w:rFonts w:ascii="Bookman Old Style" w:hAnsi="Bookman Old Style"/>
          <w:b/>
          <w:color w:val="1F497D" w:themeColor="text2"/>
          <w:sz w:val="24"/>
        </w:rPr>
      </w:pPr>
      <w:r w:rsidRPr="008A0CC4">
        <w:rPr>
          <w:rFonts w:ascii="Bookman Old Style" w:hAnsi="Bookman Old Style"/>
          <w:b/>
          <w:color w:val="1F497D" w:themeColor="text2"/>
          <w:sz w:val="24"/>
        </w:rPr>
        <w:t>Futu</w:t>
      </w:r>
      <w:r w:rsidR="008A0CC4">
        <w:rPr>
          <w:rFonts w:ascii="Bookman Old Style" w:hAnsi="Bookman Old Style"/>
          <w:b/>
          <w:color w:val="1F497D" w:themeColor="text2"/>
          <w:sz w:val="24"/>
        </w:rPr>
        <w:t>re P</w:t>
      </w:r>
      <w:r w:rsidR="00853130">
        <w:rPr>
          <w:rFonts w:ascii="Bookman Old Style" w:hAnsi="Bookman Old Style"/>
          <w:b/>
          <w:color w:val="1F497D" w:themeColor="text2"/>
          <w:sz w:val="24"/>
        </w:rPr>
        <w:t>lan of A</w:t>
      </w:r>
      <w:r w:rsidRPr="008A0CC4">
        <w:rPr>
          <w:rFonts w:ascii="Bookman Old Style" w:hAnsi="Bookman Old Style"/>
          <w:b/>
          <w:color w:val="1F497D" w:themeColor="text2"/>
          <w:sz w:val="24"/>
        </w:rPr>
        <w:t>ction</w:t>
      </w:r>
    </w:p>
    <w:p w:rsidR="00B60193" w:rsidRPr="00B60193" w:rsidRDefault="00B60193" w:rsidP="00FA40AA">
      <w:pPr>
        <w:pStyle w:val="ListParagraph"/>
        <w:numPr>
          <w:ilvl w:val="0"/>
          <w:numId w:val="66"/>
        </w:numPr>
        <w:tabs>
          <w:tab w:val="left" w:pos="0"/>
        </w:tabs>
        <w:jc w:val="both"/>
        <w:rPr>
          <w:rFonts w:ascii="Bookman Old Style" w:hAnsi="Bookman Old Style"/>
          <w:bCs/>
        </w:rPr>
      </w:pPr>
      <w:r>
        <w:rPr>
          <w:rFonts w:ascii="Bookman Old Style" w:hAnsi="Bookman Old Style"/>
          <w:bCs/>
        </w:rPr>
        <w:t xml:space="preserve">The draft guidelines shall be amended to provide for medical care for persons with disabilities. This is required because lack of adequate health care can </w:t>
      </w:r>
      <w:r w:rsidRPr="00D10365">
        <w:rPr>
          <w:rFonts w:ascii="Bookman Old Style" w:hAnsi="Bookman Old Style"/>
          <w:bCs/>
        </w:rPr>
        <w:t xml:space="preserve">aggravate disability or result in temporary disability becoming permanent.  </w:t>
      </w:r>
      <w:r w:rsidRPr="00D10365">
        <w:rPr>
          <w:rFonts w:ascii="Bookman Old Style" w:hAnsi="Bookman Old Style"/>
        </w:rPr>
        <w:t>Early identification and care can limit the extent of disability arising from injuries following disasters</w:t>
      </w:r>
      <w:r>
        <w:rPr>
          <w:rFonts w:ascii="Bookman Old Style" w:hAnsi="Bookman Old Style"/>
        </w:rPr>
        <w:t>.</w:t>
      </w:r>
    </w:p>
    <w:p w:rsidR="00B60193" w:rsidRPr="00B60193" w:rsidRDefault="00B60193" w:rsidP="00FA40AA">
      <w:pPr>
        <w:pStyle w:val="ListParagraph"/>
        <w:numPr>
          <w:ilvl w:val="0"/>
          <w:numId w:val="66"/>
        </w:numPr>
        <w:tabs>
          <w:tab w:val="left" w:pos="0"/>
        </w:tabs>
        <w:jc w:val="both"/>
        <w:rPr>
          <w:rFonts w:ascii="Bookman Old Style" w:hAnsi="Bookman Old Style"/>
          <w:bCs/>
        </w:rPr>
      </w:pPr>
      <w:r>
        <w:rPr>
          <w:rFonts w:ascii="Bookman Old Style" w:hAnsi="Bookman Old Style"/>
        </w:rPr>
        <w:lastRenderedPageBreak/>
        <w:t>The participation of persons with disabilities in mock drills shall be documented in order to ensure that such participation in fact takes place.</w:t>
      </w:r>
    </w:p>
    <w:p w:rsidR="00B60193" w:rsidRPr="00B60193" w:rsidRDefault="00B60193" w:rsidP="00FA40AA">
      <w:pPr>
        <w:pStyle w:val="ListParagraph"/>
        <w:numPr>
          <w:ilvl w:val="0"/>
          <w:numId w:val="66"/>
        </w:numPr>
        <w:tabs>
          <w:tab w:val="left" w:pos="0"/>
        </w:tabs>
        <w:jc w:val="both"/>
        <w:rPr>
          <w:rFonts w:ascii="Bookman Old Style" w:hAnsi="Bookman Old Style"/>
          <w:bCs/>
        </w:rPr>
      </w:pPr>
      <w:r>
        <w:rPr>
          <w:rFonts w:ascii="Bookman Old Style" w:hAnsi="Bookman Old Style"/>
        </w:rPr>
        <w:t>The replacement period prescribed for assistive devices shall be suitably modified to provide for disaster situations.</w:t>
      </w:r>
    </w:p>
    <w:p w:rsidR="00B60193" w:rsidRPr="00B60193" w:rsidRDefault="00B60193" w:rsidP="00FA40AA">
      <w:pPr>
        <w:pStyle w:val="ListParagraph"/>
        <w:numPr>
          <w:ilvl w:val="0"/>
          <w:numId w:val="66"/>
        </w:numPr>
        <w:tabs>
          <w:tab w:val="left" w:pos="0"/>
        </w:tabs>
        <w:jc w:val="both"/>
        <w:rPr>
          <w:rFonts w:ascii="Bookman Old Style" w:hAnsi="Bookman Old Style"/>
          <w:bCs/>
        </w:rPr>
      </w:pPr>
      <w:r>
        <w:rPr>
          <w:rFonts w:ascii="Bookman Old Style" w:hAnsi="Bookman Old Style"/>
        </w:rPr>
        <w:t>Equitable relief and compensation norms shall be prepared across disabilities.</w:t>
      </w:r>
    </w:p>
    <w:p w:rsidR="00B60193" w:rsidRPr="00B60193" w:rsidRDefault="00B60193" w:rsidP="00FA40AA">
      <w:pPr>
        <w:pStyle w:val="ListParagraph"/>
        <w:numPr>
          <w:ilvl w:val="0"/>
          <w:numId w:val="66"/>
        </w:numPr>
        <w:tabs>
          <w:tab w:val="left" w:pos="0"/>
        </w:tabs>
        <w:jc w:val="both"/>
        <w:rPr>
          <w:rFonts w:ascii="Bookman Old Style" w:hAnsi="Bookman Old Style"/>
          <w:bCs/>
        </w:rPr>
      </w:pPr>
      <w:r>
        <w:rPr>
          <w:rFonts w:ascii="Bookman Old Style" w:hAnsi="Bookman Old Style"/>
        </w:rPr>
        <w:t>Disability specific data on government expenditure shall be maintained in order to monitor the inclusion of persons with disabilities in disaster management.</w:t>
      </w:r>
    </w:p>
    <w:p w:rsidR="005871C5" w:rsidRPr="005871C5" w:rsidRDefault="005871C5" w:rsidP="005871C5">
      <w:pPr>
        <w:tabs>
          <w:tab w:val="left" w:pos="0"/>
        </w:tabs>
        <w:ind w:left="360"/>
        <w:jc w:val="both"/>
        <w:rPr>
          <w:rFonts w:ascii="Bookman Old Style" w:hAnsi="Bookman Old Style"/>
          <w:bCs/>
        </w:rPr>
        <w:sectPr w:rsidR="005871C5" w:rsidRPr="005871C5" w:rsidSect="00531DDA">
          <w:headerReference w:type="default" r:id="rId42"/>
          <w:headerReference w:type="first" r:id="rId43"/>
          <w:pgSz w:w="12240" w:h="15840"/>
          <w:pgMar w:top="1440" w:right="1440" w:bottom="1440" w:left="1440" w:header="720" w:footer="720" w:gutter="0"/>
          <w:cols w:space="720"/>
          <w:titlePg/>
          <w:docGrid w:linePitch="360"/>
        </w:sectPr>
      </w:pPr>
    </w:p>
    <w:p w:rsidR="000651B7" w:rsidRPr="000924CB" w:rsidRDefault="007D240B" w:rsidP="007D240B">
      <w:pPr>
        <w:jc w:val="center"/>
        <w:rPr>
          <w:rFonts w:ascii="Bookman Old Style" w:hAnsi="Bookman Old Style"/>
          <w:color w:val="1F497D" w:themeColor="text2"/>
          <w:sz w:val="28"/>
          <w:szCs w:val="28"/>
          <w:lang w:val="en-SG"/>
        </w:rPr>
      </w:pPr>
      <w:r w:rsidRPr="000924CB">
        <w:rPr>
          <w:rFonts w:ascii="Bookman Old Style" w:hAnsi="Bookman Old Style"/>
          <w:b/>
          <w:color w:val="1F497D" w:themeColor="text2"/>
          <w:sz w:val="28"/>
          <w:szCs w:val="28"/>
          <w:lang w:val="en-IN"/>
        </w:rPr>
        <w:lastRenderedPageBreak/>
        <w:t>ARTICLE 12</w:t>
      </w:r>
      <w:r w:rsidR="00791C0A">
        <w:rPr>
          <w:rFonts w:ascii="Bookman Old Style" w:hAnsi="Bookman Old Style"/>
          <w:b/>
          <w:color w:val="1F497D" w:themeColor="text2"/>
          <w:sz w:val="28"/>
          <w:szCs w:val="28"/>
          <w:lang w:val="en-IN"/>
        </w:rPr>
        <w:t xml:space="preserve"> - </w:t>
      </w:r>
      <w:r w:rsidR="000651B7" w:rsidRPr="000924CB">
        <w:rPr>
          <w:rFonts w:ascii="Bookman Old Style" w:hAnsi="Bookman Old Style"/>
          <w:b/>
          <w:color w:val="1F497D" w:themeColor="text2"/>
          <w:sz w:val="28"/>
          <w:szCs w:val="28"/>
          <w:lang w:val="en-IN"/>
        </w:rPr>
        <w:t>EQUAL RECOGNITION BEFORE THE LAW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6D686B" w:rsidRPr="00D10365" w:rsidTr="000651B7">
        <w:tc>
          <w:tcPr>
            <w:tcW w:w="9242" w:type="dxa"/>
          </w:tcPr>
          <w:p w:rsidR="00404BF1" w:rsidRPr="002863F8" w:rsidRDefault="00404BF1" w:rsidP="00404BF1">
            <w:pPr>
              <w:autoSpaceDE w:val="0"/>
              <w:autoSpaceDN w:val="0"/>
              <w:adjustRightInd w:val="0"/>
              <w:spacing w:after="0" w:line="240" w:lineRule="auto"/>
              <w:jc w:val="both"/>
              <w:rPr>
                <w:rFonts w:ascii="Arial Narrow" w:eastAsia="Times New Roman" w:hAnsi="Arial Narrow"/>
                <w:i/>
                <w:color w:val="000000"/>
              </w:rPr>
            </w:pPr>
            <w:r w:rsidRPr="002863F8">
              <w:rPr>
                <w:rFonts w:ascii="Arial Narrow" w:eastAsia="Times New Roman" w:hAnsi="Arial Narrow"/>
                <w:i/>
                <w:color w:val="000000"/>
              </w:rPr>
              <w:t xml:space="preserve">1. States Parties reaffirm that persons with disabilities have the right to recognition everywhere as persons before the law. </w:t>
            </w:r>
          </w:p>
          <w:p w:rsidR="00404BF1" w:rsidRPr="002863F8" w:rsidRDefault="00404BF1" w:rsidP="00404BF1">
            <w:pPr>
              <w:autoSpaceDE w:val="0"/>
              <w:autoSpaceDN w:val="0"/>
              <w:adjustRightInd w:val="0"/>
              <w:spacing w:after="0" w:line="240" w:lineRule="auto"/>
              <w:jc w:val="both"/>
              <w:rPr>
                <w:rFonts w:ascii="Arial Narrow" w:eastAsia="Times New Roman" w:hAnsi="Arial Narrow"/>
                <w:i/>
                <w:color w:val="000000"/>
              </w:rPr>
            </w:pPr>
            <w:r w:rsidRPr="002863F8">
              <w:rPr>
                <w:rFonts w:ascii="Arial Narrow" w:eastAsia="Times New Roman" w:hAnsi="Arial Narrow"/>
                <w:i/>
                <w:color w:val="000000"/>
              </w:rPr>
              <w:t xml:space="preserve">2. States Parties shall recognize that persons with disabilities enjoy legal capacity on an equal basis with others in all aspects of life. </w:t>
            </w:r>
          </w:p>
          <w:p w:rsidR="00404BF1" w:rsidRPr="002863F8" w:rsidRDefault="00404BF1" w:rsidP="00404BF1">
            <w:pPr>
              <w:autoSpaceDE w:val="0"/>
              <w:autoSpaceDN w:val="0"/>
              <w:adjustRightInd w:val="0"/>
              <w:spacing w:after="0" w:line="240" w:lineRule="auto"/>
              <w:jc w:val="both"/>
              <w:rPr>
                <w:rFonts w:ascii="Arial Narrow" w:eastAsia="Times New Roman" w:hAnsi="Arial Narrow"/>
                <w:i/>
                <w:color w:val="000000"/>
              </w:rPr>
            </w:pPr>
            <w:r w:rsidRPr="002863F8">
              <w:rPr>
                <w:rFonts w:ascii="Arial Narrow" w:eastAsia="Times New Roman" w:hAnsi="Arial Narrow"/>
                <w:i/>
                <w:color w:val="000000"/>
              </w:rPr>
              <w:t xml:space="preserve">3. States Parties shall take appropriate measures to provide access by persons with disabilities to the support they may require in exercising their legal capacity. </w:t>
            </w:r>
          </w:p>
          <w:p w:rsidR="00404BF1" w:rsidRPr="002863F8" w:rsidRDefault="00404BF1" w:rsidP="00404BF1">
            <w:pPr>
              <w:autoSpaceDE w:val="0"/>
              <w:autoSpaceDN w:val="0"/>
              <w:adjustRightInd w:val="0"/>
              <w:spacing w:after="0" w:line="240" w:lineRule="auto"/>
              <w:jc w:val="both"/>
              <w:rPr>
                <w:rFonts w:ascii="Arial Narrow" w:eastAsia="Times New Roman" w:hAnsi="Arial Narrow"/>
                <w:i/>
                <w:color w:val="000000"/>
              </w:rPr>
            </w:pPr>
            <w:r w:rsidRPr="002863F8">
              <w:rPr>
                <w:rFonts w:ascii="Arial Narrow" w:eastAsia="Times New Roman" w:hAnsi="Arial Narrow"/>
                <w:i/>
                <w:color w:val="000000"/>
              </w:rPr>
              <w:t xml:space="preserve">4. States Parties shall ensure that all measures that relate to the exercise of legal capacity provide for appropriate and effective safeguards to prevent abuse in accordance with international human rights law. Such safeguards shall ensure that measures relating to the exercise of legal capacity respect the rights, will and preferences of the person, are free of conflict of interest and undue influence, are proportional and tailored to the person’s circumstances, apply for the shortest time possible and are subject to regular review by a competent, independent and impartial authority or judicial body. The safeguards shall be proportional to the degree to which such measures affect the person’s rights and interests. </w:t>
            </w:r>
          </w:p>
          <w:p w:rsidR="00404BF1" w:rsidRPr="002863F8" w:rsidRDefault="00404BF1" w:rsidP="00404BF1">
            <w:pPr>
              <w:spacing w:after="0" w:line="240" w:lineRule="auto"/>
              <w:jc w:val="both"/>
              <w:rPr>
                <w:rFonts w:ascii="Arial Narrow" w:hAnsi="Arial Narrow"/>
                <w:i/>
                <w:color w:val="000000"/>
                <w:lang w:val="en-IN"/>
              </w:rPr>
            </w:pPr>
            <w:r w:rsidRPr="002863F8">
              <w:rPr>
                <w:rFonts w:ascii="Arial Narrow" w:eastAsia="Times New Roman" w:hAnsi="Arial Narrow"/>
                <w:i/>
                <w:color w:val="000000"/>
              </w:rPr>
              <w:t>5. Subject to the provisions of this article, States Parties shall take all appropriate and effective measures to ensure the equal right of persons with disabilities to own or inherit property, to control their own financial affairs and to have equal access to bank loans, mortgages and other forms of financial credit, and shall ensure that persons with disabilities are not arbitrarily deprived of their property.</w:t>
            </w:r>
          </w:p>
          <w:p w:rsidR="00404BF1" w:rsidRPr="00D10365" w:rsidRDefault="00404BF1" w:rsidP="006D686B">
            <w:pPr>
              <w:autoSpaceDE w:val="0"/>
              <w:autoSpaceDN w:val="0"/>
              <w:adjustRightInd w:val="0"/>
              <w:spacing w:after="0" w:line="240" w:lineRule="auto"/>
              <w:jc w:val="both"/>
              <w:rPr>
                <w:rFonts w:ascii="Bookman Old Style" w:eastAsia="Times New Roman" w:hAnsi="Bookman Old Style"/>
                <w:i/>
                <w:color w:val="000000"/>
              </w:rPr>
            </w:pPr>
          </w:p>
        </w:tc>
      </w:tr>
    </w:tbl>
    <w:p w:rsidR="00404BF1" w:rsidRDefault="00404BF1" w:rsidP="00404BF1">
      <w:pPr>
        <w:pStyle w:val="NoSpacing"/>
        <w:jc w:val="both"/>
        <w:rPr>
          <w:rFonts w:ascii="Bookman Old Style" w:hAnsi="Bookman Old Style"/>
          <w:b/>
          <w:color w:val="000000"/>
        </w:rPr>
      </w:pPr>
    </w:p>
    <w:p w:rsidR="006D686B" w:rsidRPr="00D10365" w:rsidRDefault="002863F8" w:rsidP="006D686B">
      <w:pPr>
        <w:pStyle w:val="NoSpacing"/>
        <w:ind w:left="720" w:hanging="720"/>
        <w:jc w:val="both"/>
        <w:rPr>
          <w:rFonts w:ascii="Bookman Old Style" w:hAnsi="Bookman Old Style"/>
          <w:color w:val="000000"/>
        </w:rPr>
      </w:pPr>
      <w:r w:rsidRPr="005871C5">
        <w:rPr>
          <w:rFonts w:ascii="Bookman Old Style" w:hAnsi="Bookman Old Style"/>
          <w:b/>
          <w:color w:val="000000"/>
        </w:rPr>
        <w:t>12</w:t>
      </w:r>
      <w:r w:rsidR="006D686B" w:rsidRPr="005871C5">
        <w:rPr>
          <w:rFonts w:ascii="Bookman Old Style" w:hAnsi="Bookman Old Style"/>
          <w:b/>
          <w:color w:val="000000"/>
        </w:rPr>
        <w:t>.1</w:t>
      </w:r>
      <w:r w:rsidR="006D686B" w:rsidRPr="00D10365">
        <w:rPr>
          <w:rFonts w:ascii="Bookman Old Style" w:hAnsi="Bookman Old Style"/>
          <w:b/>
          <w:bCs/>
          <w:color w:val="000000"/>
        </w:rPr>
        <w:tab/>
      </w:r>
      <w:r w:rsidR="006D686B" w:rsidRPr="00404BF1">
        <w:rPr>
          <w:rFonts w:ascii="Bookman Old Style" w:hAnsi="Bookman Old Style"/>
          <w:b/>
          <w:bCs/>
          <w:color w:val="000000" w:themeColor="text1"/>
        </w:rPr>
        <w:t>Equal Recognition as Persons before the Law</w:t>
      </w:r>
      <w:r w:rsidR="006D686B" w:rsidRPr="00D10365">
        <w:rPr>
          <w:rFonts w:ascii="Bookman Old Style" w:hAnsi="Bookman Old Style"/>
          <w:b/>
          <w:bCs/>
          <w:color w:val="000000"/>
        </w:rPr>
        <w:t xml:space="preserve">: </w:t>
      </w:r>
      <w:r w:rsidR="006D686B" w:rsidRPr="00D10365">
        <w:rPr>
          <w:rFonts w:ascii="Bookman Old Style" w:hAnsi="Bookman Old Style"/>
          <w:color w:val="000000"/>
        </w:rPr>
        <w:t xml:space="preserve">Article 14 of the Indian Constitution provides that “the State shall not deny to any person equality before the law or equal protection of the laws within the territory of India” This obligation of equality has been interpreted to require that similarly situated persons should be similarly treated.  Consequently whilst reasonable classification is permitted there is a prohibition of class legislation. Reasonable classification means that a group of people may be treated differently provided the criteria that are selected are rationally related to the object that is being achieved by such legislation. This permission of reasonable classification has not come into play whilst determining the legal personhood of persons with disabilities. Thus Indian law recognizes persons with disabilities as subjects of rights and persons before the law.  The option of reasonable classification has been employed in order to determine the legal capacity of persons with disabilities. </w:t>
      </w:r>
    </w:p>
    <w:p w:rsidR="006D686B" w:rsidRPr="00FD119B" w:rsidRDefault="006D686B" w:rsidP="006D686B">
      <w:pPr>
        <w:pStyle w:val="NoSpacing"/>
        <w:ind w:left="720" w:hanging="720"/>
        <w:jc w:val="both"/>
        <w:rPr>
          <w:rFonts w:ascii="Bookman Old Style" w:hAnsi="Bookman Old Style"/>
          <w:color w:val="000000"/>
          <w:sz w:val="16"/>
          <w:szCs w:val="16"/>
        </w:rPr>
      </w:pPr>
    </w:p>
    <w:p w:rsidR="006D686B" w:rsidRPr="00D10365" w:rsidRDefault="006D686B" w:rsidP="006D686B">
      <w:pPr>
        <w:pStyle w:val="NoSpacing"/>
        <w:ind w:left="720" w:hanging="720"/>
        <w:jc w:val="both"/>
        <w:rPr>
          <w:rFonts w:ascii="Bookman Old Style" w:hAnsi="Bookman Old Style"/>
          <w:color w:val="000000"/>
        </w:rPr>
      </w:pPr>
      <w:r w:rsidRPr="005871C5">
        <w:rPr>
          <w:rFonts w:ascii="Bookman Old Style" w:hAnsi="Bookman Old Style"/>
          <w:b/>
          <w:color w:val="000000"/>
        </w:rPr>
        <w:t>1</w:t>
      </w:r>
      <w:r w:rsidR="002863F8" w:rsidRPr="005871C5">
        <w:rPr>
          <w:rFonts w:ascii="Bookman Old Style" w:hAnsi="Bookman Old Style"/>
          <w:b/>
          <w:color w:val="000000"/>
        </w:rPr>
        <w:t>2</w:t>
      </w:r>
      <w:r w:rsidRPr="005871C5">
        <w:rPr>
          <w:rFonts w:ascii="Bookman Old Style" w:hAnsi="Bookman Old Style"/>
          <w:b/>
          <w:color w:val="000000"/>
        </w:rPr>
        <w:t>.2</w:t>
      </w:r>
      <w:r w:rsidRPr="00D10365">
        <w:rPr>
          <w:rFonts w:ascii="Bookman Old Style" w:hAnsi="Bookman Old Style"/>
          <w:b/>
          <w:bCs/>
          <w:color w:val="000000"/>
        </w:rPr>
        <w:tab/>
      </w:r>
      <w:r w:rsidRPr="00404BF1">
        <w:rPr>
          <w:rFonts w:ascii="Bookman Old Style" w:hAnsi="Bookman Old Style"/>
          <w:b/>
          <w:bCs/>
          <w:color w:val="000000" w:themeColor="text1"/>
        </w:rPr>
        <w:t xml:space="preserve">Extant law on legal Capacity: </w:t>
      </w:r>
      <w:r w:rsidRPr="00D10365">
        <w:rPr>
          <w:rFonts w:ascii="Bookman Old Style" w:hAnsi="Bookman Old Style"/>
          <w:color w:val="000000"/>
        </w:rPr>
        <w:t xml:space="preserve">Legislative Classification on the basis of disability was not perceived as discriminatory by the Indian Constitution. It was believed that the legal capacity of persons with disabilities especially persons with intellectual and psychosocial disabilities needed to be addressed in a manner distinct from other persons and provision to that effect has been made in a number of pre-CRPD laws.  Even as the status and outcome test have also been used to construct the legal capacity provision in a few cases; Indian laws have primarily drawn upon the functional test.  Even as there are some instances </w:t>
      </w:r>
      <w:proofErr w:type="gramStart"/>
      <w:r w:rsidRPr="00D10365">
        <w:rPr>
          <w:rFonts w:ascii="Bookman Old Style" w:hAnsi="Bookman Old Style"/>
          <w:color w:val="000000"/>
        </w:rPr>
        <w:t>of  the</w:t>
      </w:r>
      <w:proofErr w:type="gramEnd"/>
      <w:r w:rsidRPr="00D10365">
        <w:rPr>
          <w:rFonts w:ascii="Bookman Old Style" w:hAnsi="Bookman Old Style"/>
          <w:color w:val="000000"/>
        </w:rPr>
        <w:t xml:space="preserve"> functional test being employed on other vulnerable groups such as women living a veiled life; it has to be compulsorily used to evaluate the legal capacity of persons with disabilities.  As already stated the functional test of capacity is more commonly administered on persons with intellectual and psychosocial disabilities. The functioning of persons with other disabilities has not been globally questioned but limited to a few domain specific laws. Thus for </w:t>
      </w:r>
      <w:r w:rsidRPr="00D10365">
        <w:rPr>
          <w:rFonts w:ascii="Bookman Old Style" w:hAnsi="Bookman Old Style"/>
          <w:color w:val="000000"/>
        </w:rPr>
        <w:lastRenderedPageBreak/>
        <w:t xml:space="preserve">example the testifying capacity of persons with speech and hearing impairment has been questioned in proceedings in the Code of Criminal Procedure; whilst the banking </w:t>
      </w:r>
      <w:proofErr w:type="gramStart"/>
      <w:r w:rsidRPr="00D10365">
        <w:rPr>
          <w:rFonts w:ascii="Bookman Old Style" w:hAnsi="Bookman Old Style"/>
          <w:color w:val="000000"/>
        </w:rPr>
        <w:t>regulations(</w:t>
      </w:r>
      <w:proofErr w:type="gramEnd"/>
      <w:r w:rsidRPr="00D10365">
        <w:rPr>
          <w:rFonts w:ascii="Bookman Old Style" w:hAnsi="Bookman Old Style"/>
          <w:color w:val="000000"/>
        </w:rPr>
        <w:t>before amendment) questioned the capacity of persons with visual impairment to undertake their own banking transactions.</w:t>
      </w:r>
    </w:p>
    <w:p w:rsidR="006D686B" w:rsidRPr="00FD119B" w:rsidRDefault="006D686B" w:rsidP="006D686B">
      <w:pPr>
        <w:pStyle w:val="NoSpacing"/>
        <w:ind w:left="720" w:hanging="720"/>
        <w:jc w:val="both"/>
        <w:rPr>
          <w:rFonts w:ascii="Bookman Old Style" w:hAnsi="Bookman Old Style"/>
          <w:color w:val="000000"/>
          <w:sz w:val="16"/>
          <w:szCs w:val="16"/>
        </w:rPr>
      </w:pPr>
    </w:p>
    <w:p w:rsidR="006D686B" w:rsidRPr="00D10365" w:rsidRDefault="006D686B" w:rsidP="006D686B">
      <w:pPr>
        <w:pStyle w:val="NoSpacing"/>
        <w:ind w:left="720" w:hanging="72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.3</w:t>
      </w:r>
      <w:r w:rsidRPr="00D10365">
        <w:rPr>
          <w:rFonts w:ascii="Bookman Old Style" w:hAnsi="Bookman Old Style"/>
          <w:color w:val="000000"/>
        </w:rPr>
        <w:tab/>
        <w:t xml:space="preserve">India has two legislations which address the question of guardianship or substituted decision making for persons with disabilities.  These two legislations are the Mental Health Act of 1987 and the National Trust Act of 1999.  The Mental Health Act allows for the appointment of a guardian of person and a manager of property once it is determined that a person is living with mental illness and is unable to manage self or property by reason of the condition.  It is not necessary that substituted arrangements must necessarily be put in place for both person and property.  If a person is able to manage self then only an arrangement to manage property may be put in place.  However, once the need for such substituted arrangement is established and a guardian or manager appointed, then all decisions in relation to the person or property of the declared incompetent person can only be taken by the substituted management. The orders of substitution are made by a judicial authority and are subject to appeal before a Superior Court.  The Mental Health Act provides a list of actions which cannot be done by the substituted manager without the permission of the Court. A similar list of prohibited actions has not been provided for the guardian.  Instead the statute allows institutional care and treatment to be obtained by any relative of a person living with mental illness provided the person refuses or is unable to consent to such treatment and the illness causes the person to be a danger to self or others. The guardian can also consent to the enrolment of the person with mental illness in a research investigation whether or not of direct benefit to the person living with mental illness.  </w:t>
      </w:r>
    </w:p>
    <w:p w:rsidR="006D686B" w:rsidRPr="00FD119B" w:rsidRDefault="006D686B" w:rsidP="006D686B">
      <w:pPr>
        <w:pStyle w:val="NoSpacing"/>
        <w:jc w:val="both"/>
        <w:rPr>
          <w:rFonts w:ascii="Bookman Old Style" w:hAnsi="Bookman Old Style"/>
          <w:color w:val="000000"/>
          <w:sz w:val="16"/>
          <w:szCs w:val="16"/>
        </w:rPr>
      </w:pPr>
    </w:p>
    <w:p w:rsidR="006D686B" w:rsidRPr="00D10365" w:rsidRDefault="006D686B" w:rsidP="00B56FF7">
      <w:pPr>
        <w:pStyle w:val="NoSpacing"/>
        <w:ind w:left="720" w:hanging="72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.4</w:t>
      </w:r>
      <w:r w:rsidRPr="00D10365">
        <w:rPr>
          <w:rFonts w:ascii="Bookman Old Style" w:hAnsi="Bookman Old Style"/>
          <w:color w:val="000000"/>
        </w:rPr>
        <w:tab/>
        <w:t>The above guardianship model was constructed in acceptance of the fact that mental illness could affect the competence of an individual to make self care and property management decisions.  For similar reasons, the statute puts in place surrogate management arrangements for care and treatment decisions.  Both the legislation</w:t>
      </w:r>
      <w:r w:rsidR="003A534D">
        <w:rPr>
          <w:rFonts w:ascii="Bookman Old Style" w:hAnsi="Bookman Old Style"/>
          <w:color w:val="000000"/>
        </w:rPr>
        <w:t>s</w:t>
      </w:r>
      <w:r w:rsidRPr="00D10365">
        <w:rPr>
          <w:rFonts w:ascii="Bookman Old Style" w:hAnsi="Bookman Old Style"/>
          <w:color w:val="000000"/>
        </w:rPr>
        <w:t xml:space="preserve"> and judicial decisions </w:t>
      </w:r>
      <w:r w:rsidR="003A534D">
        <w:rPr>
          <w:rFonts w:ascii="Bookman Old Style" w:hAnsi="Bookman Old Style"/>
          <w:color w:val="000000"/>
        </w:rPr>
        <w:t xml:space="preserve">allow </w:t>
      </w:r>
      <w:r w:rsidRPr="00D10365">
        <w:rPr>
          <w:rFonts w:ascii="Bookman Old Style" w:hAnsi="Bookman Old Style"/>
          <w:color w:val="000000"/>
        </w:rPr>
        <w:t xml:space="preserve">such arrangements </w:t>
      </w:r>
      <w:r w:rsidR="003A534D">
        <w:rPr>
          <w:rFonts w:ascii="Bookman Old Style" w:hAnsi="Bookman Old Style"/>
          <w:color w:val="000000"/>
        </w:rPr>
        <w:t>to</w:t>
      </w:r>
      <w:r w:rsidRPr="00D10365">
        <w:rPr>
          <w:rFonts w:ascii="Bookman Old Style" w:hAnsi="Bookman Old Style"/>
          <w:color w:val="000000"/>
        </w:rPr>
        <w:t xml:space="preserve"> be made only for persons living with mental illness.  Consequently, the existence or non-existence of mental illness is of vital import once that condition is established the absence of judgment, the absence of capacity to make decisions has been more easily presumed.  The CRPD conformity of this model is being actively considered as part of the law reform exercises undertaken post ratification in the country.  </w:t>
      </w:r>
    </w:p>
    <w:p w:rsidR="006D686B" w:rsidRPr="00FD119B" w:rsidRDefault="006D686B" w:rsidP="006D686B">
      <w:pPr>
        <w:pStyle w:val="NoSpacing"/>
        <w:jc w:val="both"/>
        <w:rPr>
          <w:rFonts w:ascii="Bookman Old Style" w:hAnsi="Bookman Old Style"/>
          <w:color w:val="000000"/>
          <w:sz w:val="16"/>
          <w:szCs w:val="16"/>
        </w:rPr>
      </w:pPr>
    </w:p>
    <w:p w:rsidR="006D686B" w:rsidRPr="00D10365" w:rsidRDefault="006D686B" w:rsidP="006D686B">
      <w:pPr>
        <w:pStyle w:val="NoSpacing"/>
        <w:ind w:left="720" w:hanging="72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.5</w:t>
      </w:r>
      <w:r w:rsidRPr="00D10365">
        <w:rPr>
          <w:rFonts w:ascii="Bookman Old Style" w:hAnsi="Bookman Old Style"/>
          <w:color w:val="000000"/>
        </w:rPr>
        <w:tab/>
        <w:t xml:space="preserve">The Mental Health Act put in place a highly formal plenary system of guardianship.  In comparison, the National Trust Act contemplated that persons with intellectual, developmental and multiple disabilities could operate without a guardian or with guardians that may be appointed only for those purposes for which the person with disability may require support.  The National Trust Act also had a more facilitative mode of appointing guardians. The appointment of guardians was not undertaken through Courts but through local level committees consisting of the District Magistrate; representative from a registered disability organizations; and a person with disability.  In practice however the limited system of guardianship has not taken off and guardians </w:t>
      </w:r>
      <w:r w:rsidRPr="00D10365">
        <w:rPr>
          <w:rFonts w:ascii="Bookman Old Style" w:hAnsi="Bookman Old Style"/>
          <w:color w:val="000000"/>
        </w:rPr>
        <w:lastRenderedPageBreak/>
        <w:t xml:space="preserve">have been routinely appointed for all persons with disabilities covered by the statute. This could be because of the stereotype which subsists against persons with disabilities or because the decision-making needed more training to understand the concept of limited guardianship. Be that as it may this non-utilization shows that a legislative provision was insufficient to render a limited system of guardianship operational. </w:t>
      </w:r>
    </w:p>
    <w:p w:rsidR="006D686B" w:rsidRPr="00FD119B" w:rsidRDefault="006D686B" w:rsidP="006D686B">
      <w:pPr>
        <w:pStyle w:val="NoSpacing"/>
        <w:ind w:left="720" w:hanging="720"/>
        <w:jc w:val="both"/>
        <w:rPr>
          <w:rFonts w:ascii="Bookman Old Style" w:hAnsi="Bookman Old Style"/>
          <w:color w:val="000000"/>
          <w:sz w:val="16"/>
          <w:szCs w:val="16"/>
        </w:rPr>
      </w:pPr>
    </w:p>
    <w:p w:rsidR="006D686B" w:rsidRPr="00D10365" w:rsidRDefault="006D686B" w:rsidP="006D686B">
      <w:pPr>
        <w:pStyle w:val="NoSpacing"/>
        <w:ind w:left="720" w:hanging="72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.6</w:t>
      </w:r>
      <w:r w:rsidRPr="00D10365">
        <w:rPr>
          <w:rFonts w:ascii="Bookman Old Style" w:hAnsi="Bookman Old Style"/>
          <w:color w:val="000000"/>
        </w:rPr>
        <w:tab/>
        <w:t>Other than these global arrangements of guardianship, Indian law has also made arrangement in particular contexts. Thus Order XXXII rule 15 of the Code of Civil Procedure also made provision for the appointment of a guardian in litigation for a person who is unable to represent his own cause due to mental infirmity or unsoundness of mind. The procedure for appointing this guardian can be initiated by the plaintiff or the defendant.</w:t>
      </w:r>
    </w:p>
    <w:p w:rsidR="006D686B" w:rsidRPr="00D10365" w:rsidRDefault="006D686B" w:rsidP="006D686B">
      <w:pPr>
        <w:pStyle w:val="NoSpacing"/>
        <w:ind w:left="720" w:hanging="720"/>
        <w:jc w:val="both"/>
        <w:rPr>
          <w:rFonts w:ascii="Bookman Old Style" w:hAnsi="Bookman Old Style"/>
          <w:color w:val="000000"/>
        </w:rPr>
      </w:pPr>
    </w:p>
    <w:p w:rsidR="006D686B" w:rsidRPr="007265A6" w:rsidRDefault="006D686B" w:rsidP="007D240B">
      <w:pPr>
        <w:pStyle w:val="NoSpacing"/>
        <w:ind w:left="720" w:hanging="720"/>
        <w:jc w:val="center"/>
        <w:rPr>
          <w:rFonts w:ascii="Bookman Old Style" w:hAnsi="Bookman Old Style"/>
          <w:b/>
          <w:bCs/>
          <w:color w:val="1F497D" w:themeColor="text2"/>
          <w:sz w:val="24"/>
          <w:szCs w:val="24"/>
        </w:rPr>
      </w:pPr>
      <w:r w:rsidRPr="007265A6">
        <w:rPr>
          <w:rFonts w:ascii="Bookman Old Style" w:hAnsi="Bookman Old Style"/>
          <w:b/>
          <w:bCs/>
          <w:color w:val="1F497D" w:themeColor="text2"/>
          <w:sz w:val="24"/>
          <w:szCs w:val="24"/>
        </w:rPr>
        <w:t>Reforming Existing Legislations</w:t>
      </w:r>
    </w:p>
    <w:p w:rsidR="006D686B" w:rsidRPr="00FD119B" w:rsidRDefault="006D686B" w:rsidP="006D686B">
      <w:pPr>
        <w:pStyle w:val="NoSpacing"/>
        <w:ind w:left="720" w:hanging="720"/>
        <w:jc w:val="both"/>
        <w:rPr>
          <w:rFonts w:ascii="Bookman Old Style" w:hAnsi="Bookman Old Style"/>
          <w:color w:val="000000"/>
          <w:sz w:val="16"/>
          <w:szCs w:val="16"/>
        </w:rPr>
      </w:pPr>
    </w:p>
    <w:p w:rsidR="006D686B" w:rsidRPr="00D10365" w:rsidRDefault="006D686B" w:rsidP="006D686B">
      <w:pPr>
        <w:pStyle w:val="NoSpacing"/>
        <w:ind w:left="720" w:hanging="72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.7</w:t>
      </w:r>
      <w:r w:rsidR="005871C5">
        <w:rPr>
          <w:rFonts w:ascii="Bookman Old Style" w:hAnsi="Bookman Old Style"/>
          <w:color w:val="000000"/>
        </w:rPr>
        <w:tab/>
      </w:r>
      <w:r w:rsidRPr="00D10365">
        <w:rPr>
          <w:rFonts w:ascii="Bookman Old Style" w:hAnsi="Bookman Old Style"/>
          <w:color w:val="000000"/>
        </w:rPr>
        <w:t>Article 12 of the CRPD had a contentious journey in the Ad-hoc Committee.   The conflict primarily arose around the universal extent of legal capacity.  Would the recognition of legal capacity only be recognition that all persons with disabilities could be bearers of rights?  Or did the recognition also extend to the legal capacity to act?  These questions were primarily raised in the context of pe</w:t>
      </w:r>
      <w:r w:rsidR="001E7556">
        <w:rPr>
          <w:rFonts w:ascii="Bookman Old Style" w:hAnsi="Bookman Old Style"/>
          <w:color w:val="000000"/>
        </w:rPr>
        <w:t>rsons</w:t>
      </w:r>
      <w:r w:rsidRPr="00D10365">
        <w:rPr>
          <w:rFonts w:ascii="Bookman Old Style" w:hAnsi="Bookman Old Style"/>
          <w:color w:val="000000"/>
        </w:rPr>
        <w:t xml:space="preserve"> with intellectual and psychosocial disabilities as also for persons in coma.  The other contentious question in Article 12 has revolved around the issue of support.  Does the recognition of support oust the procedures of substitution? Has Article 12 rendered the institution of guardianship illegal? Or is guardianship permissible provided a higher standard of fair procedure is observed?  </w:t>
      </w:r>
    </w:p>
    <w:p w:rsidR="006D686B" w:rsidRPr="00FD119B" w:rsidRDefault="006D686B" w:rsidP="006D686B">
      <w:pPr>
        <w:pStyle w:val="NoSpacing"/>
        <w:ind w:left="720" w:hanging="720"/>
        <w:jc w:val="both"/>
        <w:rPr>
          <w:rFonts w:ascii="Bookman Old Style" w:hAnsi="Bookman Old Style"/>
          <w:color w:val="000000"/>
          <w:sz w:val="16"/>
          <w:szCs w:val="16"/>
        </w:rPr>
      </w:pPr>
    </w:p>
    <w:p w:rsidR="006D686B" w:rsidRPr="00D10365" w:rsidRDefault="006D686B" w:rsidP="006D686B">
      <w:pPr>
        <w:pStyle w:val="NoSpacing"/>
        <w:ind w:left="720" w:hanging="72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.8</w:t>
      </w:r>
      <w:r w:rsidRPr="00D10365">
        <w:rPr>
          <w:rFonts w:ascii="Bookman Old Style" w:hAnsi="Bookman Old Style"/>
          <w:color w:val="000000"/>
        </w:rPr>
        <w:tab/>
        <w:t xml:space="preserve">In implementing the mandate of Article 12, India has acknowledged that the CRPD makes a paradigm shift on the question of legal capacity of persons with disabilities.  This shift is primarily made by recognizing the full legal capacity of all persons with disabilities.  In order to enable all persons with disabilities to exercise this capacity, it would be necessary to make provision for support.  Insofar as the denial of legal capacity for persons with intellectual, developmental and psychosocial disabilities has been sanctioned by the law, it would be necessary to repeal such disqualifying provisions and replace them with enactments which recognize legal capacity. The law would also need to facilitate the provision of support and most importantly provide that the accessing of support in no way negates the presence of legal capacity.  The legislation would also need to lay down guidelines in accordance with which support has to be provided as also to incorporate safeguards for preventing abuse.   </w:t>
      </w:r>
    </w:p>
    <w:p w:rsidR="006D686B" w:rsidRPr="00FD119B" w:rsidRDefault="006D686B" w:rsidP="006D686B">
      <w:pPr>
        <w:pStyle w:val="NoSpacing"/>
        <w:ind w:left="720" w:hanging="720"/>
        <w:jc w:val="both"/>
        <w:rPr>
          <w:rFonts w:ascii="Bookman Old Style" w:hAnsi="Bookman Old Style"/>
          <w:color w:val="000000"/>
          <w:sz w:val="16"/>
          <w:szCs w:val="16"/>
        </w:rPr>
      </w:pPr>
    </w:p>
    <w:p w:rsidR="006D686B" w:rsidRPr="00D10365" w:rsidRDefault="006D686B" w:rsidP="006D686B">
      <w:pPr>
        <w:pStyle w:val="NoSpacing"/>
        <w:ind w:left="720" w:hanging="72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.9</w:t>
      </w:r>
      <w:r w:rsidRPr="00D10365">
        <w:rPr>
          <w:rFonts w:ascii="Bookman Old Style" w:hAnsi="Bookman Old Style"/>
          <w:color w:val="000000"/>
        </w:rPr>
        <w:tab/>
        <w:t xml:space="preserve">The process to amend the National Trust Act has been amongst the earliest initiatives to induct the CRPD legal capacity paradigm in the law of the country.  The proposed amendment recognized the legal capacity of all persons with disabilities; declared all legislations denying such capacity to be void. It also proposed   an elaborate process to provide and seek support and safeguards to prevent abuse.   In the consultations surrounding the proposed amendments, there was a sharp divide between Parents organizations and individual persons with disabilities.  Whilst the latter welcomed the change, the former had </w:t>
      </w:r>
      <w:r w:rsidRPr="00D10365">
        <w:rPr>
          <w:rFonts w:ascii="Bookman Old Style" w:hAnsi="Bookman Old Style"/>
          <w:color w:val="000000"/>
        </w:rPr>
        <w:lastRenderedPageBreak/>
        <w:t xml:space="preserve">misgivings.  The apprehensions of the parents came on two counts, one kind emanated from the nature of impairment and the other surrounded the efficacy and safety of support arrangements. </w:t>
      </w:r>
    </w:p>
    <w:p w:rsidR="006D686B" w:rsidRPr="00FD119B" w:rsidRDefault="006D686B" w:rsidP="006D686B">
      <w:pPr>
        <w:pStyle w:val="NoSpacing"/>
        <w:ind w:left="720" w:hanging="720"/>
        <w:jc w:val="both"/>
        <w:rPr>
          <w:rFonts w:ascii="Bookman Old Style" w:hAnsi="Bookman Old Style"/>
          <w:color w:val="000000"/>
          <w:sz w:val="16"/>
          <w:szCs w:val="16"/>
        </w:rPr>
      </w:pPr>
    </w:p>
    <w:p w:rsidR="006D686B" w:rsidRPr="00D10365" w:rsidRDefault="006D686B" w:rsidP="007D240B">
      <w:pPr>
        <w:pStyle w:val="NoSpacing"/>
        <w:ind w:left="900" w:hanging="90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.10</w:t>
      </w:r>
      <w:r w:rsidR="007D240B">
        <w:rPr>
          <w:rFonts w:ascii="Bookman Old Style" w:hAnsi="Bookman Old Style"/>
          <w:b/>
          <w:bCs/>
          <w:color w:val="000000"/>
        </w:rPr>
        <w:tab/>
      </w:r>
      <w:r w:rsidRPr="00D10365">
        <w:rPr>
          <w:rFonts w:ascii="Bookman Old Style" w:hAnsi="Bookman Old Style"/>
          <w:color w:val="000000"/>
        </w:rPr>
        <w:t>Subsequent to the initiation of the National Trust reform process, the issue of legal capacity had to be addressed by the Committee which had to draft the New Disability Rights Law. The Rights of Persons with Disabilities Bill submitted by the Committee has recognized the legal capacity of all persons with disabilities in all areas of life. There are provisions in the new law whereby:  all existing laws which deny the legal capacity of persons with disabilities are overridden and rendered unenforceable; plenary guardianship is replaced with limited guardianship and limited guardians are to act in close consultation with persons with disabilit</w:t>
      </w:r>
      <w:r w:rsidR="001E7556">
        <w:rPr>
          <w:rFonts w:ascii="Bookman Old Style" w:hAnsi="Bookman Old Style"/>
          <w:color w:val="000000"/>
        </w:rPr>
        <w:t>ies</w:t>
      </w:r>
      <w:r w:rsidRPr="00D10365">
        <w:rPr>
          <w:rFonts w:ascii="Bookman Old Style" w:hAnsi="Bookman Old Style"/>
          <w:color w:val="000000"/>
        </w:rPr>
        <w:t xml:space="preserve"> to arrive at legally binding decisions. </w:t>
      </w:r>
      <w:proofErr w:type="gramStart"/>
      <w:r w:rsidRPr="00D10365">
        <w:rPr>
          <w:rFonts w:ascii="Bookman Old Style" w:hAnsi="Bookman Old Style"/>
          <w:color w:val="000000"/>
        </w:rPr>
        <w:t>The  proposed</w:t>
      </w:r>
      <w:proofErr w:type="gramEnd"/>
      <w:r w:rsidRPr="00D10365">
        <w:rPr>
          <w:rFonts w:ascii="Bookman Old Style" w:hAnsi="Bookman Old Style"/>
          <w:color w:val="000000"/>
        </w:rPr>
        <w:t xml:space="preserve"> Bill acknowledges the state’s duty to provide support and puts in place a redress mechanism to address situations of denial of legal capacity. </w:t>
      </w:r>
    </w:p>
    <w:p w:rsidR="006D686B" w:rsidRPr="00FD119B" w:rsidRDefault="006D686B" w:rsidP="006D686B">
      <w:pPr>
        <w:pStyle w:val="NoSpacing"/>
        <w:ind w:left="720" w:hanging="720"/>
        <w:jc w:val="both"/>
        <w:rPr>
          <w:rFonts w:ascii="Bookman Old Style" w:hAnsi="Bookman Old Style"/>
          <w:color w:val="000000"/>
          <w:sz w:val="16"/>
          <w:szCs w:val="16"/>
        </w:rPr>
      </w:pPr>
    </w:p>
    <w:p w:rsidR="006D686B" w:rsidRPr="00D10365" w:rsidRDefault="006D686B" w:rsidP="007D240B">
      <w:pPr>
        <w:pStyle w:val="NoSpacing"/>
        <w:ind w:left="900" w:hanging="90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.11</w:t>
      </w:r>
      <w:r w:rsidR="005871C5">
        <w:rPr>
          <w:rFonts w:ascii="Bookman Old Style" w:hAnsi="Bookman Old Style"/>
          <w:color w:val="000000"/>
        </w:rPr>
        <w:tab/>
      </w:r>
      <w:r w:rsidRPr="00D10365">
        <w:rPr>
          <w:rFonts w:ascii="Bookman Old Style" w:hAnsi="Bookman Old Style"/>
          <w:color w:val="000000"/>
        </w:rPr>
        <w:t xml:space="preserve">The Rights of Persons with Disabilities Bill proposed the creation of suitable support measures for the exercise of legal capacity of persons with disabilities living in institutions and in need of high support. The current draft amendment of the National Trust Act has elaborated upon the nature of this duty; the authorities that need to perform the act; and the mechanisms through which the obligation shall be realized. This Draft Amendment is at present being considered by the concerned stakeholders.                                                                                                                                                                                                            </w:t>
      </w:r>
    </w:p>
    <w:p w:rsidR="006D686B" w:rsidRPr="00FD119B" w:rsidRDefault="006D686B" w:rsidP="006D686B">
      <w:pPr>
        <w:pStyle w:val="NoSpacing"/>
        <w:jc w:val="both"/>
        <w:rPr>
          <w:rFonts w:ascii="Bookman Old Style" w:hAnsi="Bookman Old Style"/>
          <w:color w:val="000000"/>
          <w:sz w:val="16"/>
          <w:szCs w:val="16"/>
        </w:rPr>
      </w:pPr>
    </w:p>
    <w:p w:rsidR="006D686B" w:rsidRPr="00D10365" w:rsidRDefault="006D686B" w:rsidP="007D240B">
      <w:pPr>
        <w:pStyle w:val="NoSpacing"/>
        <w:ind w:left="900" w:hanging="90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.12</w:t>
      </w:r>
      <w:r w:rsidRPr="00D10365">
        <w:rPr>
          <w:rFonts w:ascii="Bookman Old Style" w:hAnsi="Bookman Old Style"/>
          <w:color w:val="000000"/>
        </w:rPr>
        <w:tab/>
        <w:t>The other development which had a bearing on legal capacity and support has been the reform process to replace the Mental Health Act of 1987. Here guardianship is being viewed in facilitative termsthat is personal representative who will assist a person with mental illness to obtain support. The MHA reform activity has been happening under the auspices of the Ministry of Health</w:t>
      </w:r>
      <w:r w:rsidR="003A534D">
        <w:rPr>
          <w:rFonts w:ascii="Bookman Old Style" w:hAnsi="Bookman Old Style"/>
          <w:color w:val="000000"/>
        </w:rPr>
        <w:t xml:space="preserve">.Whilst mental health professionals and care givers organizations largely endorse the effort; the response of persons with psychosocial disabilities is mixed with some </w:t>
      </w:r>
      <w:r w:rsidRPr="00D10365">
        <w:rPr>
          <w:rFonts w:ascii="Bookman Old Style" w:hAnsi="Bookman Old Style"/>
          <w:color w:val="000000"/>
        </w:rPr>
        <w:t xml:space="preserve">totally rejecting the proposals and others seeing possibilities of negotiation within them.   </w:t>
      </w:r>
    </w:p>
    <w:p w:rsidR="006D686B" w:rsidRPr="00FD119B" w:rsidRDefault="006D686B" w:rsidP="006D686B">
      <w:pPr>
        <w:pStyle w:val="NoSpacing"/>
        <w:jc w:val="both"/>
        <w:rPr>
          <w:rFonts w:ascii="Bookman Old Style" w:hAnsi="Bookman Old Style"/>
          <w:color w:val="000000"/>
          <w:sz w:val="16"/>
          <w:szCs w:val="16"/>
        </w:rPr>
      </w:pPr>
    </w:p>
    <w:p w:rsidR="006D686B" w:rsidRPr="00D10365" w:rsidRDefault="006D686B" w:rsidP="007D240B">
      <w:pPr>
        <w:pStyle w:val="NoSpacing"/>
        <w:ind w:left="900" w:hanging="90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.13</w:t>
      </w:r>
      <w:r w:rsidRPr="00D10365">
        <w:rPr>
          <w:rFonts w:ascii="Bookman Old Style" w:hAnsi="Bookman Old Style"/>
          <w:color w:val="000000"/>
        </w:rPr>
        <w:tab/>
        <w:t xml:space="preserve">The above narrative shows how different perspectives on legal capacity are at present occupying space in the domain of proposed law.  Whilst some of these perspectives are in harmony, others are at odds with each others.  The process of law making in a democratic polity has necessarily to balance between competing interests.  The various committees are presently trying to reach consensus amongst them. </w:t>
      </w:r>
    </w:p>
    <w:p w:rsidR="00404BF1" w:rsidRDefault="00404BF1" w:rsidP="006D686B">
      <w:pPr>
        <w:pStyle w:val="NoSpacing"/>
        <w:ind w:left="720" w:hanging="720"/>
        <w:jc w:val="both"/>
        <w:rPr>
          <w:rFonts w:ascii="Bookman Old Style" w:hAnsi="Bookman Old Style"/>
          <w:b/>
          <w:bCs/>
          <w:color w:val="000000" w:themeColor="text1"/>
        </w:rPr>
      </w:pPr>
    </w:p>
    <w:p w:rsidR="007D240B" w:rsidRDefault="007D240B" w:rsidP="006D686B">
      <w:pPr>
        <w:pStyle w:val="NoSpacing"/>
        <w:ind w:left="720" w:hanging="720"/>
        <w:jc w:val="both"/>
        <w:rPr>
          <w:rFonts w:ascii="Bookman Old Style" w:hAnsi="Bookman Old Style"/>
          <w:b/>
          <w:bCs/>
          <w:color w:val="000000" w:themeColor="text1"/>
        </w:rPr>
      </w:pPr>
    </w:p>
    <w:p w:rsidR="007D240B" w:rsidRDefault="007D240B" w:rsidP="006D686B">
      <w:pPr>
        <w:pStyle w:val="NoSpacing"/>
        <w:ind w:left="720" w:hanging="720"/>
        <w:jc w:val="both"/>
        <w:rPr>
          <w:rFonts w:ascii="Bookman Old Style" w:hAnsi="Bookman Old Style"/>
          <w:b/>
          <w:bCs/>
          <w:color w:val="000000" w:themeColor="text1"/>
        </w:rPr>
      </w:pPr>
    </w:p>
    <w:p w:rsidR="007D240B" w:rsidRDefault="007D240B" w:rsidP="006D686B">
      <w:pPr>
        <w:pStyle w:val="NoSpacing"/>
        <w:ind w:left="720" w:hanging="720"/>
        <w:jc w:val="both"/>
        <w:rPr>
          <w:rFonts w:ascii="Bookman Old Style" w:hAnsi="Bookman Old Style"/>
          <w:b/>
          <w:bCs/>
          <w:color w:val="000000" w:themeColor="text1"/>
        </w:rPr>
      </w:pPr>
    </w:p>
    <w:p w:rsidR="007D240B" w:rsidRDefault="007D240B" w:rsidP="006D686B">
      <w:pPr>
        <w:pStyle w:val="NoSpacing"/>
        <w:ind w:left="720" w:hanging="720"/>
        <w:jc w:val="both"/>
        <w:rPr>
          <w:rFonts w:ascii="Bookman Old Style" w:hAnsi="Bookman Old Style"/>
          <w:b/>
          <w:bCs/>
          <w:color w:val="000000" w:themeColor="text1"/>
        </w:rPr>
      </w:pPr>
    </w:p>
    <w:p w:rsidR="007D240B" w:rsidRDefault="007D240B" w:rsidP="006D686B">
      <w:pPr>
        <w:pStyle w:val="NoSpacing"/>
        <w:ind w:left="720" w:hanging="720"/>
        <w:jc w:val="both"/>
        <w:rPr>
          <w:rFonts w:ascii="Bookman Old Style" w:hAnsi="Bookman Old Style"/>
          <w:b/>
          <w:bCs/>
          <w:color w:val="000000" w:themeColor="text1"/>
        </w:rPr>
      </w:pPr>
    </w:p>
    <w:p w:rsidR="007D240B" w:rsidRDefault="007D240B" w:rsidP="006D686B">
      <w:pPr>
        <w:pStyle w:val="NoSpacing"/>
        <w:ind w:left="720" w:hanging="720"/>
        <w:jc w:val="both"/>
        <w:rPr>
          <w:rFonts w:ascii="Bookman Old Style" w:hAnsi="Bookman Old Style"/>
          <w:b/>
          <w:bCs/>
          <w:color w:val="000000" w:themeColor="text1"/>
        </w:rPr>
      </w:pPr>
    </w:p>
    <w:p w:rsidR="00BC44EC" w:rsidRDefault="00BC44EC" w:rsidP="006D686B">
      <w:pPr>
        <w:pStyle w:val="NoSpacing"/>
        <w:ind w:left="720" w:hanging="720"/>
        <w:jc w:val="both"/>
        <w:rPr>
          <w:rFonts w:ascii="Bookman Old Style" w:hAnsi="Bookman Old Style"/>
          <w:b/>
          <w:bCs/>
          <w:color w:val="000000" w:themeColor="text1"/>
        </w:rPr>
      </w:pPr>
    </w:p>
    <w:p w:rsidR="00BC44EC" w:rsidRDefault="00BC44EC" w:rsidP="006D686B">
      <w:pPr>
        <w:pStyle w:val="NoSpacing"/>
        <w:ind w:left="720" w:hanging="720"/>
        <w:jc w:val="both"/>
        <w:rPr>
          <w:rFonts w:ascii="Bookman Old Style" w:hAnsi="Bookman Old Style"/>
          <w:b/>
          <w:bCs/>
          <w:color w:val="000000" w:themeColor="text1"/>
        </w:rPr>
      </w:pPr>
    </w:p>
    <w:p w:rsidR="00310B61" w:rsidRDefault="00310B61" w:rsidP="006D686B">
      <w:pPr>
        <w:pStyle w:val="NoSpacing"/>
        <w:ind w:left="720" w:hanging="720"/>
        <w:jc w:val="both"/>
        <w:rPr>
          <w:rFonts w:ascii="Bookman Old Style" w:hAnsi="Bookman Old Style"/>
          <w:b/>
          <w:bCs/>
          <w:color w:val="000000" w:themeColor="text1"/>
        </w:rPr>
      </w:pPr>
    </w:p>
    <w:p w:rsidR="006D686B" w:rsidRPr="007265A6" w:rsidRDefault="006D686B" w:rsidP="007D240B">
      <w:pPr>
        <w:pStyle w:val="NoSpacing"/>
        <w:ind w:left="720" w:hanging="720"/>
        <w:jc w:val="center"/>
        <w:rPr>
          <w:rFonts w:ascii="Bookman Old Style" w:hAnsi="Bookman Old Style"/>
          <w:b/>
          <w:bCs/>
          <w:color w:val="1F497D" w:themeColor="text2"/>
          <w:sz w:val="24"/>
          <w:szCs w:val="24"/>
        </w:rPr>
      </w:pPr>
      <w:r w:rsidRPr="007265A6">
        <w:rPr>
          <w:rFonts w:ascii="Bookman Old Style" w:hAnsi="Bookman Old Style"/>
          <w:b/>
          <w:bCs/>
          <w:color w:val="1F497D" w:themeColor="text2"/>
          <w:sz w:val="24"/>
          <w:szCs w:val="24"/>
        </w:rPr>
        <w:lastRenderedPageBreak/>
        <w:t>Duty to Provide Support</w:t>
      </w:r>
    </w:p>
    <w:p w:rsidR="00FD119B" w:rsidRPr="00FD119B" w:rsidRDefault="00FD119B" w:rsidP="006D686B">
      <w:pPr>
        <w:pStyle w:val="NoSpacing"/>
        <w:ind w:left="720" w:hanging="720"/>
        <w:jc w:val="both"/>
        <w:rPr>
          <w:rFonts w:ascii="Bookman Old Style" w:hAnsi="Bookman Old Style"/>
          <w:color w:val="000000"/>
          <w:sz w:val="16"/>
          <w:szCs w:val="16"/>
        </w:rPr>
      </w:pPr>
    </w:p>
    <w:p w:rsidR="006D686B" w:rsidRPr="00D10365" w:rsidRDefault="006D686B" w:rsidP="007D240B">
      <w:pPr>
        <w:pStyle w:val="NoSpacing"/>
        <w:ind w:left="900" w:hanging="900"/>
        <w:jc w:val="both"/>
        <w:rPr>
          <w:rFonts w:ascii="Bookman Old Style" w:hAnsi="Bookman Old Style"/>
          <w:color w:val="000000"/>
        </w:rPr>
      </w:pPr>
      <w:r w:rsidRPr="005871C5">
        <w:rPr>
          <w:rFonts w:ascii="Bookman Old Style" w:hAnsi="Bookman Old Style"/>
          <w:b/>
          <w:bCs/>
          <w:color w:val="000000"/>
        </w:rPr>
        <w:t>1</w:t>
      </w:r>
      <w:r w:rsidR="002863F8" w:rsidRPr="005871C5">
        <w:rPr>
          <w:rFonts w:ascii="Bookman Old Style" w:hAnsi="Bookman Old Style"/>
          <w:b/>
          <w:bCs/>
          <w:color w:val="000000"/>
        </w:rPr>
        <w:t>2</w:t>
      </w:r>
      <w:r w:rsidRPr="005871C5">
        <w:rPr>
          <w:rFonts w:ascii="Bookman Old Style" w:hAnsi="Bookman Old Style"/>
          <w:b/>
          <w:bCs/>
          <w:color w:val="000000"/>
        </w:rPr>
        <w:t>.14</w:t>
      </w:r>
      <w:r w:rsidRPr="00D10365">
        <w:rPr>
          <w:rFonts w:ascii="Bookman Old Style" w:hAnsi="Bookman Old Style"/>
          <w:color w:val="000000"/>
        </w:rPr>
        <w:tab/>
        <w:t xml:space="preserve">The country at present has no structured system of providing support to persons with disabilities. There are some initiatives at governmental and non governmental level but these are primarily either local efforts or pilot initiatives. It is expected that the amendments to the National Trust Act may provide an institutional grounding to the duty to provide support notably for persons with high support needs. </w:t>
      </w:r>
    </w:p>
    <w:p w:rsidR="006D686B" w:rsidRDefault="006D686B" w:rsidP="006D686B">
      <w:pPr>
        <w:pStyle w:val="NoSpacing"/>
        <w:ind w:left="720" w:hanging="720"/>
        <w:jc w:val="both"/>
        <w:rPr>
          <w:rFonts w:ascii="Bookman Old Style" w:hAnsi="Bookman Old Style"/>
          <w:color w:val="000000"/>
        </w:rPr>
      </w:pPr>
    </w:p>
    <w:p w:rsidR="00FD119B" w:rsidRPr="007D240B" w:rsidRDefault="00D14431" w:rsidP="007D240B">
      <w:pPr>
        <w:pStyle w:val="NoSpacing"/>
        <w:ind w:left="900" w:hanging="900"/>
        <w:jc w:val="both"/>
        <w:rPr>
          <w:rFonts w:ascii="Bookman Old Style" w:hAnsi="Bookman Old Style"/>
          <w:b/>
          <w:color w:val="000000"/>
          <w:u w:val="single"/>
          <w:lang w:val="en-IN"/>
        </w:rPr>
      </w:pPr>
      <w:r>
        <w:rPr>
          <w:rFonts w:ascii="Bookman Old Style" w:hAnsi="Bookman Old Style"/>
          <w:b/>
          <w:bCs/>
          <w:noProof/>
          <w:color w:val="000000"/>
          <w:u w:val="single"/>
        </w:rPr>
        <mc:AlternateContent>
          <mc:Choice Requires="wps">
            <w:drawing>
              <wp:anchor distT="91440" distB="91440" distL="114300" distR="114300" simplePos="0" relativeHeight="251701248" behindDoc="0" locked="0" layoutInCell="0" allowOverlap="1" wp14:anchorId="7375CEAC" wp14:editId="09868E9B">
                <wp:simplePos x="0" y="0"/>
                <wp:positionH relativeFrom="margin">
                  <wp:align>right</wp:align>
                </wp:positionH>
                <mc:AlternateContent>
                  <mc:Choice Requires="wp14">
                    <wp:positionV relativeFrom="margin">
                      <wp14:pctPosVOffset>16000</wp14:pctPosVOffset>
                    </wp:positionV>
                  </mc:Choice>
                  <mc:Fallback>
                    <wp:positionV relativeFrom="page">
                      <wp:posOffset>2230755</wp:posOffset>
                    </wp:positionV>
                  </mc:Fallback>
                </mc:AlternateContent>
                <wp:extent cx="3519170" cy="4045585"/>
                <wp:effectExtent l="0" t="0" r="24130" b="12065"/>
                <wp:wrapSquare wrapText="bothSides"/>
                <wp:docPr id="13"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519170" cy="4045788"/>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D50F96" w:rsidRPr="007D240B" w:rsidRDefault="00D50F96" w:rsidP="007D240B">
                            <w:pPr>
                              <w:spacing w:after="0" w:line="240" w:lineRule="auto"/>
                              <w:jc w:val="center"/>
                              <w:rPr>
                                <w:rFonts w:ascii="Calibri" w:hAnsi="Calibri" w:cs="Calibri"/>
                                <w:b/>
                                <w:color w:val="1F497D" w:themeColor="text2"/>
                              </w:rPr>
                            </w:pPr>
                            <w:r w:rsidRPr="007D240B">
                              <w:rPr>
                                <w:rFonts w:ascii="Calibri" w:hAnsi="Calibri" w:cs="Calibri"/>
                                <w:b/>
                                <w:color w:val="1F497D" w:themeColor="text2"/>
                              </w:rPr>
                              <w:t>Box 12.1 Legal Capacity with Support</w:t>
                            </w:r>
                          </w:p>
                          <w:p w:rsidR="00D50F96" w:rsidRPr="007D240B" w:rsidRDefault="00D50F96" w:rsidP="009F30A2">
                            <w:pPr>
                              <w:spacing w:after="0" w:line="240" w:lineRule="auto"/>
                              <w:jc w:val="both"/>
                              <w:rPr>
                                <w:rFonts w:ascii="Calibri" w:hAnsi="Calibri" w:cs="Calibri"/>
                                <w:b/>
                                <w:color w:val="000000" w:themeColor="text1"/>
                              </w:rPr>
                            </w:pPr>
                          </w:p>
                          <w:p w:rsidR="00D50F96" w:rsidRPr="007D240B" w:rsidRDefault="00D50F96" w:rsidP="009F30A2">
                            <w:pPr>
                              <w:spacing w:after="0" w:line="240" w:lineRule="auto"/>
                              <w:jc w:val="both"/>
                              <w:rPr>
                                <w:rFonts w:ascii="Calibri" w:hAnsi="Calibri" w:cs="Calibri"/>
                                <w:color w:val="000000"/>
                              </w:rPr>
                            </w:pPr>
                            <w:r w:rsidRPr="007D240B">
                              <w:rPr>
                                <w:rFonts w:ascii="Calibri" w:hAnsi="Calibri" w:cs="Calibri"/>
                                <w:color w:val="000000"/>
                              </w:rPr>
                              <w:t xml:space="preserve">Parivaar has launched a pilot project in five regions of the country: Dehradun, Bangalore, Hyderabad, Bhubaneshwar and </w:t>
                            </w:r>
                            <w:proofErr w:type="gramStart"/>
                            <w:r w:rsidRPr="007D240B">
                              <w:rPr>
                                <w:rFonts w:ascii="Calibri" w:hAnsi="Calibri" w:cs="Calibri"/>
                                <w:color w:val="000000"/>
                              </w:rPr>
                              <w:t>Bhilai  to</w:t>
                            </w:r>
                            <w:proofErr w:type="gramEnd"/>
                            <w:r w:rsidRPr="007D240B">
                              <w:rPr>
                                <w:rFonts w:ascii="Calibri" w:hAnsi="Calibri" w:cs="Calibri"/>
                                <w:color w:val="000000"/>
                              </w:rPr>
                              <w:t xml:space="preserve"> acquire learning which would inform how the paradigm of legal capacity with support should function. </w:t>
                            </w:r>
                            <w:r w:rsidRPr="007D240B">
                              <w:rPr>
                                <w:rFonts w:ascii="Calibri" w:hAnsi="Calibri" w:cs="Calibri"/>
                                <w:i/>
                                <w:color w:val="000000"/>
                              </w:rPr>
                              <w:t>The Project shall</w:t>
                            </w:r>
                          </w:p>
                          <w:p w:rsidR="00D50F96" w:rsidRPr="007D240B" w:rsidRDefault="00D50F96" w:rsidP="00B504B9">
                            <w:pPr>
                              <w:pStyle w:val="ListParagraph"/>
                              <w:numPr>
                                <w:ilvl w:val="0"/>
                                <w:numId w:val="16"/>
                              </w:numPr>
                              <w:spacing w:after="0" w:line="240" w:lineRule="auto"/>
                              <w:jc w:val="both"/>
                              <w:rPr>
                                <w:rFonts w:cs="Calibri"/>
                                <w:color w:val="000000"/>
                              </w:rPr>
                            </w:pPr>
                            <w:r w:rsidRPr="007D240B">
                              <w:rPr>
                                <w:rFonts w:cs="Calibri"/>
                                <w:color w:val="000000"/>
                              </w:rPr>
                              <w:t>Create a community level system that enables people with intellectual disabilities to make personal life decisions and maintain their full legal capacity with the support of families friends and professionals;</w:t>
                            </w:r>
                          </w:p>
                          <w:p w:rsidR="00D50F96" w:rsidRPr="007D240B" w:rsidRDefault="00D50F96" w:rsidP="00B504B9">
                            <w:pPr>
                              <w:pStyle w:val="ListParagraph"/>
                              <w:numPr>
                                <w:ilvl w:val="0"/>
                                <w:numId w:val="16"/>
                              </w:numPr>
                              <w:spacing w:after="0" w:line="240" w:lineRule="auto"/>
                              <w:jc w:val="both"/>
                              <w:rPr>
                                <w:rFonts w:cs="Calibri"/>
                                <w:color w:val="000000"/>
                              </w:rPr>
                            </w:pPr>
                            <w:r w:rsidRPr="007D240B">
                              <w:rPr>
                                <w:rFonts w:cs="Calibri"/>
                                <w:color w:val="000000"/>
                              </w:rPr>
                              <w:t>Develop human resource and leadership capacities for implementing supported decision-making by developing a training strategy on the CRPD;</w:t>
                            </w:r>
                          </w:p>
                          <w:p w:rsidR="00D50F96" w:rsidRPr="007D240B" w:rsidRDefault="00D50F96" w:rsidP="00B504B9">
                            <w:pPr>
                              <w:pStyle w:val="ListParagraph"/>
                              <w:numPr>
                                <w:ilvl w:val="0"/>
                                <w:numId w:val="16"/>
                              </w:numPr>
                              <w:spacing w:after="0" w:line="240" w:lineRule="auto"/>
                              <w:jc w:val="both"/>
                              <w:rPr>
                                <w:rFonts w:cs="Calibri"/>
                                <w:b/>
                                <w:color w:val="000000"/>
                              </w:rPr>
                            </w:pPr>
                            <w:r w:rsidRPr="007D240B">
                              <w:rPr>
                                <w:rFonts w:cs="Calibri"/>
                                <w:color w:val="000000"/>
                              </w:rPr>
                              <w:t>Raise Awareness among Parivaar leadership, the National Trust, Local Level Committees and the general public.</w:t>
                            </w:r>
                          </w:p>
                          <w:p w:rsidR="00D50F96" w:rsidRDefault="00D50F96">
                            <w:pPr>
                              <w:rPr>
                                <w:color w:val="4F81BD" w:themeColor="accent1"/>
                                <w:sz w:val="20"/>
                                <w:szCs w:val="20"/>
                              </w:rPr>
                            </w:pPr>
                          </w:p>
                        </w:txbxContent>
                      </wps:txbx>
                      <wps:bodyPr rot="0" vert="horz" wrap="square" lIns="274320" tIns="274320" rIns="274320" bIns="274320" anchor="ctr" anchorCtr="0">
                        <a:noAutofit/>
                      </wps:bodyPr>
                    </wps:wsp>
                  </a:graphicData>
                </a:graphic>
                <wp14:sizeRelH relativeFrom="margin">
                  <wp14:pctWidth>0</wp14:pctWidth>
                </wp14:sizeRelH>
                <wp14:sizeRelV relativeFrom="page">
                  <wp14:pctHeight>0</wp14:pctHeight>
                </wp14:sizeRelV>
              </wp:anchor>
            </w:drawing>
          </mc:Choice>
          <mc:Fallback>
            <w:pict>
              <v:rect id="_x0000_s1032" style="position:absolute;left:0;text-align:left;margin-left:225.9pt;margin-top:0;width:277.1pt;height:318.55pt;flip:x;z-index:251701248;visibility:visible;mso-wrap-style:square;mso-width-percent:0;mso-height-percent:0;mso-top-percent:160;mso-wrap-distance-left:9pt;mso-wrap-distance-top:7.2pt;mso-wrap-distance-right:9pt;mso-wrap-distance-bottom:7.2pt;mso-position-horizontal:right;mso-position-horizontal-relative:margin;mso-position-vertical-relative:margin;mso-width-percent:0;mso-height-percent:0;mso-top-percent:16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" o:allowincell="f" fillcolor="white [3201]" strokecolor="black [3200]" strokeweight="2pt">
                <v:textbox inset="21.6pt,21.6pt,21.6pt,21.6pt">
                  <w:txbxContent>
                    <w:p w:rsidR="00D50F96" w:rsidRPr="007D240B" w:rsidRDefault="00D50F96" w:rsidP="007D240B">
                      <w:pPr>
                        <w:spacing w:after="0" w:line="240" w:lineRule="auto"/>
                        <w:jc w:val="center"/>
                        <w:rPr>
                          <w:rFonts w:ascii="Calibri" w:hAnsi="Calibri" w:cs="Calibri"/>
                          <w:b/>
                          <w:color w:val="1F497D" w:themeColor="text2"/>
                        </w:rPr>
                      </w:pPr>
                      <w:r w:rsidRPr="007D240B">
                        <w:rPr>
                          <w:rFonts w:ascii="Calibri" w:hAnsi="Calibri" w:cs="Calibri"/>
                          <w:b/>
                          <w:color w:val="1F497D" w:themeColor="text2"/>
                        </w:rPr>
                        <w:t>Box 12.1 Legal Capacity with Support</w:t>
                      </w:r>
                    </w:p>
                    <w:p w:rsidR="00D50F96" w:rsidRPr="007D240B" w:rsidRDefault="00D50F96" w:rsidP="009F30A2">
                      <w:pPr>
                        <w:spacing w:after="0" w:line="240" w:lineRule="auto"/>
                        <w:jc w:val="both"/>
                        <w:rPr>
                          <w:rFonts w:ascii="Calibri" w:hAnsi="Calibri" w:cs="Calibri"/>
                          <w:b/>
                          <w:color w:val="000000" w:themeColor="text1"/>
                        </w:rPr>
                      </w:pPr>
                    </w:p>
                    <w:p w:rsidR="00D50F96" w:rsidRPr="007D240B" w:rsidRDefault="00D50F96" w:rsidP="009F30A2">
                      <w:pPr>
                        <w:spacing w:after="0" w:line="240" w:lineRule="auto"/>
                        <w:jc w:val="both"/>
                        <w:rPr>
                          <w:rFonts w:ascii="Calibri" w:hAnsi="Calibri" w:cs="Calibri"/>
                          <w:color w:val="000000"/>
                        </w:rPr>
                      </w:pPr>
                      <w:r w:rsidRPr="007D240B">
                        <w:rPr>
                          <w:rFonts w:ascii="Calibri" w:hAnsi="Calibri" w:cs="Calibri"/>
                          <w:color w:val="000000"/>
                        </w:rPr>
                        <w:t xml:space="preserve">Parivaar has launched a pilot project in five regions of the country: Dehradun, Bangalore, Hyderabad, Bhubaneshwar and </w:t>
                      </w:r>
                      <w:proofErr w:type="gramStart"/>
                      <w:r w:rsidRPr="007D240B">
                        <w:rPr>
                          <w:rFonts w:ascii="Calibri" w:hAnsi="Calibri" w:cs="Calibri"/>
                          <w:color w:val="000000"/>
                        </w:rPr>
                        <w:t>Bhilai  to</w:t>
                      </w:r>
                      <w:proofErr w:type="gramEnd"/>
                      <w:r w:rsidRPr="007D240B">
                        <w:rPr>
                          <w:rFonts w:ascii="Calibri" w:hAnsi="Calibri" w:cs="Calibri"/>
                          <w:color w:val="000000"/>
                        </w:rPr>
                        <w:t xml:space="preserve"> acquire learning which would inform how the paradigm of legal capacity with support should function. </w:t>
                      </w:r>
                      <w:r w:rsidRPr="007D240B">
                        <w:rPr>
                          <w:rFonts w:ascii="Calibri" w:hAnsi="Calibri" w:cs="Calibri"/>
                          <w:i/>
                          <w:color w:val="000000"/>
                        </w:rPr>
                        <w:t>The Project shall</w:t>
                      </w:r>
                    </w:p>
                    <w:p w:rsidR="00D50F96" w:rsidRPr="007D240B" w:rsidRDefault="00D50F96" w:rsidP="00B504B9">
                      <w:pPr>
                        <w:pStyle w:val="ListParagraph"/>
                        <w:numPr>
                          <w:ilvl w:val="0"/>
                          <w:numId w:val="16"/>
                        </w:numPr>
                        <w:spacing w:after="0" w:line="240" w:lineRule="auto"/>
                        <w:jc w:val="both"/>
                        <w:rPr>
                          <w:rFonts w:cs="Calibri"/>
                          <w:color w:val="000000"/>
                        </w:rPr>
                      </w:pPr>
                      <w:r w:rsidRPr="007D240B">
                        <w:rPr>
                          <w:rFonts w:cs="Calibri"/>
                          <w:color w:val="000000"/>
                        </w:rPr>
                        <w:t>Create a community level system that enables people with intellectual disabilities to make personal life decisions and maintain their full legal capacity with the support of families friends and professionals;</w:t>
                      </w:r>
                    </w:p>
                    <w:p w:rsidR="00D50F96" w:rsidRPr="007D240B" w:rsidRDefault="00D50F96" w:rsidP="00B504B9">
                      <w:pPr>
                        <w:pStyle w:val="ListParagraph"/>
                        <w:numPr>
                          <w:ilvl w:val="0"/>
                          <w:numId w:val="16"/>
                        </w:numPr>
                        <w:spacing w:after="0" w:line="240" w:lineRule="auto"/>
                        <w:jc w:val="both"/>
                        <w:rPr>
                          <w:rFonts w:cs="Calibri"/>
                          <w:color w:val="000000"/>
                        </w:rPr>
                      </w:pPr>
                      <w:r w:rsidRPr="007D240B">
                        <w:rPr>
                          <w:rFonts w:cs="Calibri"/>
                          <w:color w:val="000000"/>
                        </w:rPr>
                        <w:t>Develop human resource and leadership capacities for implementing supported decision-making by developing a training strategy on the CRPD;</w:t>
                      </w:r>
                    </w:p>
                    <w:p w:rsidR="00D50F96" w:rsidRPr="007D240B" w:rsidRDefault="00D50F96" w:rsidP="00B504B9">
                      <w:pPr>
                        <w:pStyle w:val="ListParagraph"/>
                        <w:numPr>
                          <w:ilvl w:val="0"/>
                          <w:numId w:val="16"/>
                        </w:numPr>
                        <w:spacing w:after="0" w:line="240" w:lineRule="auto"/>
                        <w:jc w:val="both"/>
                        <w:rPr>
                          <w:rFonts w:cs="Calibri"/>
                          <w:b/>
                          <w:color w:val="000000"/>
                        </w:rPr>
                      </w:pPr>
                      <w:r w:rsidRPr="007D240B">
                        <w:rPr>
                          <w:rFonts w:cs="Calibri"/>
                          <w:color w:val="000000"/>
                        </w:rPr>
                        <w:t>Raise Awareness among Parivaar leadership, the National Trust, Local Level Committees and the general public.</w:t>
                      </w:r>
                    </w:p>
                    <w:p w:rsidR="00D50F96" w:rsidRDefault="00D50F96">
                      <w:pPr>
                        <w:rPr>
                          <w:color w:val="4F81BD" w:themeColor="accent1"/>
                          <w:sz w:val="20"/>
                          <w:szCs w:val="20"/>
                        </w:rPr>
                      </w:pPr>
                    </w:p>
                  </w:txbxContent>
                </v:textbox>
                <w10:wrap type="square" anchorx="margin" anchory="margin"/>
              </v:rect>
            </w:pict>
          </mc:Fallback>
        </mc:AlternateContent>
      </w:r>
      <w:r w:rsidR="006D686B" w:rsidRPr="005871C5">
        <w:rPr>
          <w:rFonts w:ascii="Bookman Old Style" w:hAnsi="Bookman Old Style"/>
          <w:b/>
          <w:bCs/>
          <w:color w:val="000000"/>
          <w:lang w:val="en-IN"/>
        </w:rPr>
        <w:t>1</w:t>
      </w:r>
      <w:r w:rsidR="002863F8" w:rsidRPr="005871C5">
        <w:rPr>
          <w:rFonts w:ascii="Bookman Old Style" w:hAnsi="Bookman Old Style"/>
          <w:b/>
          <w:bCs/>
          <w:color w:val="000000"/>
          <w:lang w:val="en-IN"/>
        </w:rPr>
        <w:t>2</w:t>
      </w:r>
      <w:r w:rsidR="006D686B" w:rsidRPr="005871C5">
        <w:rPr>
          <w:rFonts w:ascii="Bookman Old Style" w:hAnsi="Bookman Old Style"/>
          <w:b/>
          <w:bCs/>
          <w:color w:val="000000"/>
          <w:lang w:val="en-IN"/>
        </w:rPr>
        <w:t>.15</w:t>
      </w:r>
      <w:r w:rsidR="006D686B" w:rsidRPr="00D10365">
        <w:rPr>
          <w:rFonts w:ascii="Bookman Old Style" w:hAnsi="Bookman Old Style"/>
          <w:color w:val="000000"/>
          <w:lang w:val="en-IN"/>
        </w:rPr>
        <w:tab/>
      </w:r>
      <w:r w:rsidR="006D686B" w:rsidRPr="00404BF1">
        <w:rPr>
          <w:rFonts w:ascii="Bookman Old Style" w:hAnsi="Bookman Old Style"/>
          <w:b/>
          <w:color w:val="000000" w:themeColor="text1"/>
          <w:lang w:val="en-IN"/>
        </w:rPr>
        <w:t>Access to bank loans, financial credits</w:t>
      </w:r>
      <w:r w:rsidR="006D686B" w:rsidRPr="005871C5">
        <w:rPr>
          <w:rFonts w:ascii="Bookman Old Style" w:hAnsi="Bookman Old Style"/>
          <w:color w:val="C00000"/>
          <w:lang w:val="en-IN"/>
        </w:rPr>
        <w:t xml:space="preserve">:  </w:t>
      </w:r>
      <w:r w:rsidR="006D686B" w:rsidRPr="00D10365">
        <w:rPr>
          <w:rFonts w:ascii="Bookman Old Style" w:hAnsi="Bookman Old Style"/>
          <w:bCs/>
          <w:color w:val="000000"/>
          <w:lang w:val="en-IN"/>
        </w:rPr>
        <w:t>The above narrative primarily elaborated upon the legal reform process on legal capacity which is still at the stage of consultation either between government agencies or between state and civil society. In prefatory paragraphs the discrimination encountered by persons with disabilities especially persons with visual impairment was noted. It is hereby reported that these discriminatory provisions have been remedied by a Circular of the Reserve Bank of India</w:t>
      </w:r>
      <w:r w:rsidR="006D686B" w:rsidRPr="00D10365">
        <w:rPr>
          <w:rStyle w:val="FootnoteReference"/>
          <w:rFonts w:ascii="Bookman Old Style" w:hAnsi="Bookman Old Style"/>
          <w:bCs/>
          <w:color w:val="000000"/>
          <w:lang w:val="en-IN"/>
        </w:rPr>
        <w:footnoteReference w:id="85"/>
      </w:r>
      <w:r w:rsidR="006D686B" w:rsidRPr="00D10365">
        <w:rPr>
          <w:rFonts w:ascii="Bookman Old Style" w:hAnsi="Bookman Old Style"/>
          <w:bCs/>
          <w:color w:val="000000"/>
          <w:lang w:val="en-IN"/>
        </w:rPr>
        <w:t xml:space="preserve"> which states “banks have to therefore ensure that all the banking facilities such as cheque book facility, including third party cheques, ATM facility, Net Banking facility, locker facility, retail loans, credit cards etc are invariably offered to the visually challenged without any discrimination”</w:t>
      </w:r>
      <w:r w:rsidR="006D686B" w:rsidRPr="00D10365">
        <w:rPr>
          <w:rFonts w:ascii="Bookman Old Style" w:hAnsi="Bookman Old Style"/>
          <w:b/>
          <w:color w:val="000000"/>
          <w:lang w:val="en-IN"/>
        </w:rPr>
        <w:t xml:space="preserve">. </w:t>
      </w:r>
      <w:r w:rsidR="006D686B" w:rsidRPr="00D10365">
        <w:rPr>
          <w:rFonts w:ascii="Bookman Old Style" w:hAnsi="Bookman Old Style"/>
          <w:bCs/>
          <w:color w:val="000000"/>
          <w:lang w:val="en-IN"/>
        </w:rPr>
        <w:t>The ICICI Bank which is amongst the leading private banks in the country states that in no way discriminates between customers with or without disabilities whilst sanctioning loans</w:t>
      </w:r>
      <w:r w:rsidR="006D686B" w:rsidRPr="00D10365">
        <w:rPr>
          <w:rStyle w:val="FootnoteReference"/>
          <w:rFonts w:ascii="Bookman Old Style" w:hAnsi="Bookman Old Style"/>
          <w:bCs/>
          <w:color w:val="000000"/>
          <w:lang w:val="en-IN"/>
        </w:rPr>
        <w:footnoteReference w:id="86"/>
      </w:r>
      <w:r w:rsidR="006D686B" w:rsidRPr="00D10365">
        <w:rPr>
          <w:rFonts w:ascii="Bookman Old Style" w:hAnsi="Bookman Old Style"/>
          <w:bCs/>
          <w:color w:val="000000"/>
          <w:lang w:val="en-IN"/>
        </w:rPr>
        <w:t>.</w:t>
      </w:r>
    </w:p>
    <w:p w:rsidR="007D240B" w:rsidRDefault="007D240B" w:rsidP="003A534D">
      <w:pPr>
        <w:jc w:val="center"/>
        <w:rPr>
          <w:rFonts w:ascii="Bookman Old Style" w:hAnsi="Bookman Old Style"/>
          <w:b/>
          <w:color w:val="1F497D" w:themeColor="text2"/>
          <w:sz w:val="24"/>
          <w:szCs w:val="24"/>
          <w:lang w:val="en-IN"/>
        </w:rPr>
      </w:pPr>
    </w:p>
    <w:p w:rsidR="007D240B" w:rsidRDefault="007D240B" w:rsidP="003A534D">
      <w:pPr>
        <w:jc w:val="center"/>
        <w:rPr>
          <w:rFonts w:ascii="Bookman Old Style" w:hAnsi="Bookman Old Style"/>
          <w:b/>
          <w:color w:val="1F497D" w:themeColor="text2"/>
          <w:sz w:val="24"/>
          <w:szCs w:val="24"/>
          <w:lang w:val="en-IN"/>
        </w:rPr>
      </w:pPr>
    </w:p>
    <w:p w:rsidR="00791C0A" w:rsidRDefault="00791C0A" w:rsidP="003A534D">
      <w:pPr>
        <w:jc w:val="center"/>
        <w:rPr>
          <w:rFonts w:ascii="Bookman Old Style" w:hAnsi="Bookman Old Style"/>
          <w:b/>
          <w:color w:val="1F497D" w:themeColor="text2"/>
          <w:sz w:val="24"/>
          <w:szCs w:val="24"/>
          <w:lang w:val="en-IN"/>
        </w:rPr>
      </w:pPr>
    </w:p>
    <w:p w:rsidR="006D686B" w:rsidRPr="007D240B" w:rsidRDefault="003A534D" w:rsidP="003A534D">
      <w:pPr>
        <w:jc w:val="center"/>
        <w:rPr>
          <w:rFonts w:ascii="Bookman Old Style" w:hAnsi="Bookman Old Style"/>
          <w:b/>
          <w:color w:val="1F497D" w:themeColor="text2"/>
          <w:sz w:val="24"/>
          <w:szCs w:val="24"/>
          <w:lang w:val="en-IN"/>
        </w:rPr>
      </w:pPr>
      <w:r w:rsidRPr="007D240B">
        <w:rPr>
          <w:rFonts w:ascii="Bookman Old Style" w:hAnsi="Bookman Old Style"/>
          <w:b/>
          <w:color w:val="1F497D" w:themeColor="text2"/>
          <w:sz w:val="24"/>
          <w:szCs w:val="24"/>
          <w:lang w:val="en-IN"/>
        </w:rPr>
        <w:lastRenderedPageBreak/>
        <w:t>FINDINGS</w:t>
      </w:r>
    </w:p>
    <w:p w:rsidR="003A534D" w:rsidRDefault="003A534D" w:rsidP="00B504B9">
      <w:pPr>
        <w:pStyle w:val="ListParagraph"/>
        <w:numPr>
          <w:ilvl w:val="0"/>
          <w:numId w:val="15"/>
        </w:numPr>
        <w:jc w:val="both"/>
        <w:rPr>
          <w:rFonts w:ascii="Bookman Old Style" w:hAnsi="Bookman Old Style"/>
          <w:lang w:val="en-IN"/>
        </w:rPr>
      </w:pPr>
      <w:r>
        <w:rPr>
          <w:rFonts w:ascii="Bookman Old Style" w:hAnsi="Bookman Old Style"/>
          <w:lang w:val="en-IN"/>
        </w:rPr>
        <w:t xml:space="preserve">The regime on the legal capacity of persons with disabilities is not in accord with CRPD and needs to change. </w:t>
      </w:r>
    </w:p>
    <w:p w:rsidR="003A534D" w:rsidRDefault="003A534D" w:rsidP="00B504B9">
      <w:pPr>
        <w:pStyle w:val="ListParagraph"/>
        <w:numPr>
          <w:ilvl w:val="0"/>
          <w:numId w:val="15"/>
        </w:numPr>
        <w:jc w:val="both"/>
        <w:rPr>
          <w:rFonts w:ascii="Bookman Old Style" w:hAnsi="Bookman Old Style"/>
          <w:lang w:val="en-IN"/>
        </w:rPr>
      </w:pPr>
      <w:r>
        <w:rPr>
          <w:rFonts w:ascii="Bookman Old Style" w:hAnsi="Bookman Old Style"/>
          <w:lang w:val="en-IN"/>
        </w:rPr>
        <w:t>Varied opinions subsist in the country on the nature and extent of such change</w:t>
      </w:r>
    </w:p>
    <w:p w:rsidR="003A534D" w:rsidRDefault="003A534D" w:rsidP="00B504B9">
      <w:pPr>
        <w:pStyle w:val="ListParagraph"/>
        <w:numPr>
          <w:ilvl w:val="0"/>
          <w:numId w:val="15"/>
        </w:numPr>
        <w:jc w:val="both"/>
        <w:rPr>
          <w:rFonts w:ascii="Bookman Old Style" w:hAnsi="Bookman Old Style"/>
          <w:lang w:val="en-IN"/>
        </w:rPr>
      </w:pPr>
      <w:r>
        <w:rPr>
          <w:rFonts w:ascii="Bookman Old Style" w:hAnsi="Bookman Old Style"/>
          <w:lang w:val="en-IN"/>
        </w:rPr>
        <w:t>To acquire learning on how legal capacity with support will operate on the ground research projects have been initiated.</w:t>
      </w:r>
    </w:p>
    <w:p w:rsidR="00FD119B" w:rsidRDefault="00FD119B" w:rsidP="003A534D">
      <w:pPr>
        <w:pStyle w:val="ListParagraph"/>
        <w:jc w:val="center"/>
        <w:rPr>
          <w:rFonts w:ascii="Bookman Old Style" w:hAnsi="Bookman Old Style"/>
          <w:b/>
          <w:lang w:val="en-IN"/>
        </w:rPr>
      </w:pPr>
    </w:p>
    <w:p w:rsidR="003A534D" w:rsidRPr="007D240B" w:rsidRDefault="007D240B" w:rsidP="003A534D">
      <w:pPr>
        <w:pStyle w:val="ListParagraph"/>
        <w:jc w:val="center"/>
        <w:rPr>
          <w:rFonts w:ascii="Bookman Old Style" w:hAnsi="Bookman Old Style"/>
          <w:b/>
          <w:color w:val="1F497D" w:themeColor="text2"/>
          <w:sz w:val="24"/>
          <w:szCs w:val="24"/>
          <w:lang w:val="en-IN"/>
        </w:rPr>
      </w:pPr>
      <w:r w:rsidRPr="007D240B">
        <w:rPr>
          <w:rFonts w:ascii="Bookman Old Style" w:hAnsi="Bookman Old Style"/>
          <w:b/>
          <w:color w:val="1F497D" w:themeColor="text2"/>
          <w:sz w:val="24"/>
          <w:szCs w:val="24"/>
          <w:lang w:val="en-IN"/>
        </w:rPr>
        <w:t>Future Plan of Action</w:t>
      </w:r>
    </w:p>
    <w:p w:rsidR="003A534D" w:rsidRPr="003A534D" w:rsidRDefault="003A534D" w:rsidP="003A534D">
      <w:pPr>
        <w:pStyle w:val="ListParagraph"/>
        <w:jc w:val="both"/>
        <w:rPr>
          <w:rFonts w:ascii="Bookman Old Style" w:hAnsi="Bookman Old Style"/>
          <w:lang w:val="en-IN"/>
        </w:rPr>
      </w:pPr>
    </w:p>
    <w:p w:rsidR="008C04EC" w:rsidRDefault="003A534D" w:rsidP="00FA40AA">
      <w:pPr>
        <w:pStyle w:val="ListParagraph"/>
        <w:numPr>
          <w:ilvl w:val="0"/>
          <w:numId w:val="63"/>
        </w:numPr>
        <w:jc w:val="both"/>
        <w:rPr>
          <w:rFonts w:ascii="Bookman Old Style" w:hAnsi="Bookman Old Style"/>
          <w:color w:val="000000" w:themeColor="text1"/>
        </w:rPr>
      </w:pPr>
      <w:r>
        <w:rPr>
          <w:rFonts w:ascii="Bookman Old Style" w:hAnsi="Bookman Old Style"/>
          <w:color w:val="000000" w:themeColor="text1"/>
        </w:rPr>
        <w:t xml:space="preserve">To reach a coherent and consistent understanding of legal capacity across legislations </w:t>
      </w:r>
    </w:p>
    <w:p w:rsidR="003A534D" w:rsidRDefault="003A534D" w:rsidP="00FA40AA">
      <w:pPr>
        <w:pStyle w:val="ListParagraph"/>
        <w:numPr>
          <w:ilvl w:val="0"/>
          <w:numId w:val="63"/>
        </w:numPr>
        <w:jc w:val="both"/>
        <w:rPr>
          <w:rFonts w:ascii="Bookman Old Style" w:hAnsi="Bookman Old Style"/>
          <w:color w:val="000000" w:themeColor="text1"/>
        </w:rPr>
      </w:pPr>
      <w:r>
        <w:rPr>
          <w:rFonts w:ascii="Bookman Old Style" w:hAnsi="Bookman Old Style"/>
          <w:color w:val="000000" w:themeColor="text1"/>
        </w:rPr>
        <w:t>Whilst taking into account the ground realities in the country fulfil the mandate of the CRPD.</w:t>
      </w:r>
    </w:p>
    <w:p w:rsidR="007D240B" w:rsidRDefault="007D240B" w:rsidP="009F30A2">
      <w:pPr>
        <w:spacing w:line="240" w:lineRule="auto"/>
        <w:ind w:left="360"/>
        <w:jc w:val="center"/>
        <w:rPr>
          <w:rFonts w:ascii="Bookman Old Style" w:hAnsi="Bookman Old Style"/>
          <w:b/>
          <w:smallCaps/>
          <w:lang w:val="en-IN"/>
        </w:rPr>
        <w:sectPr w:rsidR="007D240B" w:rsidSect="00531DDA">
          <w:headerReference w:type="default" r:id="rId44"/>
          <w:headerReference w:type="first" r:id="rId45"/>
          <w:pgSz w:w="12240" w:h="15840"/>
          <w:pgMar w:top="1440" w:right="1440" w:bottom="1440" w:left="1440" w:header="720" w:footer="720" w:gutter="0"/>
          <w:cols w:space="720"/>
          <w:titlePg/>
          <w:docGrid w:linePitch="360"/>
        </w:sectPr>
      </w:pPr>
    </w:p>
    <w:p w:rsidR="006D686B" w:rsidRPr="00791C0A" w:rsidRDefault="00791C0A" w:rsidP="00791C0A">
      <w:pPr>
        <w:spacing w:line="240" w:lineRule="auto"/>
        <w:jc w:val="center"/>
        <w:rPr>
          <w:rFonts w:ascii="Bookman Old Style" w:hAnsi="Bookman Old Style"/>
          <w:b/>
          <w:caps/>
          <w:color w:val="1F497D" w:themeColor="text2"/>
          <w:sz w:val="28"/>
          <w:szCs w:val="28"/>
          <w:lang w:val="en-IN"/>
        </w:rPr>
      </w:pPr>
      <w:r w:rsidRPr="00791C0A">
        <w:rPr>
          <w:rFonts w:ascii="Bookman Old Style" w:hAnsi="Bookman Old Style"/>
          <w:b/>
          <w:caps/>
          <w:color w:val="1F497D" w:themeColor="text2"/>
          <w:sz w:val="28"/>
          <w:szCs w:val="28"/>
          <w:lang w:val="en-IN"/>
        </w:rPr>
        <w:lastRenderedPageBreak/>
        <w:t xml:space="preserve">Article 13 - </w:t>
      </w:r>
      <w:r w:rsidR="006D686B" w:rsidRPr="00791C0A">
        <w:rPr>
          <w:rFonts w:ascii="Bookman Old Style" w:hAnsi="Bookman Old Style"/>
          <w:b/>
          <w:caps/>
          <w:color w:val="1F497D" w:themeColor="text2"/>
          <w:sz w:val="28"/>
          <w:szCs w:val="28"/>
          <w:lang w:val="en-IN"/>
        </w:rPr>
        <w:t>Access to Justice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6D686B" w:rsidRPr="00D10365" w:rsidTr="006D686B">
        <w:tc>
          <w:tcPr>
            <w:tcW w:w="9360" w:type="dxa"/>
          </w:tcPr>
          <w:p w:rsidR="006D686B" w:rsidRPr="002863F8" w:rsidRDefault="00791C0A" w:rsidP="006D686B">
            <w:pPr>
              <w:spacing w:line="240" w:lineRule="auto"/>
              <w:ind w:left="360"/>
              <w:jc w:val="both"/>
              <w:rPr>
                <w:rFonts w:ascii="Arial Narrow" w:hAnsi="Arial Narrow"/>
                <w:i/>
              </w:rPr>
            </w:pPr>
            <w:r>
              <w:rPr>
                <w:rFonts w:ascii="Arial Narrow" w:hAnsi="Arial Narrow"/>
                <w:i/>
              </w:rPr>
              <w:t xml:space="preserve">1. </w:t>
            </w:r>
            <w:r w:rsidR="006D686B" w:rsidRPr="002863F8">
              <w:rPr>
                <w:rFonts w:ascii="Arial Narrow" w:hAnsi="Arial Narrow"/>
                <w:i/>
              </w:rPr>
              <w:t>States Parties shall ensure effective access to justice for persons with disabilities on an equal basis with others, including through the provision of procedural and age-appropriate accommodations, in order to facilitate their effective role as direct and indirect participants, including as witnesses, in all legal proceedings, including at investigative and other preliminary stages.</w:t>
            </w:r>
          </w:p>
          <w:p w:rsidR="006D686B" w:rsidRPr="00D10365" w:rsidRDefault="006D686B" w:rsidP="006D686B">
            <w:pPr>
              <w:spacing w:line="240" w:lineRule="auto"/>
              <w:ind w:left="360"/>
              <w:jc w:val="both"/>
              <w:rPr>
                <w:rFonts w:ascii="Bookman Old Style" w:hAnsi="Bookman Old Style"/>
                <w:i/>
              </w:rPr>
            </w:pPr>
            <w:r w:rsidRPr="002863F8">
              <w:rPr>
                <w:rFonts w:ascii="Arial Narrow" w:hAnsi="Arial Narrow"/>
                <w:i/>
              </w:rPr>
              <w:t xml:space="preserve">2. </w:t>
            </w:r>
            <w:r w:rsidRPr="002863F8">
              <w:rPr>
                <w:rFonts w:ascii="Arial Narrow" w:hAnsi="Arial Narrow"/>
                <w:i/>
              </w:rPr>
              <w:tab/>
              <w:t>In order to help to ensure effective access to justice for persons with disabilities, States Parties shall promote appropriate training for those working in the field of administration of justice, including police and prison staff.</w:t>
            </w:r>
          </w:p>
        </w:tc>
      </w:tr>
    </w:tbl>
    <w:p w:rsidR="004457A2" w:rsidRDefault="004457A2" w:rsidP="006D686B">
      <w:pPr>
        <w:spacing w:line="240" w:lineRule="auto"/>
        <w:ind w:left="720" w:hanging="720"/>
        <w:jc w:val="both"/>
        <w:rPr>
          <w:rFonts w:ascii="Bookman Old Style" w:hAnsi="Bookman Old Style"/>
        </w:rPr>
      </w:pPr>
    </w:p>
    <w:p w:rsidR="004457A2" w:rsidRPr="00791C0A" w:rsidRDefault="00791C0A" w:rsidP="00F72A07">
      <w:pPr>
        <w:spacing w:line="240" w:lineRule="auto"/>
        <w:ind w:left="1080"/>
        <w:jc w:val="center"/>
        <w:rPr>
          <w:rFonts w:ascii="Bookman Old Style" w:hAnsi="Bookman Old Style"/>
          <w:b/>
          <w:color w:val="1F497D" w:themeColor="text2"/>
          <w:sz w:val="24"/>
          <w:szCs w:val="24"/>
        </w:rPr>
      </w:pPr>
      <w:r w:rsidRPr="00791C0A">
        <w:rPr>
          <w:rFonts w:ascii="Bookman Old Style" w:hAnsi="Bookman Old Style"/>
          <w:b/>
          <w:color w:val="1F497D" w:themeColor="text2"/>
          <w:sz w:val="32"/>
          <w:szCs w:val="32"/>
        </w:rPr>
        <w:t>A</w:t>
      </w:r>
      <w:r w:rsidRPr="00791C0A">
        <w:rPr>
          <w:rFonts w:ascii="Bookman Old Style" w:hAnsi="Bookman Old Style"/>
          <w:b/>
          <w:color w:val="1F497D" w:themeColor="text2"/>
          <w:sz w:val="24"/>
          <w:szCs w:val="24"/>
        </w:rPr>
        <w:tab/>
      </w:r>
      <w:r>
        <w:rPr>
          <w:rFonts w:ascii="Bookman Old Style" w:hAnsi="Bookman Old Style"/>
          <w:b/>
          <w:color w:val="1F497D" w:themeColor="text2"/>
          <w:sz w:val="24"/>
          <w:szCs w:val="24"/>
        </w:rPr>
        <w:tab/>
      </w:r>
      <w:r w:rsidR="004457A2" w:rsidRPr="00791C0A">
        <w:rPr>
          <w:rFonts w:ascii="Bookman Old Style" w:hAnsi="Bookman Old Style"/>
          <w:b/>
          <w:color w:val="1F497D" w:themeColor="text2"/>
          <w:sz w:val="24"/>
          <w:szCs w:val="24"/>
        </w:rPr>
        <w:t>Constitutional Guarantees on Access to Justice</w:t>
      </w:r>
    </w:p>
    <w:p w:rsidR="004457A2" w:rsidRPr="00F72A07" w:rsidRDefault="00F72A07" w:rsidP="00F72A07">
      <w:pPr>
        <w:spacing w:line="240" w:lineRule="auto"/>
        <w:ind w:left="720" w:hanging="720"/>
        <w:jc w:val="both"/>
        <w:rPr>
          <w:rFonts w:ascii="Bookman Old Style" w:hAnsi="Bookman Old Style"/>
        </w:rPr>
      </w:pPr>
      <w:r w:rsidRPr="00791C0A">
        <w:rPr>
          <w:rFonts w:ascii="Bookman Old Style" w:hAnsi="Bookman Old Style"/>
          <w:b/>
          <w:bCs/>
        </w:rPr>
        <w:t>13.1</w:t>
      </w:r>
      <w:r>
        <w:rPr>
          <w:rFonts w:ascii="Bookman Old Style" w:hAnsi="Bookman Old Style"/>
        </w:rPr>
        <w:tab/>
      </w:r>
      <w:r w:rsidR="004457A2" w:rsidRPr="00F72A07">
        <w:rPr>
          <w:rFonts w:ascii="Bookman Old Style" w:hAnsi="Bookman Old Style"/>
        </w:rPr>
        <w:t>The founders of the Constitution of India were informed by the philosophy that there was no right without a remedy.</w:t>
      </w:r>
      <w:r w:rsidR="00E13E42">
        <w:rPr>
          <w:rFonts w:ascii="Bookman Old Style" w:hAnsi="Bookman Old Style"/>
        </w:rPr>
        <w:t xml:space="preserve">  </w:t>
      </w:r>
      <w:r w:rsidR="004457A2" w:rsidRPr="00F72A07">
        <w:rPr>
          <w:rFonts w:ascii="Bookman Old Style" w:hAnsi="Bookman Old Style"/>
        </w:rPr>
        <w:t xml:space="preserve"> In order to ensure that the Bill of Rights in the Constitution did not remain an empty promise they made the right to move the courts upon infringement of a fundamental right itself a </w:t>
      </w:r>
      <w:r w:rsidR="000924CB">
        <w:rPr>
          <w:rFonts w:ascii="Bookman Old Style" w:hAnsi="Bookman Old Style"/>
        </w:rPr>
        <w:t>F</w:t>
      </w:r>
      <w:r w:rsidR="004457A2" w:rsidRPr="00F72A07">
        <w:rPr>
          <w:rFonts w:ascii="Bookman Old Style" w:hAnsi="Bookman Old Style"/>
        </w:rPr>
        <w:t xml:space="preserve">undamental </w:t>
      </w:r>
      <w:r w:rsidR="000924CB">
        <w:rPr>
          <w:rFonts w:ascii="Bookman Old Style" w:hAnsi="Bookman Old Style"/>
        </w:rPr>
        <w:t>R</w:t>
      </w:r>
      <w:r w:rsidR="004457A2" w:rsidRPr="00F72A07">
        <w:rPr>
          <w:rFonts w:ascii="Bookman Old Style" w:hAnsi="Bookman Old Style"/>
        </w:rPr>
        <w:t xml:space="preserve">ight under </w:t>
      </w:r>
      <w:r w:rsidR="000924CB">
        <w:rPr>
          <w:rFonts w:ascii="Bookman Old Style" w:hAnsi="Bookman Old Style"/>
        </w:rPr>
        <w:t>A</w:t>
      </w:r>
      <w:r w:rsidR="004457A2" w:rsidRPr="00F72A07">
        <w:rPr>
          <w:rFonts w:ascii="Bookman Old Style" w:hAnsi="Bookman Old Style"/>
        </w:rPr>
        <w:t xml:space="preserve">rticle 32 of the Constitution. The right to obtain legal representation was guaranteed under Article 22 of the Constitution. </w:t>
      </w:r>
    </w:p>
    <w:p w:rsidR="004457A2" w:rsidRPr="00F72A07" w:rsidRDefault="004457A2" w:rsidP="00F72A07">
      <w:pPr>
        <w:spacing w:line="240" w:lineRule="auto"/>
        <w:ind w:left="720" w:hanging="720"/>
        <w:jc w:val="both"/>
        <w:rPr>
          <w:rFonts w:ascii="Bookman Old Style" w:hAnsi="Bookman Old Style"/>
          <w:iCs/>
        </w:rPr>
      </w:pPr>
      <w:r w:rsidRPr="00791C0A">
        <w:rPr>
          <w:rFonts w:ascii="Bookman Old Style" w:hAnsi="Bookman Old Style"/>
          <w:b/>
          <w:bCs/>
        </w:rPr>
        <w:t>13.2</w:t>
      </w:r>
      <w:r w:rsidRPr="00F72A07">
        <w:rPr>
          <w:rFonts w:ascii="Bookman Old Style" w:hAnsi="Bookman Old Style"/>
        </w:rPr>
        <w:t xml:space="preserve"> </w:t>
      </w:r>
      <w:r w:rsidR="00F72A07">
        <w:rPr>
          <w:rFonts w:ascii="Bookman Old Style" w:hAnsi="Bookman Old Style"/>
        </w:rPr>
        <w:tab/>
      </w:r>
      <w:r w:rsidRPr="00F72A07">
        <w:rPr>
          <w:rFonts w:ascii="Bookman Old Style" w:hAnsi="Bookman Old Style"/>
        </w:rPr>
        <w:t xml:space="preserve">Insofar as the right to legal representation may have little meaning for a number of persons without financial support. </w:t>
      </w:r>
      <w:r w:rsidR="00E13E42">
        <w:rPr>
          <w:rFonts w:ascii="Bookman Old Style" w:hAnsi="Bookman Old Style"/>
        </w:rPr>
        <w:t xml:space="preserve"> </w:t>
      </w:r>
      <w:r w:rsidRPr="00F72A07">
        <w:rPr>
          <w:rFonts w:ascii="Bookman Old Style" w:hAnsi="Bookman Old Style"/>
        </w:rPr>
        <w:t>Article 39A of the Constitution of India mandates that the State shall secure the operation of the legal system promotes justice on the basis of equal opportunity and shall in particular provide free legal aid by suitable legislation or schemes or in any other way to ensure the opportunities for securing justice are not denied to any citizen by reason of economic or other disabilities. And in one more example of convergence between fundamental rights and directive principles the Supreme Court of India</w:t>
      </w:r>
      <w:r w:rsidR="00E13E42">
        <w:rPr>
          <w:rFonts w:ascii="Bookman Old Style" w:hAnsi="Bookman Old Style"/>
        </w:rPr>
        <w:t xml:space="preserve"> </w:t>
      </w:r>
      <w:r w:rsidRPr="00F72A07">
        <w:rPr>
          <w:rFonts w:ascii="Bookman Old Style" w:hAnsi="Bookman Old Style"/>
        </w:rPr>
        <w:t xml:space="preserve">in. </w:t>
      </w:r>
      <w:r w:rsidR="00E13E42">
        <w:rPr>
          <w:rFonts w:ascii="Bookman Old Style" w:hAnsi="Bookman Old Style"/>
        </w:rPr>
        <w:t xml:space="preserve"> </w:t>
      </w:r>
      <w:r w:rsidRPr="00F72A07">
        <w:rPr>
          <w:rFonts w:ascii="Bookman Old Style" w:hAnsi="Bookman Old Style"/>
        </w:rPr>
        <w:t>In </w:t>
      </w:r>
      <w:r w:rsidRPr="00F72A07">
        <w:rPr>
          <w:rFonts w:ascii="Bookman Old Style" w:hAnsi="Bookman Old Style"/>
          <w:bCs/>
          <w:i/>
        </w:rPr>
        <w:t>Suk Das v. Union Territory of Arunachal Pradesh</w:t>
      </w:r>
      <w:r w:rsidRPr="00F72A07">
        <w:rPr>
          <w:rStyle w:val="FootnoteReference"/>
          <w:rFonts w:ascii="Bookman Old Style" w:hAnsi="Bookman Old Style"/>
          <w:b/>
          <w:bCs/>
        </w:rPr>
        <w:footnoteReference w:id="87"/>
      </w:r>
      <w:r w:rsidRPr="00F72A07">
        <w:rPr>
          <w:rFonts w:ascii="Bookman Old Style" w:hAnsi="Bookman Old Style"/>
        </w:rPr>
        <w:t>  stated that it is settled law that free legal assistance at State cost is a fundamental right of a person accused of an offence which may involve jeopardy to his life or personal liberty and this fundamental right is implicit in the requirement of reasonable, fair and just procedure prescribed by Article 21. In </w:t>
      </w:r>
      <w:r w:rsidRPr="00F72A07">
        <w:rPr>
          <w:rFonts w:ascii="Bookman Old Style" w:hAnsi="Bookman Old Style"/>
          <w:i/>
        </w:rPr>
        <w:t>M.H. Hoskot v. State of Maharashtra</w:t>
      </w:r>
      <w:r w:rsidRPr="00F72A07">
        <w:rPr>
          <w:rStyle w:val="FootnoteReference"/>
          <w:rFonts w:ascii="Bookman Old Style" w:hAnsi="Bookman Old Style"/>
        </w:rPr>
        <w:footnoteReference w:id="88"/>
      </w:r>
      <w:r w:rsidRPr="00F72A07">
        <w:rPr>
          <w:rFonts w:ascii="Bookman Old Style" w:hAnsi="Bookman Old Style"/>
        </w:rPr>
        <w:t> , the Supreme Court declared that </w:t>
      </w:r>
      <w:r w:rsidRPr="00F72A07">
        <w:rPr>
          <w:rFonts w:ascii="Bookman Old Style" w:hAnsi="Bookman Old Style"/>
          <w:iCs/>
        </w:rPr>
        <w:t xml:space="preserve">if a prisoner sentenced to imprisonment is virtually unable to exercise his constitutional and statutory right of appeal inclusive of special leave to appeal (to the Supreme Court) for want of legal assistance, there is implicit in the Court the power to assign counsel for such imprisoned individual ‘for doing complete justice. </w:t>
      </w:r>
    </w:p>
    <w:p w:rsidR="004457A2" w:rsidRPr="00791C0A" w:rsidRDefault="00791C0A" w:rsidP="00F72A07">
      <w:pPr>
        <w:spacing w:line="240" w:lineRule="auto"/>
        <w:ind w:left="360"/>
        <w:jc w:val="center"/>
        <w:rPr>
          <w:rFonts w:ascii="Bookman Old Style" w:hAnsi="Bookman Old Style"/>
          <w:b/>
          <w:iCs/>
          <w:color w:val="1F497D" w:themeColor="text2"/>
          <w:sz w:val="24"/>
          <w:szCs w:val="24"/>
        </w:rPr>
      </w:pPr>
      <w:r w:rsidRPr="00791C0A">
        <w:rPr>
          <w:rFonts w:ascii="Bookman Old Style" w:hAnsi="Bookman Old Style"/>
          <w:b/>
          <w:iCs/>
          <w:color w:val="1F497D" w:themeColor="text2"/>
          <w:sz w:val="28"/>
          <w:szCs w:val="28"/>
        </w:rPr>
        <w:t>B</w:t>
      </w:r>
      <w:r w:rsidRPr="00791C0A">
        <w:rPr>
          <w:rFonts w:ascii="Bookman Old Style" w:hAnsi="Bookman Old Style"/>
          <w:b/>
          <w:iCs/>
          <w:color w:val="1F497D" w:themeColor="text2"/>
          <w:sz w:val="24"/>
          <w:szCs w:val="24"/>
        </w:rPr>
        <w:tab/>
      </w:r>
      <w:r>
        <w:rPr>
          <w:rFonts w:ascii="Bookman Old Style" w:hAnsi="Bookman Old Style"/>
          <w:b/>
          <w:iCs/>
          <w:color w:val="1F497D" w:themeColor="text2"/>
          <w:sz w:val="24"/>
          <w:szCs w:val="24"/>
        </w:rPr>
        <w:tab/>
      </w:r>
      <w:r w:rsidR="004457A2" w:rsidRPr="00791C0A">
        <w:rPr>
          <w:rFonts w:ascii="Bookman Old Style" w:hAnsi="Bookman Old Style"/>
          <w:b/>
          <w:iCs/>
          <w:color w:val="1F497D" w:themeColor="text2"/>
          <w:sz w:val="24"/>
          <w:szCs w:val="24"/>
        </w:rPr>
        <w:t>Statutory Rights to Legal Aid</w:t>
      </w:r>
    </w:p>
    <w:p w:rsidR="00E13E42" w:rsidRPr="00791C0A" w:rsidRDefault="00F72A07" w:rsidP="00791C0A">
      <w:pPr>
        <w:spacing w:line="240" w:lineRule="auto"/>
        <w:ind w:left="720" w:hanging="720"/>
        <w:jc w:val="both"/>
        <w:rPr>
          <w:rFonts w:ascii="Bookman Old Style" w:hAnsi="Bookman Old Style"/>
        </w:rPr>
      </w:pPr>
      <w:r w:rsidRPr="00791C0A">
        <w:rPr>
          <w:rFonts w:ascii="Bookman Old Style" w:hAnsi="Bookman Old Style"/>
          <w:b/>
          <w:bCs/>
        </w:rPr>
        <w:t>13.3</w:t>
      </w:r>
      <w:r>
        <w:rPr>
          <w:rFonts w:ascii="Bookman Old Style" w:hAnsi="Bookman Old Style"/>
        </w:rPr>
        <w:tab/>
      </w:r>
      <w:r w:rsidR="004457A2" w:rsidRPr="00F72A07">
        <w:rPr>
          <w:rFonts w:ascii="Bookman Old Style" w:hAnsi="Bookman Old Style"/>
        </w:rPr>
        <w:t xml:space="preserve">In furtherance of this constitutional commitment the Legal Services Authority Act of 1986 was enacted. Section 12 (d) of this Act provides entitles free legal aid to persons with disabilities and persons with mental illness. Section 91 of the Mental Health Act of 1987 makes provision for a right to legal representation and legal aid for persons with mental illness in proceedings </w:t>
      </w:r>
      <w:r w:rsidR="004457A2" w:rsidRPr="00F72A07">
        <w:rPr>
          <w:rFonts w:ascii="Bookman Old Style" w:hAnsi="Bookman Old Style"/>
        </w:rPr>
        <w:lastRenderedPageBreak/>
        <w:t>under the Act Section 91 of the Mental Health Act of 1987 makes provision for a right to legal representation and legal aid for persons with mental illne</w:t>
      </w:r>
      <w:r w:rsidR="00791C0A">
        <w:rPr>
          <w:rFonts w:ascii="Bookman Old Style" w:hAnsi="Bookman Old Style"/>
        </w:rPr>
        <w:t>ss in proceedings under the Act</w:t>
      </w:r>
    </w:p>
    <w:p w:rsidR="004457A2" w:rsidRPr="007265A6" w:rsidRDefault="004457A2" w:rsidP="00791C0A">
      <w:pPr>
        <w:spacing w:line="240" w:lineRule="auto"/>
        <w:jc w:val="center"/>
        <w:rPr>
          <w:rFonts w:ascii="Bookman Old Style" w:hAnsi="Bookman Old Style"/>
          <w:b/>
          <w:color w:val="1F497D" w:themeColor="text2"/>
          <w:sz w:val="24"/>
          <w:szCs w:val="24"/>
        </w:rPr>
      </w:pPr>
      <w:r w:rsidRPr="007265A6">
        <w:rPr>
          <w:rFonts w:ascii="Bookman Old Style" w:hAnsi="Bookman Old Style"/>
          <w:b/>
          <w:color w:val="1F497D" w:themeColor="text2"/>
          <w:sz w:val="24"/>
          <w:szCs w:val="24"/>
        </w:rPr>
        <w:t>Legal Aid Scheme of NALSA</w:t>
      </w:r>
    </w:p>
    <w:p w:rsidR="004457A2" w:rsidRPr="00F72A07" w:rsidRDefault="004457A2" w:rsidP="00E13E42">
      <w:pPr>
        <w:spacing w:line="240" w:lineRule="auto"/>
        <w:ind w:left="720" w:hanging="720"/>
        <w:jc w:val="both"/>
        <w:rPr>
          <w:rFonts w:ascii="Bookman Old Style" w:hAnsi="Bookman Old Style"/>
        </w:rPr>
      </w:pPr>
      <w:r w:rsidRPr="00791C0A">
        <w:rPr>
          <w:rFonts w:ascii="Bookman Old Style" w:hAnsi="Bookman Old Style"/>
          <w:b/>
          <w:bCs/>
        </w:rPr>
        <w:t>13.4</w:t>
      </w:r>
      <w:r w:rsidRPr="00F72A07">
        <w:rPr>
          <w:rFonts w:ascii="Bookman Old Style" w:hAnsi="Bookman Old Style"/>
        </w:rPr>
        <w:t xml:space="preserve"> </w:t>
      </w:r>
      <w:r w:rsidR="00E13E42">
        <w:rPr>
          <w:rFonts w:ascii="Bookman Old Style" w:hAnsi="Bookman Old Style"/>
        </w:rPr>
        <w:tab/>
      </w:r>
      <w:r w:rsidRPr="00F72A07">
        <w:rPr>
          <w:rFonts w:ascii="Bookman Old Style" w:hAnsi="Bookman Old Style"/>
        </w:rPr>
        <w:t xml:space="preserve">In 2010 the National Legal Services Authority through the </w:t>
      </w:r>
      <w:r w:rsidRPr="00F72A07">
        <w:rPr>
          <w:rFonts w:ascii="Bookman Old Style" w:hAnsi="Bookman Old Style"/>
          <w:lang w:bidi="en-US"/>
        </w:rPr>
        <w:t>National Legal Services Authority (Legal Services to the Mentally Ill Persons and Persons with Mental Disabilities) Scheme, 2010, has put into place a mechanism</w:t>
      </w:r>
      <w:r w:rsidRPr="00F72A07">
        <w:rPr>
          <w:rFonts w:ascii="Bookman Old Style" w:hAnsi="Bookman Old Style"/>
        </w:rPr>
        <w:t xml:space="preserve"> to provide legal aid to persons with psychosocial and intellectual disability </w:t>
      </w:r>
    </w:p>
    <w:p w:rsidR="004457A2" w:rsidRPr="007265A6" w:rsidRDefault="004457A2" w:rsidP="00791C0A">
      <w:pPr>
        <w:spacing w:line="240" w:lineRule="auto"/>
        <w:jc w:val="center"/>
        <w:rPr>
          <w:rFonts w:ascii="Bookman Old Style" w:hAnsi="Bookman Old Style"/>
          <w:b/>
          <w:color w:val="1F497D" w:themeColor="text2"/>
          <w:sz w:val="24"/>
          <w:szCs w:val="24"/>
        </w:rPr>
      </w:pPr>
      <w:r w:rsidRPr="007265A6">
        <w:rPr>
          <w:rFonts w:ascii="Bookman Old Style" w:hAnsi="Bookman Old Style"/>
          <w:b/>
          <w:color w:val="1F497D" w:themeColor="text2"/>
          <w:sz w:val="24"/>
          <w:szCs w:val="24"/>
        </w:rPr>
        <w:t>Public Interest Actions</w:t>
      </w:r>
    </w:p>
    <w:p w:rsidR="004457A2" w:rsidRPr="00F72A07" w:rsidRDefault="004457A2" w:rsidP="00E13E42">
      <w:pPr>
        <w:spacing w:line="240" w:lineRule="auto"/>
        <w:ind w:left="720" w:hanging="720"/>
        <w:jc w:val="both"/>
        <w:rPr>
          <w:rFonts w:ascii="Bookman Old Style" w:hAnsi="Bookman Old Style"/>
        </w:rPr>
      </w:pPr>
      <w:r w:rsidRPr="00791C0A">
        <w:rPr>
          <w:rFonts w:ascii="Bookman Old Style" w:hAnsi="Bookman Old Style"/>
          <w:b/>
          <w:bCs/>
        </w:rPr>
        <w:t>13.5</w:t>
      </w:r>
      <w:r w:rsidR="00E13E42">
        <w:rPr>
          <w:rFonts w:ascii="Bookman Old Style" w:hAnsi="Bookman Old Style"/>
        </w:rPr>
        <w:tab/>
      </w:r>
      <w:r w:rsidRPr="00F72A07">
        <w:rPr>
          <w:rFonts w:ascii="Bookman Old Style" w:hAnsi="Bookman Old Style"/>
        </w:rPr>
        <w:t xml:space="preserve">The legal aid machinery primarily operates on a reactive mode. Thus persons requiring legal aid generally need to seek it. Further courts required that they should be moved by the aggrieved person. This procedure can operate as a barrier to justice if the aggrieved person is not aware of his rights or socially educationally or economically disadvantaged to be able to assert them.  By relaxing the rule of locus standi Supreme Court of India </w:t>
      </w:r>
      <w:r w:rsidRPr="00F72A07">
        <w:rPr>
          <w:rStyle w:val="FootnoteReference"/>
          <w:rFonts w:ascii="Bookman Old Style" w:hAnsi="Bookman Old Style"/>
        </w:rPr>
        <w:footnoteReference w:id="89"/>
      </w:r>
      <w:r w:rsidRPr="00F72A07">
        <w:rPr>
          <w:rFonts w:ascii="Bookman Old Style" w:hAnsi="Bookman Old Style"/>
        </w:rPr>
        <w:t>has permitted public spirited individuals to file cases on behalf of disadvantaged constituencies</w:t>
      </w:r>
      <w:proofErr w:type="gramStart"/>
      <w:r w:rsidRPr="00F72A07">
        <w:rPr>
          <w:rFonts w:ascii="Bookman Old Style" w:hAnsi="Bookman Old Style"/>
        </w:rPr>
        <w:t>..</w:t>
      </w:r>
      <w:proofErr w:type="gramEnd"/>
      <w:r w:rsidRPr="00F72A07">
        <w:rPr>
          <w:rFonts w:ascii="Bookman Old Style" w:hAnsi="Bookman Old Style"/>
        </w:rPr>
        <w:t xml:space="preserve"> A number of issues concerning persons with disabilities have been brought before the higher judiciary using this mechanism</w:t>
      </w:r>
    </w:p>
    <w:p w:rsidR="004457A2" w:rsidRPr="007265A6" w:rsidRDefault="004457A2" w:rsidP="00791C0A">
      <w:pPr>
        <w:spacing w:line="240" w:lineRule="auto"/>
        <w:jc w:val="center"/>
        <w:rPr>
          <w:rFonts w:ascii="Bookman Old Style" w:hAnsi="Bookman Old Style"/>
          <w:b/>
          <w:color w:val="1F497D" w:themeColor="text2"/>
          <w:sz w:val="24"/>
          <w:szCs w:val="24"/>
          <w:lang w:val="en-AU"/>
        </w:rPr>
      </w:pPr>
      <w:r w:rsidRPr="007265A6">
        <w:rPr>
          <w:rFonts w:ascii="Bookman Old Style" w:hAnsi="Bookman Old Style"/>
          <w:b/>
          <w:color w:val="1F497D" w:themeColor="text2"/>
          <w:sz w:val="24"/>
          <w:szCs w:val="24"/>
          <w:lang w:val="en-AU"/>
        </w:rPr>
        <w:t>Procedural Access to Courts</w:t>
      </w:r>
    </w:p>
    <w:p w:rsidR="004457A2" w:rsidRPr="00F72A07" w:rsidRDefault="004457A2" w:rsidP="00E13E42">
      <w:pPr>
        <w:spacing w:line="240" w:lineRule="auto"/>
        <w:ind w:left="720" w:hanging="720"/>
        <w:jc w:val="both"/>
        <w:rPr>
          <w:rFonts w:ascii="Bookman Old Style" w:hAnsi="Bookman Old Style"/>
          <w:lang w:val="en-AU"/>
        </w:rPr>
      </w:pPr>
      <w:r w:rsidRPr="00791C0A">
        <w:rPr>
          <w:rFonts w:ascii="Bookman Old Style" w:hAnsi="Bookman Old Style"/>
          <w:b/>
          <w:bCs/>
          <w:lang w:val="en-AU"/>
        </w:rPr>
        <w:t>13.6</w:t>
      </w:r>
      <w:r w:rsidRPr="00F72A07">
        <w:rPr>
          <w:rFonts w:ascii="Bookman Old Style" w:hAnsi="Bookman Old Style"/>
          <w:lang w:val="en-AU"/>
        </w:rPr>
        <w:t xml:space="preserve"> </w:t>
      </w:r>
      <w:r w:rsidR="00E13E42">
        <w:rPr>
          <w:rFonts w:ascii="Bookman Old Style" w:hAnsi="Bookman Old Style"/>
          <w:lang w:val="en-AU"/>
        </w:rPr>
        <w:t xml:space="preserve">  </w:t>
      </w:r>
      <w:r w:rsidRPr="00F72A07">
        <w:rPr>
          <w:rFonts w:ascii="Bookman Old Style" w:hAnsi="Bookman Old Style"/>
          <w:lang w:val="en-AU"/>
        </w:rPr>
        <w:t xml:space="preserve">Insofar as persons with disabilities require distinct modes means and methods of communication, it is important that such modes, means and methods are both recognized and facilitated by policing and justicing institutions. At present, sections 340 and 341 of the Code of Criminal Procedure 1973 are the only provisions which refer to situations where an accused </w:t>
      </w:r>
      <w:proofErr w:type="gramStart"/>
      <w:r w:rsidRPr="00F72A07">
        <w:rPr>
          <w:rFonts w:ascii="Bookman Old Style" w:hAnsi="Bookman Old Style"/>
          <w:lang w:val="en-AU"/>
        </w:rPr>
        <w:t>who</w:t>
      </w:r>
      <w:proofErr w:type="gramEnd"/>
      <w:r w:rsidRPr="00F72A07">
        <w:rPr>
          <w:rFonts w:ascii="Bookman Old Style" w:hAnsi="Bookman Old Style"/>
          <w:lang w:val="en-AU"/>
        </w:rPr>
        <w:t xml:space="preserve"> is not of unsound mind but is unable to communicate or understand the proceedings against him or her. </w:t>
      </w:r>
      <w:r w:rsidRPr="00F72A07">
        <w:rPr>
          <w:rFonts w:ascii="Bookman Old Style" w:hAnsi="Bookman Old Style"/>
        </w:rPr>
        <w:t>The Courts are under an obligation to enquire as to how the family of the person with disability communicates with him or her, and then attempt to understand whether the individual can be made to understand the proceedings.</w:t>
      </w:r>
      <w:r w:rsidRPr="00F72A07">
        <w:rPr>
          <w:rStyle w:val="FootnoteReference"/>
          <w:rFonts w:ascii="Bookman Old Style" w:hAnsi="Bookman Old Style"/>
        </w:rPr>
        <w:footnoteReference w:id="90"/>
      </w:r>
      <w:r w:rsidRPr="00F72A07">
        <w:rPr>
          <w:rFonts w:ascii="Bookman Old Style" w:hAnsi="Bookman Old Style"/>
        </w:rPr>
        <w:t xml:space="preserve"> In order to aid such an understanding the courts are under an obligation to provide for appropriate interpretation facilities.</w:t>
      </w:r>
      <w:r w:rsidRPr="00F72A07">
        <w:rPr>
          <w:rStyle w:val="FootnoteReference"/>
          <w:rFonts w:ascii="Bookman Old Style" w:hAnsi="Bookman Old Style"/>
        </w:rPr>
        <w:footnoteReference w:id="91"/>
      </w:r>
      <w:r w:rsidRPr="00F72A07">
        <w:rPr>
          <w:rFonts w:ascii="Bookman Old Style" w:hAnsi="Bookman Old Style"/>
          <w:lang w:val="en-AU"/>
        </w:rPr>
        <w:t>.</w:t>
      </w:r>
      <w:r w:rsidR="00E13E42">
        <w:rPr>
          <w:rFonts w:ascii="Bookman Old Style" w:hAnsi="Bookman Old Style"/>
          <w:lang w:val="en-AU"/>
        </w:rPr>
        <w:t xml:space="preserve">  </w:t>
      </w:r>
      <w:r w:rsidRPr="00F72A07">
        <w:rPr>
          <w:rFonts w:ascii="Bookman Old Style" w:hAnsi="Bookman Old Style"/>
          <w:lang w:val="en-AU"/>
        </w:rPr>
        <w:t xml:space="preserve">Since these sections have been drafted at a time when the modes, means and methods of communication used by persons with disabilities were not known hence no mention has been made of them.  </w:t>
      </w:r>
    </w:p>
    <w:p w:rsidR="004457A2" w:rsidRPr="00F72A07" w:rsidRDefault="004457A2" w:rsidP="00E13E42">
      <w:pPr>
        <w:spacing w:line="240" w:lineRule="auto"/>
        <w:ind w:left="720" w:hanging="720"/>
        <w:jc w:val="both"/>
        <w:rPr>
          <w:rFonts w:ascii="Bookman Old Style" w:hAnsi="Bookman Old Style"/>
          <w:lang w:val="en-AU"/>
        </w:rPr>
      </w:pPr>
      <w:r w:rsidRPr="00791C0A">
        <w:rPr>
          <w:rFonts w:ascii="Bookman Old Style" w:hAnsi="Bookman Old Style"/>
          <w:b/>
          <w:bCs/>
          <w:lang w:val="en-AU"/>
        </w:rPr>
        <w:t>13.7</w:t>
      </w:r>
      <w:r w:rsidRPr="00F72A07">
        <w:rPr>
          <w:rFonts w:ascii="Bookman Old Style" w:hAnsi="Bookman Old Style"/>
          <w:lang w:val="en-AU"/>
        </w:rPr>
        <w:t xml:space="preserve"> </w:t>
      </w:r>
      <w:r w:rsidRPr="00F72A07">
        <w:rPr>
          <w:rFonts w:ascii="Bookman Old Style" w:hAnsi="Bookman Old Style"/>
        </w:rPr>
        <w:t xml:space="preserve">The admissibility of evidence is dealt with in the provisions of the Indian Evidence Act, 1872, and </w:t>
      </w:r>
      <w:r w:rsidRPr="00F72A07">
        <w:rPr>
          <w:rFonts w:ascii="Bookman Old Style" w:hAnsi="Bookman Old Style"/>
          <w:bCs/>
        </w:rPr>
        <w:t xml:space="preserve">Section 118 enumerates that </w:t>
      </w:r>
      <w:r w:rsidRPr="00F72A07">
        <w:rPr>
          <w:rFonts w:ascii="Bookman Old Style" w:hAnsi="Bookman Old Style"/>
        </w:rPr>
        <w:t xml:space="preserve">all persons shall be competent to testify unless the Court considers that they are prevented from understanding the question put to them, or from giving rational answer to those questions, by tender years, extreme old age, disease, whether of body and mind, </w:t>
      </w:r>
      <w:r w:rsidRPr="00F72A07">
        <w:rPr>
          <w:rFonts w:ascii="Bookman Old Style" w:hAnsi="Bookman Old Style"/>
        </w:rPr>
        <w:lastRenderedPageBreak/>
        <w:t xml:space="preserve">or any other cause of the same kind. Further, </w:t>
      </w:r>
      <w:r w:rsidRPr="00F72A07">
        <w:rPr>
          <w:rFonts w:ascii="Bookman Old Style" w:hAnsi="Bookman Old Style"/>
          <w:bCs/>
        </w:rPr>
        <w:t xml:space="preserve">Section 119 provides  </w:t>
      </w:r>
      <w:r w:rsidRPr="00F72A07">
        <w:rPr>
          <w:rFonts w:ascii="Bookman Old Style" w:hAnsi="Bookman Old Style"/>
        </w:rPr>
        <w:t>that a  witness who is unable to speak may give his or her evidence in any other manner in which he or she can make it intelligible, as by writing or by signs, provided but such writing must be written and the signs made in open Court. Evidence so provided shall be deemed to be oral evidence</w:t>
      </w:r>
    </w:p>
    <w:p w:rsidR="004457A2" w:rsidRPr="00BC44EC" w:rsidRDefault="00E13E42" w:rsidP="00E13E42">
      <w:pPr>
        <w:spacing w:line="240" w:lineRule="auto"/>
        <w:ind w:left="720" w:hanging="720"/>
        <w:jc w:val="both"/>
        <w:rPr>
          <w:rFonts w:ascii="Bookman Old Style" w:hAnsi="Bookman Old Style"/>
          <w:color w:val="0070C0"/>
          <w:sz w:val="24"/>
          <w:szCs w:val="24"/>
          <w:lang w:val="en-AU"/>
        </w:rPr>
      </w:pPr>
      <w:r w:rsidRPr="00791C0A">
        <w:rPr>
          <w:rFonts w:ascii="Bookman Old Style" w:hAnsi="Bookman Old Style"/>
          <w:b/>
          <w:bCs/>
          <w:lang w:val="en-AU"/>
        </w:rPr>
        <w:t>13.8</w:t>
      </w:r>
      <w:r>
        <w:rPr>
          <w:rFonts w:ascii="Bookman Old Style" w:hAnsi="Bookman Old Style"/>
          <w:lang w:val="en-AU"/>
        </w:rPr>
        <w:tab/>
      </w:r>
      <w:r w:rsidR="004457A2" w:rsidRPr="00F72A07">
        <w:rPr>
          <w:rFonts w:ascii="Bookman Old Style" w:hAnsi="Bookman Old Style"/>
          <w:lang w:val="en-AU"/>
        </w:rPr>
        <w:t>At present other than these entry points no other explicit procedural accommodations currently exist in the Indian legal framework to ensure effective participation of persons with disability in the justice and policing system.</w:t>
      </w:r>
    </w:p>
    <w:p w:rsidR="004457A2" w:rsidRPr="007265A6" w:rsidRDefault="004457A2" w:rsidP="00791C0A">
      <w:pPr>
        <w:spacing w:line="240" w:lineRule="auto"/>
        <w:jc w:val="center"/>
        <w:rPr>
          <w:rFonts w:ascii="Bookman Old Style" w:hAnsi="Bookman Old Style"/>
          <w:b/>
          <w:color w:val="1F497D" w:themeColor="text2"/>
          <w:sz w:val="24"/>
          <w:szCs w:val="24"/>
          <w:lang w:val="en-AU"/>
        </w:rPr>
      </w:pPr>
      <w:r w:rsidRPr="007265A6">
        <w:rPr>
          <w:rFonts w:ascii="Bookman Old Style" w:hAnsi="Bookman Old Style"/>
          <w:b/>
          <w:color w:val="1F497D" w:themeColor="text2"/>
          <w:sz w:val="24"/>
          <w:szCs w:val="24"/>
          <w:lang w:val="en-AU"/>
        </w:rPr>
        <w:t>Physical Access</w:t>
      </w:r>
    </w:p>
    <w:p w:rsidR="004457A2" w:rsidRPr="00F72A07" w:rsidRDefault="004457A2" w:rsidP="00E13E42">
      <w:pPr>
        <w:spacing w:line="240" w:lineRule="auto"/>
        <w:ind w:left="720" w:hanging="720"/>
        <w:jc w:val="both"/>
        <w:rPr>
          <w:rFonts w:ascii="Bookman Old Style" w:hAnsi="Bookman Old Style"/>
          <w:lang w:val="en-AU"/>
        </w:rPr>
      </w:pPr>
      <w:r w:rsidRPr="00791C0A">
        <w:rPr>
          <w:rFonts w:ascii="Bookman Old Style" w:hAnsi="Bookman Old Style"/>
          <w:b/>
          <w:bCs/>
          <w:lang w:val="en-AU"/>
        </w:rPr>
        <w:t>13.9</w:t>
      </w:r>
      <w:r w:rsidRPr="00F72A07">
        <w:rPr>
          <w:rFonts w:ascii="Bookman Old Style" w:hAnsi="Bookman Old Style"/>
          <w:lang w:val="en-AU"/>
        </w:rPr>
        <w:t xml:space="preserve"> Access to Justice also requires courts, police stations and prisons to be accessible. At present, the Supreme Court of India is accessible and the High Courts of Bombay, Bangalore and Delhi are partially accessible. </w:t>
      </w:r>
    </w:p>
    <w:p w:rsidR="004457A2" w:rsidRPr="007265A6" w:rsidRDefault="004457A2" w:rsidP="00791C0A">
      <w:pPr>
        <w:spacing w:line="240" w:lineRule="auto"/>
        <w:jc w:val="center"/>
        <w:rPr>
          <w:rFonts w:ascii="Bookman Old Style" w:hAnsi="Bookman Old Style"/>
          <w:b/>
          <w:smallCaps/>
          <w:color w:val="1F497D" w:themeColor="text2"/>
          <w:sz w:val="24"/>
          <w:szCs w:val="24"/>
        </w:rPr>
      </w:pPr>
      <w:r w:rsidRPr="007265A6">
        <w:rPr>
          <w:rFonts w:ascii="Bookman Old Style" w:hAnsi="Bookman Old Style"/>
          <w:b/>
          <w:color w:val="1F497D" w:themeColor="text2"/>
          <w:sz w:val="24"/>
          <w:szCs w:val="24"/>
        </w:rPr>
        <w:t>Grievance Redress in Other than Courts</w:t>
      </w:r>
    </w:p>
    <w:p w:rsidR="004457A2" w:rsidRPr="00F72A07" w:rsidRDefault="004457A2" w:rsidP="00791C0A">
      <w:pPr>
        <w:spacing w:line="240" w:lineRule="auto"/>
        <w:ind w:left="900" w:hanging="900"/>
        <w:jc w:val="both"/>
        <w:rPr>
          <w:rFonts w:ascii="Bookman Old Style" w:hAnsi="Bookman Old Style"/>
          <w:bCs/>
        </w:rPr>
      </w:pPr>
      <w:r w:rsidRPr="00791C0A">
        <w:rPr>
          <w:rFonts w:ascii="Bookman Old Style" w:hAnsi="Bookman Old Style"/>
          <w:b/>
          <w:bCs/>
        </w:rPr>
        <w:t>13.10</w:t>
      </w:r>
      <w:r w:rsidRPr="00F72A07">
        <w:rPr>
          <w:rFonts w:ascii="Bookman Old Style" w:hAnsi="Bookman Old Style"/>
        </w:rPr>
        <w:t xml:space="preserve"> </w:t>
      </w:r>
      <w:r w:rsidR="00791C0A">
        <w:rPr>
          <w:rFonts w:ascii="Bookman Old Style" w:hAnsi="Bookman Old Style"/>
          <w:b/>
        </w:rPr>
        <w:tab/>
      </w:r>
      <w:r w:rsidRPr="00F72A07">
        <w:rPr>
          <w:rFonts w:ascii="Bookman Old Style" w:hAnsi="Bookman Old Style"/>
          <w:b/>
        </w:rPr>
        <w:t>The National Human Rights Commission</w:t>
      </w:r>
      <w:r w:rsidRPr="00F72A07">
        <w:rPr>
          <w:rFonts w:ascii="Bookman Old Style" w:hAnsi="Bookman Old Style"/>
        </w:rPr>
        <w:t xml:space="preserve"> is a statutory body set up by an Act of Parliament that possesses a wide mandate that includes </w:t>
      </w:r>
      <w:r w:rsidRPr="00F72A07">
        <w:rPr>
          <w:rFonts w:ascii="Bookman Old Style" w:hAnsi="Bookman Old Style"/>
          <w:bCs/>
        </w:rPr>
        <w:t>the ability to inquire, on its own initiative or on a petition presented to it by a victim or any person on his behalf, into complaint of violation of human rights or abetment or negligence in the prevention of such violation, by a public servant. Further the Commission may intervene in any proceeding involving any allegation of violation of human rights pending before a court with the approval of such court</w:t>
      </w:r>
      <w:proofErr w:type="gramStart"/>
      <w:r w:rsidRPr="00F72A07">
        <w:rPr>
          <w:rFonts w:ascii="Bookman Old Style" w:hAnsi="Bookman Old Style"/>
          <w:bCs/>
        </w:rPr>
        <w:t>..</w:t>
      </w:r>
      <w:proofErr w:type="gramEnd"/>
      <w:r w:rsidRPr="00F72A07">
        <w:rPr>
          <w:rFonts w:ascii="Bookman Old Style" w:hAnsi="Bookman Old Style"/>
        </w:rPr>
        <w:t xml:space="preserve"> Women with disabilities can approach the </w:t>
      </w:r>
      <w:r w:rsidRPr="00F72A07">
        <w:rPr>
          <w:rFonts w:ascii="Bookman Old Style" w:hAnsi="Bookman Old Style"/>
          <w:b/>
        </w:rPr>
        <w:t>National or State Commission for Women</w:t>
      </w:r>
      <w:r w:rsidRPr="00F72A07">
        <w:rPr>
          <w:rFonts w:ascii="Bookman Old Style" w:hAnsi="Bookman Old Style"/>
        </w:rPr>
        <w:t xml:space="preserve"> for the redress of grievances. </w:t>
      </w:r>
      <w:r w:rsidRPr="00F72A07">
        <w:rPr>
          <w:rFonts w:ascii="Bookman Old Style" w:hAnsi="Bookman Old Style"/>
          <w:bCs/>
        </w:rPr>
        <w:t xml:space="preserve"> </w:t>
      </w:r>
      <w:r w:rsidRPr="00F72A07">
        <w:rPr>
          <w:rFonts w:ascii="Bookman Old Style" w:hAnsi="Bookman Old Style"/>
          <w:b/>
        </w:rPr>
        <w:t>The National Commission for Protection of Child Rights</w:t>
      </w:r>
      <w:r w:rsidRPr="00F72A07">
        <w:rPr>
          <w:rFonts w:ascii="Bookman Old Style" w:hAnsi="Bookman Old Style"/>
        </w:rPr>
        <w:t xml:space="preserve"> (NCPCR) inquire into complaints and take </w:t>
      </w:r>
      <w:r w:rsidRPr="00F72A07">
        <w:rPr>
          <w:rFonts w:ascii="Bookman Old Style" w:hAnsi="Bookman Old Style"/>
          <w:i/>
        </w:rPr>
        <w:t>suo motu</w:t>
      </w:r>
      <w:r w:rsidRPr="00F72A07">
        <w:rPr>
          <w:rFonts w:ascii="Bookman Old Style" w:hAnsi="Bookman Old Style"/>
        </w:rPr>
        <w:t xml:space="preserve"> notice of matters related to deprivation and violation of child right; and non- implementation of laws providing for protection and development of children including children with disabilities.</w:t>
      </w:r>
    </w:p>
    <w:p w:rsidR="004457A2" w:rsidRPr="00791C0A" w:rsidRDefault="00791C0A" w:rsidP="00E13E42">
      <w:pPr>
        <w:spacing w:line="240" w:lineRule="auto"/>
        <w:jc w:val="center"/>
        <w:rPr>
          <w:rFonts w:ascii="Bookman Old Style" w:hAnsi="Bookman Old Style"/>
          <w:b/>
          <w:color w:val="1F497D" w:themeColor="text2"/>
          <w:sz w:val="24"/>
          <w:szCs w:val="24"/>
        </w:rPr>
      </w:pPr>
      <w:r w:rsidRPr="00791C0A">
        <w:rPr>
          <w:rFonts w:ascii="Bookman Old Style" w:hAnsi="Bookman Old Style"/>
          <w:b/>
          <w:color w:val="1F497D" w:themeColor="text2"/>
          <w:sz w:val="32"/>
          <w:szCs w:val="32"/>
        </w:rPr>
        <w:t>C</w:t>
      </w:r>
      <w:r w:rsidRPr="00791C0A">
        <w:rPr>
          <w:rFonts w:ascii="Bookman Old Style" w:hAnsi="Bookman Old Style"/>
          <w:b/>
          <w:color w:val="1F497D" w:themeColor="text2"/>
          <w:sz w:val="24"/>
          <w:szCs w:val="24"/>
        </w:rPr>
        <w:tab/>
      </w:r>
      <w:r w:rsidR="004457A2" w:rsidRPr="00791C0A">
        <w:rPr>
          <w:rFonts w:ascii="Bookman Old Style" w:hAnsi="Bookman Old Style"/>
          <w:b/>
          <w:color w:val="1F497D" w:themeColor="text2"/>
          <w:sz w:val="24"/>
          <w:szCs w:val="24"/>
        </w:rPr>
        <w:t>Office of the Chief Commissioner for Persons with Disabilities</w:t>
      </w:r>
    </w:p>
    <w:p w:rsidR="004457A2" w:rsidRPr="00F72A07" w:rsidRDefault="004457A2" w:rsidP="00791C0A">
      <w:pPr>
        <w:spacing w:line="240" w:lineRule="auto"/>
        <w:ind w:left="900" w:hanging="900"/>
        <w:jc w:val="both"/>
        <w:rPr>
          <w:rFonts w:ascii="Bookman Old Style" w:hAnsi="Bookman Old Style"/>
        </w:rPr>
      </w:pPr>
      <w:r w:rsidRPr="00791C0A">
        <w:rPr>
          <w:rFonts w:ascii="Bookman Old Style" w:hAnsi="Bookman Old Style"/>
          <w:b/>
          <w:bCs/>
        </w:rPr>
        <w:t>13.11</w:t>
      </w:r>
      <w:r w:rsidRPr="00F72A07">
        <w:rPr>
          <w:rFonts w:ascii="Bookman Old Style" w:hAnsi="Bookman Old Style"/>
        </w:rPr>
        <w:t xml:space="preserve"> </w:t>
      </w:r>
      <w:r w:rsidR="00791C0A">
        <w:rPr>
          <w:rFonts w:ascii="Bookman Old Style" w:hAnsi="Bookman Old Style"/>
        </w:rPr>
        <w:tab/>
      </w:r>
      <w:r w:rsidRPr="00F72A07">
        <w:rPr>
          <w:rFonts w:ascii="Bookman Old Style" w:hAnsi="Bookman Old Style"/>
        </w:rPr>
        <w:t>Other than the Courts, the Office of the Chief Commissioner for Persons with Disabilities established under Section 57 of the Persons with Disabilities (Equal Opportunities, Protection of Rights and Full Participation) Act, 1995 has been mandated to take steps to safeguard the rights and facilities to the persons with disabilities. Based on the complaints filed before him/her, if the provisions of the P</w:t>
      </w:r>
      <w:r w:rsidR="000924CB">
        <w:rPr>
          <w:rFonts w:ascii="Bookman Old Style" w:hAnsi="Bookman Old Style"/>
        </w:rPr>
        <w:t>WDA</w:t>
      </w:r>
      <w:r w:rsidRPr="00F72A07">
        <w:rPr>
          <w:rFonts w:ascii="Bookman Old Style" w:hAnsi="Bookman Old Style"/>
        </w:rPr>
        <w:t xml:space="preserve">, any rules, bye-laws, regulations, executive orders or instructions are violated or are not implemented, the Chief Commissioner takes up the matters with the concerned authorities. The Act also empowers the Chief Commissioner to issue </w:t>
      </w:r>
      <w:r w:rsidRPr="00F72A07">
        <w:rPr>
          <w:rFonts w:ascii="Bookman Old Style" w:hAnsi="Bookman Old Style"/>
          <w:i/>
        </w:rPr>
        <w:t>suo-motu</w:t>
      </w:r>
      <w:r w:rsidRPr="00F72A07">
        <w:rPr>
          <w:rFonts w:ascii="Bookman Old Style" w:hAnsi="Bookman Old Style"/>
        </w:rPr>
        <w:t xml:space="preserve"> notice of any such non-compliance. </w:t>
      </w:r>
    </w:p>
    <w:p w:rsidR="004457A2" w:rsidRPr="00F72A07" w:rsidRDefault="00E13E42" w:rsidP="00791C0A">
      <w:pPr>
        <w:spacing w:line="240" w:lineRule="auto"/>
        <w:ind w:left="900" w:hanging="900"/>
        <w:jc w:val="both"/>
        <w:rPr>
          <w:rFonts w:ascii="Bookman Old Style" w:hAnsi="Bookman Old Style"/>
        </w:rPr>
      </w:pPr>
      <w:r w:rsidRPr="00791C0A">
        <w:rPr>
          <w:rFonts w:ascii="Bookman Old Style" w:hAnsi="Bookman Old Style"/>
          <w:b/>
          <w:bCs/>
        </w:rPr>
        <w:t>13.12</w:t>
      </w:r>
      <w:r>
        <w:rPr>
          <w:rFonts w:ascii="Bookman Old Style" w:hAnsi="Bookman Old Style"/>
        </w:rPr>
        <w:tab/>
      </w:r>
      <w:r w:rsidR="004457A2" w:rsidRPr="00F72A07">
        <w:rPr>
          <w:rFonts w:ascii="Bookman Old Style" w:hAnsi="Bookman Old Style"/>
        </w:rPr>
        <w:t xml:space="preserve">The Commissioner’s office has been an accessible and expeditious site of dispute resolution for persons with disabilities. During the year 2008-09 1161 cases were registered and 1103 cases were disposed of. In the year 2009-10 (upto December, 2009), 765 cases have been registered and 745 cases have been disposed of. The period of 2009-2010 ended with approximately 1000 instances of intervention and dispute resolution occurring through the Office. </w:t>
      </w:r>
      <w:r w:rsidR="004457A2" w:rsidRPr="00F72A07">
        <w:rPr>
          <w:rFonts w:ascii="Bookman Old Style" w:hAnsi="Bookman Old Style"/>
        </w:rPr>
        <w:lastRenderedPageBreak/>
        <w:t>Most proceeding before the Chief Commissioner relates to matters of employment, promotion or service. Relief granted to petitioners before the Chief Commissioner includes directions for reinstatement and advisories to establishments to ensure that persons with disabilities are not discriminate against. The Office of the CCPD received </w:t>
      </w:r>
      <w:r w:rsidR="004457A2" w:rsidRPr="00F72A07">
        <w:rPr>
          <w:rFonts w:ascii="Bookman Old Style" w:hAnsi="Bookman Old Style"/>
          <w:bCs/>
        </w:rPr>
        <w:t>21,883</w:t>
      </w:r>
      <w:r w:rsidR="004457A2" w:rsidRPr="00F72A07">
        <w:rPr>
          <w:rFonts w:ascii="Bookman Old Style" w:hAnsi="Bookman Old Style"/>
        </w:rPr>
        <w:t> complaints, including those in the Mobile Courts till February 2010. Out of them, 20,864 have been disposed off and </w:t>
      </w:r>
      <w:r w:rsidR="004457A2" w:rsidRPr="00F72A07">
        <w:rPr>
          <w:rFonts w:ascii="Bookman Old Style" w:hAnsi="Bookman Old Style"/>
          <w:bCs/>
        </w:rPr>
        <w:t>1,019</w:t>
      </w:r>
      <w:r w:rsidR="004457A2" w:rsidRPr="00F72A07">
        <w:rPr>
          <w:rFonts w:ascii="Bookman Old Style" w:hAnsi="Bookman Old Style"/>
        </w:rPr>
        <w:t xml:space="preserve"> were under process as on 28.02.2010. </w:t>
      </w:r>
      <w:r w:rsidR="004457A2" w:rsidRPr="00F72A07">
        <w:rPr>
          <w:rFonts w:ascii="Bookman Old Style" w:hAnsi="Bookman Old Style"/>
          <w:vertAlign w:val="superscript"/>
        </w:rPr>
        <w:footnoteReference w:id="92"/>
      </w:r>
    </w:p>
    <w:p w:rsidR="004457A2" w:rsidRPr="00791C0A" w:rsidRDefault="005747E0" w:rsidP="00791C0A">
      <w:pPr>
        <w:spacing w:line="240" w:lineRule="auto"/>
        <w:jc w:val="center"/>
        <w:rPr>
          <w:rFonts w:ascii="Bookman Old Style" w:hAnsi="Bookman Old Style" w:cstheme="minorHAnsi"/>
          <w:b/>
          <w:iCs/>
          <w:color w:val="1F497D" w:themeColor="text2"/>
        </w:rPr>
      </w:pPr>
      <w:r>
        <w:rPr>
          <w:rFonts w:ascii="Bookman Old Style" w:hAnsi="Bookman Old Style" w:cstheme="minorHAnsi"/>
          <w:b/>
          <w:iCs/>
          <w:color w:val="1F497D" w:themeColor="text2"/>
        </w:rPr>
        <w:t xml:space="preserve">       </w:t>
      </w:r>
      <w:r w:rsidR="004457A2" w:rsidRPr="00791C0A">
        <w:rPr>
          <w:rFonts w:ascii="Bookman Old Style" w:hAnsi="Bookman Old Style" w:cstheme="minorHAnsi"/>
          <w:b/>
          <w:iCs/>
          <w:color w:val="1F497D" w:themeColor="text2"/>
        </w:rPr>
        <w:t>Table</w:t>
      </w:r>
      <w:r w:rsidR="00E13E42" w:rsidRPr="00791C0A">
        <w:rPr>
          <w:rFonts w:ascii="Bookman Old Style" w:hAnsi="Bookman Old Style" w:cstheme="minorHAnsi"/>
          <w:b/>
          <w:iCs/>
          <w:color w:val="1F497D" w:themeColor="text2"/>
        </w:rPr>
        <w:t xml:space="preserve"> </w:t>
      </w:r>
      <w:r w:rsidR="00791C0A" w:rsidRPr="00791C0A">
        <w:rPr>
          <w:rFonts w:ascii="Bookman Old Style" w:hAnsi="Bookman Old Style" w:cstheme="minorHAnsi"/>
          <w:b/>
          <w:iCs/>
          <w:color w:val="1F497D" w:themeColor="text2"/>
        </w:rPr>
        <w:t>13.</w:t>
      </w:r>
      <w:r w:rsidR="004457A2" w:rsidRPr="00791C0A">
        <w:rPr>
          <w:rFonts w:ascii="Bookman Old Style" w:hAnsi="Bookman Old Style" w:cstheme="minorHAnsi"/>
          <w:b/>
          <w:iCs/>
          <w:color w:val="1F497D" w:themeColor="text2"/>
        </w:rPr>
        <w:t xml:space="preserve">1 </w:t>
      </w:r>
      <w:r w:rsidR="00791C0A" w:rsidRPr="00791C0A">
        <w:rPr>
          <w:rFonts w:ascii="Bookman Old Style" w:hAnsi="Bookman Old Style" w:cstheme="minorHAnsi"/>
          <w:b/>
          <w:iCs/>
          <w:color w:val="1F497D" w:themeColor="text2"/>
        </w:rPr>
        <w:tab/>
      </w:r>
      <w:r w:rsidR="004457A2" w:rsidRPr="00791C0A">
        <w:rPr>
          <w:rFonts w:ascii="Bookman Old Style" w:hAnsi="Bookman Old Style" w:cstheme="minorHAnsi"/>
          <w:b/>
          <w:iCs/>
          <w:color w:val="1F497D" w:themeColor="text2"/>
        </w:rPr>
        <w:t>Grievance Redress by CCPD’s Office</w:t>
      </w:r>
    </w:p>
    <w:tbl>
      <w:tblPr>
        <w:tblW w:w="0" w:type="auto"/>
        <w:tblInd w:w="1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10"/>
        <w:gridCol w:w="1170"/>
        <w:gridCol w:w="1620"/>
        <w:gridCol w:w="1530"/>
        <w:gridCol w:w="2340"/>
      </w:tblGrid>
      <w:tr w:rsidR="004457A2" w:rsidRPr="00E13E42" w:rsidTr="005747E0">
        <w:tc>
          <w:tcPr>
            <w:tcW w:w="810" w:type="dxa"/>
            <w:tcBorders>
              <w:top w:val="single" w:sz="4" w:space="0" w:color="000000"/>
              <w:left w:val="single" w:sz="4" w:space="0" w:color="000000"/>
              <w:bottom w:val="single" w:sz="4" w:space="0" w:color="000000"/>
              <w:right w:val="single" w:sz="4" w:space="0" w:color="000000"/>
            </w:tcBorders>
            <w:shd w:val="clear" w:color="auto" w:fill="1F497D" w:themeFill="text2"/>
            <w:hideMark/>
          </w:tcPr>
          <w:p w:rsidR="004457A2" w:rsidRPr="00791C0A" w:rsidRDefault="00791C0A" w:rsidP="00F72A07">
            <w:pPr>
              <w:pStyle w:val="NoSpacing"/>
              <w:rPr>
                <w:rFonts w:ascii="Arial Narrow" w:hAnsi="Arial Narrow" w:cstheme="minorHAnsi"/>
                <w:color w:val="FFFFFF" w:themeColor="background1"/>
                <w:lang w:val="en-IN" w:eastAsia="zh-TW"/>
              </w:rPr>
            </w:pPr>
            <w:r w:rsidRPr="00791C0A">
              <w:rPr>
                <w:rFonts w:ascii="Arial Narrow" w:hAnsi="Arial Narrow" w:cstheme="minorHAnsi"/>
                <w:color w:val="FFFFFF" w:themeColor="background1"/>
                <w:lang w:val="en-IN"/>
              </w:rPr>
              <w:t>S.No</w:t>
            </w:r>
          </w:p>
        </w:tc>
        <w:tc>
          <w:tcPr>
            <w:tcW w:w="1170" w:type="dxa"/>
            <w:tcBorders>
              <w:top w:val="single" w:sz="4" w:space="0" w:color="000000"/>
              <w:left w:val="single" w:sz="4" w:space="0" w:color="000000"/>
              <w:bottom w:val="single" w:sz="4" w:space="0" w:color="000000"/>
              <w:right w:val="single" w:sz="4" w:space="0" w:color="000000"/>
            </w:tcBorders>
            <w:shd w:val="clear" w:color="auto" w:fill="1F497D" w:themeFill="text2"/>
            <w:hideMark/>
          </w:tcPr>
          <w:p w:rsidR="004457A2" w:rsidRPr="00791C0A" w:rsidRDefault="004457A2" w:rsidP="00F72A07">
            <w:pPr>
              <w:pStyle w:val="NoSpacing"/>
              <w:rPr>
                <w:rFonts w:ascii="Arial Narrow" w:hAnsi="Arial Narrow" w:cstheme="minorHAnsi"/>
                <w:color w:val="FFFFFF" w:themeColor="background1"/>
                <w:lang w:val="en-IN" w:eastAsia="zh-TW"/>
              </w:rPr>
            </w:pPr>
            <w:r w:rsidRPr="00791C0A">
              <w:rPr>
                <w:rFonts w:ascii="Arial Narrow" w:hAnsi="Arial Narrow" w:cstheme="minorHAnsi"/>
                <w:color w:val="FFFFFF" w:themeColor="background1"/>
                <w:lang w:val="en-IN"/>
              </w:rPr>
              <w:t>Year</w:t>
            </w:r>
          </w:p>
        </w:tc>
        <w:tc>
          <w:tcPr>
            <w:tcW w:w="1620" w:type="dxa"/>
            <w:tcBorders>
              <w:top w:val="single" w:sz="4" w:space="0" w:color="000000"/>
              <w:left w:val="single" w:sz="4" w:space="0" w:color="000000"/>
              <w:bottom w:val="single" w:sz="4" w:space="0" w:color="000000"/>
              <w:right w:val="single" w:sz="4" w:space="0" w:color="000000"/>
            </w:tcBorders>
            <w:shd w:val="clear" w:color="auto" w:fill="1F497D" w:themeFill="text2"/>
            <w:hideMark/>
          </w:tcPr>
          <w:p w:rsidR="004457A2" w:rsidRPr="00791C0A" w:rsidRDefault="004457A2" w:rsidP="00F72A07">
            <w:pPr>
              <w:pStyle w:val="NoSpacing"/>
              <w:rPr>
                <w:rFonts w:ascii="Arial Narrow" w:hAnsi="Arial Narrow" w:cstheme="minorHAnsi"/>
                <w:color w:val="FFFFFF" w:themeColor="background1"/>
                <w:lang w:val="en-IN" w:eastAsia="zh-TW"/>
              </w:rPr>
            </w:pPr>
            <w:r w:rsidRPr="00791C0A">
              <w:rPr>
                <w:rFonts w:ascii="Arial Narrow" w:hAnsi="Arial Narrow" w:cstheme="minorHAnsi"/>
                <w:color w:val="FFFFFF" w:themeColor="background1"/>
                <w:lang w:val="en-IN"/>
              </w:rPr>
              <w:t xml:space="preserve">Cases received </w:t>
            </w:r>
          </w:p>
          <w:p w:rsidR="004457A2" w:rsidRPr="00791C0A" w:rsidRDefault="004457A2" w:rsidP="00F72A07">
            <w:pPr>
              <w:pStyle w:val="NoSpacing"/>
              <w:rPr>
                <w:rFonts w:ascii="Arial Narrow" w:hAnsi="Arial Narrow" w:cstheme="minorHAnsi"/>
                <w:color w:val="FFFFFF" w:themeColor="background1"/>
                <w:lang w:val="en-IN" w:eastAsia="zh-TW"/>
              </w:rPr>
            </w:pPr>
            <w:r w:rsidRPr="00791C0A">
              <w:rPr>
                <w:rFonts w:ascii="Arial Narrow" w:hAnsi="Arial Narrow" w:cstheme="minorHAnsi"/>
                <w:color w:val="FFFFFF" w:themeColor="background1"/>
                <w:lang w:val="en-IN"/>
              </w:rPr>
              <w:t>during the year</w:t>
            </w:r>
          </w:p>
        </w:tc>
        <w:tc>
          <w:tcPr>
            <w:tcW w:w="1530" w:type="dxa"/>
            <w:tcBorders>
              <w:top w:val="single" w:sz="4" w:space="0" w:color="000000"/>
              <w:left w:val="single" w:sz="4" w:space="0" w:color="000000"/>
              <w:bottom w:val="single" w:sz="4" w:space="0" w:color="000000"/>
              <w:right w:val="single" w:sz="4" w:space="0" w:color="000000"/>
            </w:tcBorders>
            <w:shd w:val="clear" w:color="auto" w:fill="1F497D" w:themeFill="text2"/>
            <w:hideMark/>
          </w:tcPr>
          <w:p w:rsidR="004457A2" w:rsidRPr="00791C0A" w:rsidRDefault="004457A2" w:rsidP="00F72A07">
            <w:pPr>
              <w:pStyle w:val="NoSpacing"/>
              <w:rPr>
                <w:rFonts w:ascii="Arial Narrow" w:hAnsi="Arial Narrow" w:cstheme="minorHAnsi"/>
                <w:color w:val="FFFFFF" w:themeColor="background1"/>
                <w:lang w:val="en-IN" w:eastAsia="zh-TW"/>
              </w:rPr>
            </w:pPr>
            <w:r w:rsidRPr="00791C0A">
              <w:rPr>
                <w:rFonts w:ascii="Arial Narrow" w:hAnsi="Arial Narrow" w:cstheme="minorHAnsi"/>
                <w:color w:val="FFFFFF" w:themeColor="background1"/>
                <w:lang w:val="en-IN"/>
              </w:rPr>
              <w:t>Cases carried forward from previous year</w:t>
            </w:r>
          </w:p>
        </w:tc>
        <w:tc>
          <w:tcPr>
            <w:tcW w:w="2340" w:type="dxa"/>
            <w:tcBorders>
              <w:top w:val="single" w:sz="4" w:space="0" w:color="000000"/>
              <w:left w:val="single" w:sz="4" w:space="0" w:color="000000"/>
              <w:bottom w:val="single" w:sz="4" w:space="0" w:color="000000"/>
              <w:right w:val="single" w:sz="4" w:space="0" w:color="000000"/>
            </w:tcBorders>
            <w:shd w:val="clear" w:color="auto" w:fill="1F497D" w:themeFill="text2"/>
            <w:hideMark/>
          </w:tcPr>
          <w:p w:rsidR="004457A2" w:rsidRPr="00791C0A" w:rsidRDefault="004457A2" w:rsidP="00F72A07">
            <w:pPr>
              <w:pStyle w:val="NoSpacing"/>
              <w:rPr>
                <w:rFonts w:ascii="Arial Narrow" w:hAnsi="Arial Narrow" w:cstheme="minorHAnsi"/>
                <w:color w:val="FFFFFF" w:themeColor="background1"/>
                <w:lang w:val="en-IN" w:eastAsia="zh-TW"/>
              </w:rPr>
            </w:pPr>
            <w:r w:rsidRPr="00791C0A">
              <w:rPr>
                <w:rFonts w:ascii="Arial Narrow" w:hAnsi="Arial Narrow" w:cstheme="minorHAnsi"/>
                <w:color w:val="FFFFFF" w:themeColor="background1"/>
                <w:lang w:val="en-IN"/>
              </w:rPr>
              <w:t>Cases disposed off during the year</w:t>
            </w:r>
          </w:p>
        </w:tc>
      </w:tr>
      <w:tr w:rsidR="004457A2" w:rsidRPr="00E13E42" w:rsidTr="005747E0">
        <w:tc>
          <w:tcPr>
            <w:tcW w:w="81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1.</w:t>
            </w:r>
          </w:p>
        </w:tc>
        <w:tc>
          <w:tcPr>
            <w:tcW w:w="117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2007-08</w:t>
            </w:r>
          </w:p>
        </w:tc>
        <w:tc>
          <w:tcPr>
            <w:tcW w:w="162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1178</w:t>
            </w:r>
          </w:p>
        </w:tc>
        <w:tc>
          <w:tcPr>
            <w:tcW w:w="153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452</w:t>
            </w:r>
          </w:p>
        </w:tc>
        <w:tc>
          <w:tcPr>
            <w:tcW w:w="2340" w:type="dxa"/>
            <w:tcBorders>
              <w:top w:val="single" w:sz="4" w:space="0" w:color="000000"/>
              <w:left w:val="single" w:sz="4" w:space="0" w:color="000000"/>
              <w:bottom w:val="single" w:sz="4" w:space="0" w:color="000000"/>
              <w:right w:val="single" w:sz="4" w:space="0" w:color="000000"/>
            </w:tcBorders>
          </w:tcPr>
          <w:p w:rsidR="004457A2" w:rsidRPr="00791C0A" w:rsidRDefault="004457A2" w:rsidP="00E13E42">
            <w:pPr>
              <w:pStyle w:val="NoSpacing"/>
              <w:rPr>
                <w:rFonts w:ascii="Arial Narrow" w:hAnsi="Arial Narrow" w:cstheme="minorHAnsi"/>
                <w:lang w:val="en-IN" w:eastAsia="zh-TW"/>
              </w:rPr>
            </w:pPr>
            <w:r w:rsidRPr="00791C0A">
              <w:rPr>
                <w:rFonts w:ascii="Arial Narrow" w:hAnsi="Arial Narrow" w:cstheme="minorHAnsi"/>
                <w:lang w:val="en-IN"/>
              </w:rPr>
              <w:t>680</w:t>
            </w:r>
          </w:p>
        </w:tc>
      </w:tr>
      <w:tr w:rsidR="004457A2" w:rsidRPr="00E13E42" w:rsidTr="005747E0">
        <w:tc>
          <w:tcPr>
            <w:tcW w:w="81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2.</w:t>
            </w:r>
          </w:p>
        </w:tc>
        <w:tc>
          <w:tcPr>
            <w:tcW w:w="117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2008-09</w:t>
            </w:r>
          </w:p>
        </w:tc>
        <w:tc>
          <w:tcPr>
            <w:tcW w:w="162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1161</w:t>
            </w:r>
          </w:p>
        </w:tc>
        <w:tc>
          <w:tcPr>
            <w:tcW w:w="153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950</w:t>
            </w:r>
          </w:p>
        </w:tc>
        <w:tc>
          <w:tcPr>
            <w:tcW w:w="2340" w:type="dxa"/>
            <w:tcBorders>
              <w:top w:val="single" w:sz="4" w:space="0" w:color="000000"/>
              <w:left w:val="single" w:sz="4" w:space="0" w:color="000000"/>
              <w:bottom w:val="single" w:sz="4" w:space="0" w:color="000000"/>
              <w:right w:val="single" w:sz="4" w:space="0" w:color="000000"/>
            </w:tcBorders>
          </w:tcPr>
          <w:p w:rsidR="004457A2" w:rsidRPr="00791C0A" w:rsidRDefault="004457A2" w:rsidP="00E13E42">
            <w:pPr>
              <w:pStyle w:val="NoSpacing"/>
              <w:rPr>
                <w:rFonts w:ascii="Arial Narrow" w:hAnsi="Arial Narrow" w:cstheme="minorHAnsi"/>
                <w:lang w:val="en-IN" w:eastAsia="zh-TW"/>
              </w:rPr>
            </w:pPr>
            <w:r w:rsidRPr="00791C0A">
              <w:rPr>
                <w:rFonts w:ascii="Arial Narrow" w:hAnsi="Arial Narrow" w:cstheme="minorHAnsi"/>
                <w:lang w:val="en-IN"/>
              </w:rPr>
              <w:t>1103</w:t>
            </w:r>
          </w:p>
        </w:tc>
      </w:tr>
      <w:tr w:rsidR="004457A2" w:rsidRPr="00E13E42" w:rsidTr="005747E0">
        <w:tc>
          <w:tcPr>
            <w:tcW w:w="81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3.</w:t>
            </w:r>
          </w:p>
        </w:tc>
        <w:tc>
          <w:tcPr>
            <w:tcW w:w="117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2009-10</w:t>
            </w:r>
          </w:p>
        </w:tc>
        <w:tc>
          <w:tcPr>
            <w:tcW w:w="162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931</w:t>
            </w:r>
          </w:p>
        </w:tc>
        <w:tc>
          <w:tcPr>
            <w:tcW w:w="153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1008</w:t>
            </w:r>
          </w:p>
        </w:tc>
        <w:tc>
          <w:tcPr>
            <w:tcW w:w="2340" w:type="dxa"/>
            <w:tcBorders>
              <w:top w:val="single" w:sz="4" w:space="0" w:color="000000"/>
              <w:left w:val="single" w:sz="4" w:space="0" w:color="000000"/>
              <w:bottom w:val="single" w:sz="4" w:space="0" w:color="000000"/>
              <w:right w:val="single" w:sz="4" w:space="0" w:color="000000"/>
            </w:tcBorders>
          </w:tcPr>
          <w:p w:rsidR="004457A2" w:rsidRPr="00791C0A" w:rsidRDefault="004457A2" w:rsidP="00E13E42">
            <w:pPr>
              <w:pStyle w:val="NoSpacing"/>
              <w:rPr>
                <w:rFonts w:ascii="Arial Narrow" w:hAnsi="Arial Narrow" w:cstheme="minorHAnsi"/>
                <w:lang w:val="en-IN" w:eastAsia="zh-TW"/>
              </w:rPr>
            </w:pPr>
            <w:r w:rsidRPr="00791C0A">
              <w:rPr>
                <w:rFonts w:ascii="Arial Narrow" w:hAnsi="Arial Narrow" w:cstheme="minorHAnsi"/>
                <w:lang w:val="en-IN"/>
              </w:rPr>
              <w:t>1070</w:t>
            </w:r>
          </w:p>
        </w:tc>
      </w:tr>
      <w:tr w:rsidR="004457A2" w:rsidRPr="00E13E42" w:rsidTr="005747E0">
        <w:tc>
          <w:tcPr>
            <w:tcW w:w="81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4.</w:t>
            </w:r>
          </w:p>
        </w:tc>
        <w:tc>
          <w:tcPr>
            <w:tcW w:w="117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2010-11</w:t>
            </w:r>
          </w:p>
        </w:tc>
        <w:tc>
          <w:tcPr>
            <w:tcW w:w="162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993</w:t>
            </w:r>
          </w:p>
        </w:tc>
        <w:tc>
          <w:tcPr>
            <w:tcW w:w="153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869</w:t>
            </w:r>
          </w:p>
        </w:tc>
        <w:tc>
          <w:tcPr>
            <w:tcW w:w="2340" w:type="dxa"/>
            <w:tcBorders>
              <w:top w:val="single" w:sz="4" w:space="0" w:color="000000"/>
              <w:left w:val="single" w:sz="4" w:space="0" w:color="000000"/>
              <w:bottom w:val="single" w:sz="4" w:space="0" w:color="000000"/>
              <w:right w:val="single" w:sz="4" w:space="0" w:color="000000"/>
            </w:tcBorders>
            <w:hideMark/>
          </w:tcPr>
          <w:p w:rsidR="004457A2" w:rsidRPr="00791C0A" w:rsidRDefault="004457A2" w:rsidP="00F72A07">
            <w:pPr>
              <w:pStyle w:val="NoSpacing"/>
              <w:rPr>
                <w:rFonts w:ascii="Arial Narrow" w:hAnsi="Arial Narrow" w:cstheme="minorHAnsi"/>
                <w:lang w:val="en-IN" w:eastAsia="zh-TW"/>
              </w:rPr>
            </w:pPr>
            <w:r w:rsidRPr="00791C0A">
              <w:rPr>
                <w:rFonts w:ascii="Arial Narrow" w:hAnsi="Arial Narrow" w:cstheme="minorHAnsi"/>
                <w:lang w:val="en-IN"/>
              </w:rPr>
              <w:t>1238</w:t>
            </w:r>
          </w:p>
        </w:tc>
      </w:tr>
    </w:tbl>
    <w:p w:rsidR="004457A2" w:rsidRPr="00F72A07" w:rsidRDefault="004457A2" w:rsidP="00791C0A">
      <w:pPr>
        <w:spacing w:line="240" w:lineRule="auto"/>
        <w:ind w:left="900" w:hanging="900"/>
        <w:jc w:val="both"/>
        <w:rPr>
          <w:rFonts w:ascii="Bookman Old Style" w:hAnsi="Bookman Old Style"/>
        </w:rPr>
      </w:pPr>
      <w:r w:rsidRPr="00791C0A">
        <w:rPr>
          <w:rFonts w:ascii="Bookman Old Style" w:hAnsi="Bookman Old Style"/>
          <w:b/>
          <w:bCs/>
        </w:rPr>
        <w:t>13.13</w:t>
      </w:r>
      <w:r w:rsidR="00791C0A">
        <w:rPr>
          <w:rFonts w:ascii="Bookman Old Style" w:hAnsi="Bookman Old Style"/>
        </w:rPr>
        <w:tab/>
      </w:r>
      <w:r w:rsidRPr="00F72A07">
        <w:rPr>
          <w:rFonts w:ascii="Bookman Old Style" w:hAnsi="Bookman Old Style"/>
        </w:rPr>
        <w:t xml:space="preserve"> Under the provisions of the </w:t>
      </w:r>
      <w:r w:rsidRPr="00F72A07">
        <w:rPr>
          <w:rFonts w:ascii="Bookman Old Style" w:hAnsi="Bookman Old Style"/>
          <w:bCs/>
        </w:rPr>
        <w:t xml:space="preserve">Persons with Disabilities </w:t>
      </w:r>
      <w:r w:rsidRPr="00F72A07">
        <w:rPr>
          <w:rFonts w:ascii="Bookman Old Style" w:hAnsi="Bookman Old Style"/>
        </w:rPr>
        <w:t>(Equal Opportunities, Protection of Rights and Full Participation) Act, 1995,</w:t>
      </w:r>
      <w:r w:rsidRPr="00F72A07">
        <w:rPr>
          <w:rFonts w:ascii="Bookman Old Style" w:hAnsi="Bookman Old Style"/>
          <w:vertAlign w:val="superscript"/>
        </w:rPr>
        <w:footnoteReference w:id="93"/>
      </w:r>
      <w:r w:rsidRPr="00F72A07">
        <w:rPr>
          <w:rFonts w:ascii="Bookman Old Style" w:hAnsi="Bookman Old Style"/>
        </w:rPr>
        <w:t xml:space="preserve"> state governments are empowered to constitute the office of the State Commissioner for Persons with Disabilities. In accordance with the legislation, all proceedings before the Commissioner </w:t>
      </w:r>
      <w:proofErr w:type="gramStart"/>
      <w:r w:rsidRPr="00F72A07">
        <w:rPr>
          <w:rFonts w:ascii="Bookman Old Style" w:hAnsi="Bookman Old Style"/>
        </w:rPr>
        <w:t>is</w:t>
      </w:r>
      <w:proofErr w:type="gramEnd"/>
      <w:r w:rsidRPr="00F72A07">
        <w:rPr>
          <w:rFonts w:ascii="Bookman Old Style" w:hAnsi="Bookman Old Style"/>
        </w:rPr>
        <w:t xml:space="preserve"> deemed to be akin to those before a civil court of India. The State Commissioners are empowered to look into the deprivation of rights of persons with disabilities and the non-implementation of laws that benefit the concerned constituency.</w:t>
      </w:r>
      <w:r w:rsidRPr="00F72A07">
        <w:rPr>
          <w:rFonts w:ascii="Bookman Old Style" w:hAnsi="Bookman Old Style"/>
          <w:vertAlign w:val="superscript"/>
        </w:rPr>
        <w:footnoteReference w:id="94"/>
      </w:r>
      <w:r w:rsidRPr="00F72A07">
        <w:rPr>
          <w:rFonts w:ascii="Bookman Old Style" w:hAnsi="Bookman Old Style"/>
        </w:rPr>
        <w:t xml:space="preserve"> All the States and UTs have appointed State Commissioners for persons with </w:t>
      </w:r>
      <w:r w:rsidR="000924CB">
        <w:rPr>
          <w:rFonts w:ascii="Bookman Old Style" w:hAnsi="Bookman Old Style"/>
        </w:rPr>
        <w:t>d</w:t>
      </w:r>
      <w:r w:rsidRPr="00F72A07">
        <w:rPr>
          <w:rFonts w:ascii="Bookman Old Style" w:hAnsi="Bookman Old Style"/>
        </w:rPr>
        <w:t>isabilities. </w:t>
      </w:r>
      <w:r w:rsidRPr="00F72A07">
        <w:rPr>
          <w:rFonts w:ascii="Bookman Old Style" w:hAnsi="Bookman Old Style"/>
          <w:bCs/>
        </w:rPr>
        <w:t>14</w:t>
      </w:r>
      <w:r w:rsidRPr="00F72A07">
        <w:rPr>
          <w:rFonts w:ascii="Bookman Old Style" w:hAnsi="Bookman Old Style"/>
        </w:rPr>
        <w:t xml:space="preserve"> of such Commissioners have been appointed on full time basis. </w:t>
      </w:r>
    </w:p>
    <w:p w:rsidR="004457A2" w:rsidRPr="00F72A07" w:rsidRDefault="00E13E42" w:rsidP="00791C0A">
      <w:pPr>
        <w:spacing w:line="240" w:lineRule="auto"/>
        <w:ind w:left="900" w:hanging="900"/>
        <w:jc w:val="both"/>
        <w:rPr>
          <w:rFonts w:ascii="Bookman Old Style" w:hAnsi="Bookman Old Style"/>
        </w:rPr>
      </w:pPr>
      <w:r w:rsidRPr="00791C0A">
        <w:rPr>
          <w:rFonts w:ascii="Bookman Old Style" w:hAnsi="Bookman Old Style"/>
          <w:b/>
          <w:bCs/>
        </w:rPr>
        <w:t>13.14</w:t>
      </w:r>
      <w:r>
        <w:rPr>
          <w:rFonts w:ascii="Bookman Old Style" w:hAnsi="Bookman Old Style"/>
        </w:rPr>
        <w:tab/>
      </w:r>
      <w:r w:rsidR="004457A2" w:rsidRPr="00F72A07">
        <w:rPr>
          <w:rFonts w:ascii="Bookman Old Style" w:hAnsi="Bookman Old Style"/>
          <w:bCs/>
        </w:rPr>
        <w:t>24</w:t>
      </w:r>
      <w:r w:rsidR="004457A2" w:rsidRPr="00F72A07">
        <w:rPr>
          <w:rFonts w:ascii="Bookman Old Style" w:hAnsi="Bookman Old Style"/>
        </w:rPr>
        <w:t xml:space="preserve"> States have declared District Collectors as Deputy/Additional Commissioners, Disabilities. </w:t>
      </w:r>
      <w:r w:rsidR="004457A2" w:rsidRPr="00F72A07">
        <w:rPr>
          <w:rFonts w:ascii="Bookman Old Style" w:hAnsi="Bookman Old Style"/>
          <w:bCs/>
        </w:rPr>
        <w:t>25</w:t>
      </w:r>
      <w:r w:rsidR="004457A2" w:rsidRPr="00F72A07">
        <w:rPr>
          <w:rFonts w:ascii="Bookman Old Style" w:hAnsi="Bookman Old Style"/>
        </w:rPr>
        <w:t> Joint Mobile Courts of CCPD and concerned State Commissioners, Disabilities in 15 States were held since November 2006. 10,062 grievances of persons with disabilities concerning various departments of State Government/District Administration/Central Government Organizations were filed and sorted out on the spot.</w:t>
      </w:r>
      <w:r w:rsidR="004457A2" w:rsidRPr="00F72A07">
        <w:rPr>
          <w:rFonts w:ascii="Bookman Old Style" w:hAnsi="Bookman Old Style"/>
          <w:vertAlign w:val="superscript"/>
        </w:rPr>
        <w:footnoteReference w:id="95"/>
      </w:r>
      <w:r w:rsidR="004457A2" w:rsidRPr="00F72A07">
        <w:rPr>
          <w:rFonts w:ascii="Bookman Old Style" w:hAnsi="Bookman Old Style"/>
        </w:rPr>
        <w:t xml:space="preserve"> In the year 2009-10, the State Commissioner of Madhya Pradesh received 2411 complaints out of which 2191 were disposed of, while Uttar Pradesh, India’s most populous state, disposed of 377 cases after having received 371 </w:t>
      </w:r>
      <w:r w:rsidR="004457A2" w:rsidRPr="00F72A07">
        <w:rPr>
          <w:rFonts w:ascii="Bookman Old Style" w:hAnsi="Bookman Old Style"/>
        </w:rPr>
        <w:lastRenderedPageBreak/>
        <w:t xml:space="preserve">complaints. Jharkhand displayed the maximum of number of cases reported, with 6468 out of 6603 complaints being disposed of. </w:t>
      </w:r>
    </w:p>
    <w:p w:rsidR="004457A2" w:rsidRPr="00791C0A" w:rsidRDefault="004457A2" w:rsidP="00697649">
      <w:pPr>
        <w:tabs>
          <w:tab w:val="left" w:pos="9360"/>
        </w:tabs>
        <w:spacing w:line="240" w:lineRule="auto"/>
        <w:jc w:val="center"/>
        <w:rPr>
          <w:rFonts w:ascii="Bookman Old Style" w:hAnsi="Bookman Old Style" w:cstheme="minorHAnsi"/>
          <w:b/>
          <w:color w:val="1F497D" w:themeColor="text2"/>
        </w:rPr>
      </w:pPr>
      <w:r w:rsidRPr="00791C0A">
        <w:rPr>
          <w:rFonts w:ascii="Bookman Old Style" w:hAnsi="Bookman Old Style" w:cstheme="minorHAnsi"/>
          <w:b/>
          <w:color w:val="1F497D" w:themeColor="text2"/>
        </w:rPr>
        <w:t>Table 13.2 Details of compla</w:t>
      </w:r>
      <w:r w:rsidR="00791C0A">
        <w:rPr>
          <w:rFonts w:ascii="Bookman Old Style" w:hAnsi="Bookman Old Style" w:cstheme="minorHAnsi"/>
          <w:b/>
          <w:color w:val="1F497D" w:themeColor="text2"/>
        </w:rPr>
        <w:t xml:space="preserve">ints received &amp; disposed of by </w:t>
      </w:r>
      <w:r w:rsidRPr="00791C0A">
        <w:rPr>
          <w:rFonts w:ascii="Bookman Old Style" w:hAnsi="Bookman Old Style" w:cstheme="minorHAnsi"/>
          <w:b/>
          <w:color w:val="1F497D" w:themeColor="text2"/>
        </w:rPr>
        <w:t xml:space="preserve">Commissioners for </w:t>
      </w:r>
      <w:r w:rsidR="00B764CB">
        <w:rPr>
          <w:rFonts w:ascii="Bookman Old Style" w:hAnsi="Bookman Old Style" w:cstheme="minorHAnsi"/>
          <w:b/>
          <w:color w:val="1F497D" w:themeColor="text2"/>
        </w:rPr>
        <w:t>P</w:t>
      </w:r>
      <w:r w:rsidRPr="00791C0A">
        <w:rPr>
          <w:rFonts w:ascii="Bookman Old Style" w:hAnsi="Bookman Old Style" w:cstheme="minorHAnsi"/>
          <w:b/>
          <w:color w:val="1F497D" w:themeColor="text2"/>
        </w:rPr>
        <w:t>ersons wit</w:t>
      </w:r>
      <w:r w:rsidR="00791C0A">
        <w:rPr>
          <w:rFonts w:ascii="Bookman Old Style" w:hAnsi="Bookman Old Style" w:cstheme="minorHAnsi"/>
          <w:b/>
          <w:color w:val="1F497D" w:themeColor="text2"/>
        </w:rPr>
        <w:t xml:space="preserve">h </w:t>
      </w:r>
      <w:r w:rsidR="00B764CB">
        <w:rPr>
          <w:rFonts w:ascii="Bookman Old Style" w:hAnsi="Bookman Old Style" w:cstheme="minorHAnsi"/>
          <w:b/>
          <w:color w:val="1F497D" w:themeColor="text2"/>
        </w:rPr>
        <w:t>D</w:t>
      </w:r>
      <w:r w:rsidR="00791C0A">
        <w:rPr>
          <w:rFonts w:ascii="Bookman Old Style" w:hAnsi="Bookman Old Style" w:cstheme="minorHAnsi"/>
          <w:b/>
          <w:color w:val="1F497D" w:themeColor="text2"/>
        </w:rPr>
        <w:t>isabilities in the year 2009-</w:t>
      </w:r>
      <w:r w:rsidRPr="00791C0A">
        <w:rPr>
          <w:rFonts w:ascii="Bookman Old Style" w:hAnsi="Bookman Old Style" w:cstheme="minorHAnsi"/>
          <w:b/>
          <w:color w:val="1F497D" w:themeColor="text2"/>
        </w:rPr>
        <w:t>10</w:t>
      </w:r>
    </w:p>
    <w:tbl>
      <w:tblPr>
        <w:tblStyle w:val="TableGrid"/>
        <w:tblW w:w="0" w:type="auto"/>
        <w:tblInd w:w="1515" w:type="dxa"/>
        <w:tblLook w:val="04A0" w:firstRow="1" w:lastRow="0" w:firstColumn="1" w:lastColumn="0" w:noHBand="0" w:noVBand="1"/>
      </w:tblPr>
      <w:tblGrid>
        <w:gridCol w:w="2448"/>
        <w:gridCol w:w="1890"/>
        <w:gridCol w:w="2009"/>
      </w:tblGrid>
      <w:tr w:rsidR="008F10F1" w:rsidTr="00697649">
        <w:tc>
          <w:tcPr>
            <w:tcW w:w="2448" w:type="dxa"/>
            <w:vMerge w:val="restart"/>
            <w:shd w:val="clear" w:color="auto" w:fill="1F497D" w:themeFill="text2"/>
          </w:tcPr>
          <w:p w:rsidR="008F10F1" w:rsidRPr="00EC692F" w:rsidRDefault="008F10F1" w:rsidP="004624AB">
            <w:pPr>
              <w:pStyle w:val="NoSpacing"/>
              <w:jc w:val="center"/>
              <w:rPr>
                <w:rFonts w:ascii="Arial Narrow" w:hAnsi="Arial Narrow"/>
                <w:b/>
                <w:i/>
                <w:color w:val="FFFFFF" w:themeColor="background1"/>
              </w:rPr>
            </w:pPr>
          </w:p>
          <w:p w:rsidR="008F10F1" w:rsidRPr="00EC692F" w:rsidRDefault="008F10F1" w:rsidP="004624AB">
            <w:pPr>
              <w:pStyle w:val="NoSpacing"/>
              <w:jc w:val="center"/>
              <w:rPr>
                <w:rFonts w:ascii="Arial Narrow" w:hAnsi="Arial Narrow"/>
                <w:b/>
                <w:i/>
                <w:color w:val="FFFFFF" w:themeColor="background1"/>
              </w:rPr>
            </w:pPr>
            <w:r w:rsidRPr="00EC692F">
              <w:rPr>
                <w:rFonts w:ascii="Arial Narrow" w:hAnsi="Arial Narrow"/>
                <w:b/>
                <w:i/>
                <w:color w:val="FFFFFF" w:themeColor="background1"/>
              </w:rPr>
              <w:t>State / UT</w:t>
            </w:r>
          </w:p>
        </w:tc>
        <w:tc>
          <w:tcPr>
            <w:tcW w:w="3899" w:type="dxa"/>
            <w:gridSpan w:val="2"/>
            <w:shd w:val="clear" w:color="auto" w:fill="1F497D" w:themeFill="text2"/>
          </w:tcPr>
          <w:p w:rsidR="008F10F1" w:rsidRPr="00EC692F" w:rsidRDefault="008F10F1" w:rsidP="004624AB">
            <w:pPr>
              <w:pStyle w:val="NoSpacing"/>
              <w:jc w:val="center"/>
              <w:rPr>
                <w:rFonts w:ascii="Arial Narrow" w:hAnsi="Arial Narrow"/>
                <w:b/>
                <w:i/>
                <w:color w:val="FFFFFF" w:themeColor="background1"/>
              </w:rPr>
            </w:pPr>
            <w:r w:rsidRPr="00EC692F">
              <w:rPr>
                <w:rFonts w:ascii="Arial Narrow" w:hAnsi="Arial Narrow"/>
                <w:b/>
                <w:i/>
                <w:color w:val="FFFFFF" w:themeColor="background1"/>
              </w:rPr>
              <w:t>Year (2009-2010)</w:t>
            </w:r>
          </w:p>
        </w:tc>
      </w:tr>
      <w:tr w:rsidR="008F10F1" w:rsidTr="00697649">
        <w:tc>
          <w:tcPr>
            <w:tcW w:w="2448" w:type="dxa"/>
            <w:vMerge/>
            <w:shd w:val="clear" w:color="auto" w:fill="1F497D" w:themeFill="text2"/>
          </w:tcPr>
          <w:p w:rsidR="008F10F1" w:rsidRPr="00EC692F" w:rsidRDefault="008F10F1" w:rsidP="004624AB">
            <w:pPr>
              <w:pStyle w:val="NoSpacing"/>
              <w:jc w:val="center"/>
              <w:rPr>
                <w:rFonts w:ascii="Arial Narrow" w:hAnsi="Arial Narrow"/>
                <w:b/>
                <w:i/>
                <w:color w:val="FFFFFF" w:themeColor="background1"/>
              </w:rPr>
            </w:pPr>
          </w:p>
        </w:tc>
        <w:tc>
          <w:tcPr>
            <w:tcW w:w="1890" w:type="dxa"/>
            <w:shd w:val="clear" w:color="auto" w:fill="1F497D" w:themeFill="text2"/>
          </w:tcPr>
          <w:p w:rsidR="008F10F1" w:rsidRPr="00EC692F" w:rsidRDefault="008F10F1" w:rsidP="004624AB">
            <w:pPr>
              <w:pStyle w:val="NoSpacing"/>
              <w:jc w:val="center"/>
              <w:rPr>
                <w:rFonts w:ascii="Arial Narrow" w:hAnsi="Arial Narrow"/>
                <w:b/>
                <w:i/>
                <w:color w:val="FFFFFF" w:themeColor="background1"/>
                <w:lang w:eastAsia="zh-TW"/>
              </w:rPr>
            </w:pPr>
            <w:r w:rsidRPr="00EC692F">
              <w:rPr>
                <w:rFonts w:ascii="Arial Narrow" w:hAnsi="Arial Narrow"/>
                <w:b/>
                <w:i/>
                <w:color w:val="FFFFFF" w:themeColor="background1"/>
              </w:rPr>
              <w:t>No. of complaints received</w:t>
            </w:r>
          </w:p>
        </w:tc>
        <w:tc>
          <w:tcPr>
            <w:tcW w:w="2009" w:type="dxa"/>
            <w:shd w:val="clear" w:color="auto" w:fill="1F497D" w:themeFill="text2"/>
          </w:tcPr>
          <w:p w:rsidR="008F10F1" w:rsidRPr="00EC692F" w:rsidRDefault="008F10F1" w:rsidP="004624AB">
            <w:pPr>
              <w:pStyle w:val="NoSpacing"/>
              <w:jc w:val="center"/>
              <w:rPr>
                <w:rFonts w:ascii="Arial Narrow" w:hAnsi="Arial Narrow"/>
                <w:b/>
                <w:i/>
                <w:color w:val="FFFFFF" w:themeColor="background1"/>
                <w:lang w:eastAsia="zh-TW"/>
              </w:rPr>
            </w:pPr>
            <w:r w:rsidRPr="00EC692F">
              <w:rPr>
                <w:rFonts w:ascii="Arial Narrow" w:hAnsi="Arial Narrow"/>
                <w:b/>
                <w:i/>
                <w:color w:val="FFFFFF" w:themeColor="background1"/>
              </w:rPr>
              <w:t>No. of Complaints disposed of</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Andhra Pradesh</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05</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18</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Assam</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46</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38</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Bihar</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41</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19</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Chattisgarh</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51</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44</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Delhi</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81</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38</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Goa</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09</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08</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Gujarat</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104</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93 (including pending cases</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Haryana</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54</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17</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Himachal Pradesh</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10</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08</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Jharkhand</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6603</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6468</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Karnataka</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1254</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900</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Kerala</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177</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154</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Madhya Pradesh</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2411</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2191</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Maharasthra</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268</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28</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Manipur</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02</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02</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Meghalaya</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04</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04</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Orissa</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26</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13</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Punjab</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150</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150</w:t>
            </w:r>
          </w:p>
        </w:tc>
      </w:tr>
      <w:tr w:rsidR="008F10F1" w:rsidTr="00697649">
        <w:tc>
          <w:tcPr>
            <w:tcW w:w="2448" w:type="dxa"/>
          </w:tcPr>
          <w:p w:rsidR="008F10F1" w:rsidRPr="00EC692F" w:rsidRDefault="008F10F1" w:rsidP="004624AB">
            <w:pPr>
              <w:pStyle w:val="NoSpacing"/>
              <w:jc w:val="center"/>
              <w:rPr>
                <w:rFonts w:ascii="Arial Narrow" w:hAnsi="Arial Narrow"/>
              </w:rPr>
            </w:pPr>
          </w:p>
        </w:tc>
        <w:tc>
          <w:tcPr>
            <w:tcW w:w="1890" w:type="dxa"/>
          </w:tcPr>
          <w:p w:rsidR="008F10F1" w:rsidRPr="00EC692F" w:rsidRDefault="008F10F1" w:rsidP="004624AB">
            <w:pPr>
              <w:pStyle w:val="NoSpacing"/>
              <w:jc w:val="center"/>
              <w:rPr>
                <w:rFonts w:ascii="Arial Narrow" w:hAnsi="Arial Narrow"/>
              </w:rPr>
            </w:pPr>
          </w:p>
        </w:tc>
        <w:tc>
          <w:tcPr>
            <w:tcW w:w="2009" w:type="dxa"/>
          </w:tcPr>
          <w:p w:rsidR="008F10F1" w:rsidRPr="00EC692F" w:rsidRDefault="008F10F1" w:rsidP="004624AB">
            <w:pPr>
              <w:pStyle w:val="NoSpacing"/>
              <w:jc w:val="center"/>
              <w:rPr>
                <w:rFonts w:ascii="Arial Narrow" w:hAnsi="Arial Narrow"/>
              </w:rPr>
            </w:pPr>
          </w:p>
        </w:tc>
      </w:tr>
      <w:tr w:rsidR="008F10F1" w:rsidTr="00697649">
        <w:tc>
          <w:tcPr>
            <w:tcW w:w="2448" w:type="dxa"/>
            <w:vMerge w:val="restart"/>
            <w:shd w:val="clear" w:color="auto" w:fill="1F497D" w:themeFill="text2"/>
          </w:tcPr>
          <w:p w:rsidR="008F10F1" w:rsidRPr="00EC692F" w:rsidRDefault="008F10F1" w:rsidP="004624AB">
            <w:pPr>
              <w:pStyle w:val="NoSpacing"/>
              <w:jc w:val="center"/>
              <w:rPr>
                <w:rFonts w:ascii="Arial Narrow" w:hAnsi="Arial Narrow"/>
                <w:b/>
                <w:color w:val="FFFFFF" w:themeColor="background1"/>
              </w:rPr>
            </w:pPr>
          </w:p>
          <w:p w:rsidR="008F10F1" w:rsidRPr="00EC692F" w:rsidRDefault="008F10F1" w:rsidP="004624AB">
            <w:pPr>
              <w:pStyle w:val="NoSpacing"/>
              <w:jc w:val="center"/>
              <w:rPr>
                <w:rFonts w:ascii="Arial Narrow" w:hAnsi="Arial Narrow"/>
                <w:b/>
                <w:color w:val="FFFFFF" w:themeColor="background1"/>
              </w:rPr>
            </w:pPr>
            <w:r w:rsidRPr="00EC692F">
              <w:rPr>
                <w:rFonts w:ascii="Arial Narrow" w:hAnsi="Arial Narrow"/>
                <w:b/>
                <w:color w:val="FFFFFF" w:themeColor="background1"/>
              </w:rPr>
              <w:t>State / UT</w:t>
            </w:r>
          </w:p>
        </w:tc>
        <w:tc>
          <w:tcPr>
            <w:tcW w:w="3899" w:type="dxa"/>
            <w:gridSpan w:val="2"/>
            <w:shd w:val="clear" w:color="auto" w:fill="1F497D" w:themeFill="text2"/>
          </w:tcPr>
          <w:p w:rsidR="008F10F1" w:rsidRPr="00EC692F" w:rsidRDefault="008F10F1" w:rsidP="004624AB">
            <w:pPr>
              <w:pStyle w:val="NoSpacing"/>
              <w:jc w:val="center"/>
              <w:rPr>
                <w:rFonts w:ascii="Arial Narrow" w:hAnsi="Arial Narrow"/>
                <w:b/>
                <w:color w:val="FFFFFF" w:themeColor="background1"/>
              </w:rPr>
            </w:pPr>
            <w:r w:rsidRPr="00EC692F">
              <w:rPr>
                <w:rFonts w:ascii="Arial Narrow" w:hAnsi="Arial Narrow"/>
                <w:b/>
                <w:color w:val="FFFFFF" w:themeColor="background1"/>
              </w:rPr>
              <w:t>Year (2009-2010)</w:t>
            </w:r>
          </w:p>
        </w:tc>
      </w:tr>
      <w:tr w:rsidR="008F10F1" w:rsidTr="00697649">
        <w:tc>
          <w:tcPr>
            <w:tcW w:w="2448" w:type="dxa"/>
            <w:vMerge/>
            <w:shd w:val="clear" w:color="auto" w:fill="1F497D" w:themeFill="text2"/>
          </w:tcPr>
          <w:p w:rsidR="008F10F1" w:rsidRPr="00EC692F" w:rsidRDefault="008F10F1" w:rsidP="004624AB">
            <w:pPr>
              <w:pStyle w:val="NoSpacing"/>
              <w:jc w:val="center"/>
              <w:rPr>
                <w:rFonts w:ascii="Arial Narrow" w:hAnsi="Arial Narrow"/>
                <w:b/>
                <w:color w:val="FFFFFF" w:themeColor="background1"/>
              </w:rPr>
            </w:pPr>
          </w:p>
        </w:tc>
        <w:tc>
          <w:tcPr>
            <w:tcW w:w="1890" w:type="dxa"/>
            <w:shd w:val="clear" w:color="auto" w:fill="1F497D" w:themeFill="text2"/>
          </w:tcPr>
          <w:p w:rsidR="008F10F1" w:rsidRPr="00EC692F" w:rsidRDefault="008F10F1" w:rsidP="004624AB">
            <w:pPr>
              <w:pStyle w:val="NoSpacing"/>
              <w:jc w:val="center"/>
              <w:rPr>
                <w:rFonts w:ascii="Arial Narrow" w:hAnsi="Arial Narrow"/>
                <w:b/>
                <w:color w:val="FFFFFF" w:themeColor="background1"/>
              </w:rPr>
            </w:pPr>
            <w:r w:rsidRPr="00EC692F">
              <w:rPr>
                <w:rFonts w:ascii="Arial Narrow" w:hAnsi="Arial Narrow"/>
                <w:b/>
                <w:color w:val="FFFFFF" w:themeColor="background1"/>
              </w:rPr>
              <w:t>No. of complaints received</w:t>
            </w:r>
          </w:p>
        </w:tc>
        <w:tc>
          <w:tcPr>
            <w:tcW w:w="2009" w:type="dxa"/>
            <w:shd w:val="clear" w:color="auto" w:fill="1F497D" w:themeFill="text2"/>
          </w:tcPr>
          <w:p w:rsidR="008F10F1" w:rsidRPr="00EC692F" w:rsidRDefault="008F10F1" w:rsidP="004624AB">
            <w:pPr>
              <w:pStyle w:val="NoSpacing"/>
              <w:jc w:val="center"/>
              <w:rPr>
                <w:rFonts w:ascii="Arial Narrow" w:hAnsi="Arial Narrow"/>
                <w:b/>
                <w:color w:val="FFFFFF" w:themeColor="background1"/>
              </w:rPr>
            </w:pPr>
            <w:r w:rsidRPr="00EC692F">
              <w:rPr>
                <w:rFonts w:ascii="Arial Narrow" w:hAnsi="Arial Narrow"/>
                <w:b/>
                <w:color w:val="FFFFFF" w:themeColor="background1"/>
              </w:rPr>
              <w:t>No. of complaints disposed of</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Rajasthan</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90</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93</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Tamil Nadu</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23</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19</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Tripura</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38</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15</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Uttar Pradesh</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377</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371</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Uttarakhand</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11</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02</w:t>
            </w:r>
          </w:p>
        </w:tc>
      </w:tr>
      <w:tr w:rsidR="008F10F1" w:rsidTr="00697649">
        <w:tc>
          <w:tcPr>
            <w:tcW w:w="2448" w:type="dxa"/>
          </w:tcPr>
          <w:p w:rsidR="008F10F1" w:rsidRPr="00EC692F" w:rsidRDefault="008F10F1" w:rsidP="004624AB">
            <w:pPr>
              <w:pStyle w:val="NoSpacing"/>
              <w:jc w:val="center"/>
              <w:rPr>
                <w:rFonts w:ascii="Arial Narrow" w:hAnsi="Arial Narrow"/>
              </w:rPr>
            </w:pPr>
            <w:r w:rsidRPr="00EC692F">
              <w:rPr>
                <w:rFonts w:ascii="Arial Narrow" w:hAnsi="Arial Narrow"/>
              </w:rPr>
              <w:t>West Bengal</w:t>
            </w:r>
          </w:p>
        </w:tc>
        <w:tc>
          <w:tcPr>
            <w:tcW w:w="1890" w:type="dxa"/>
          </w:tcPr>
          <w:p w:rsidR="008F10F1" w:rsidRPr="00EC692F" w:rsidRDefault="008F10F1" w:rsidP="004624AB">
            <w:pPr>
              <w:pStyle w:val="NoSpacing"/>
              <w:jc w:val="center"/>
              <w:rPr>
                <w:rFonts w:ascii="Arial Narrow" w:hAnsi="Arial Narrow"/>
              </w:rPr>
            </w:pPr>
            <w:r w:rsidRPr="00EC692F">
              <w:rPr>
                <w:rFonts w:ascii="Arial Narrow" w:hAnsi="Arial Narrow"/>
              </w:rPr>
              <w:t>436</w:t>
            </w:r>
          </w:p>
        </w:tc>
        <w:tc>
          <w:tcPr>
            <w:tcW w:w="2009" w:type="dxa"/>
          </w:tcPr>
          <w:p w:rsidR="008F10F1" w:rsidRPr="00EC692F" w:rsidRDefault="008F10F1" w:rsidP="004624AB">
            <w:pPr>
              <w:pStyle w:val="NoSpacing"/>
              <w:jc w:val="center"/>
              <w:rPr>
                <w:rFonts w:ascii="Arial Narrow" w:hAnsi="Arial Narrow"/>
              </w:rPr>
            </w:pPr>
            <w:r w:rsidRPr="00EC692F">
              <w:rPr>
                <w:rFonts w:ascii="Arial Narrow" w:hAnsi="Arial Narrow"/>
              </w:rPr>
              <w:t>428</w:t>
            </w:r>
          </w:p>
        </w:tc>
      </w:tr>
      <w:tr w:rsidR="008F10F1" w:rsidTr="00697649">
        <w:tc>
          <w:tcPr>
            <w:tcW w:w="2448" w:type="dxa"/>
          </w:tcPr>
          <w:p w:rsidR="008F10F1" w:rsidRPr="00EC692F" w:rsidRDefault="008F10F1" w:rsidP="004624AB">
            <w:pPr>
              <w:pStyle w:val="NoSpacing"/>
              <w:jc w:val="center"/>
              <w:rPr>
                <w:rFonts w:ascii="Arial Narrow" w:hAnsi="Arial Narrow"/>
              </w:rPr>
            </w:pPr>
          </w:p>
        </w:tc>
        <w:tc>
          <w:tcPr>
            <w:tcW w:w="1890" w:type="dxa"/>
          </w:tcPr>
          <w:p w:rsidR="008F10F1" w:rsidRPr="00EC692F" w:rsidRDefault="008F10F1" w:rsidP="004624AB">
            <w:pPr>
              <w:pStyle w:val="NoSpacing"/>
              <w:jc w:val="center"/>
              <w:rPr>
                <w:rFonts w:ascii="Arial Narrow" w:hAnsi="Arial Narrow"/>
              </w:rPr>
            </w:pPr>
          </w:p>
        </w:tc>
        <w:tc>
          <w:tcPr>
            <w:tcW w:w="2009" w:type="dxa"/>
          </w:tcPr>
          <w:p w:rsidR="008F10F1" w:rsidRPr="00EC692F" w:rsidRDefault="008F10F1" w:rsidP="004624AB">
            <w:pPr>
              <w:pStyle w:val="NoSpacing"/>
              <w:jc w:val="center"/>
              <w:rPr>
                <w:rFonts w:ascii="Arial Narrow" w:hAnsi="Arial Narrow"/>
              </w:rPr>
            </w:pPr>
          </w:p>
        </w:tc>
      </w:tr>
    </w:tbl>
    <w:p w:rsidR="008F10F1" w:rsidRDefault="008F10F1" w:rsidP="008F10F1">
      <w:pPr>
        <w:pStyle w:val="NoSpacing"/>
      </w:pPr>
    </w:p>
    <w:p w:rsidR="004457A2" w:rsidRPr="00EC692F" w:rsidRDefault="0011365F" w:rsidP="00EC692F">
      <w:pPr>
        <w:spacing w:line="240" w:lineRule="auto"/>
        <w:jc w:val="center"/>
        <w:rPr>
          <w:rFonts w:ascii="Bookman Old Style" w:hAnsi="Bookman Old Style"/>
          <w:b/>
          <w:color w:val="1F497D" w:themeColor="text2"/>
          <w:sz w:val="24"/>
          <w:szCs w:val="24"/>
        </w:rPr>
      </w:pPr>
      <w:r w:rsidRPr="00EC692F">
        <w:rPr>
          <w:rFonts w:ascii="Bookman Old Style" w:hAnsi="Bookman Old Style"/>
          <w:b/>
          <w:color w:val="1F497D" w:themeColor="text2"/>
          <w:sz w:val="32"/>
          <w:szCs w:val="32"/>
        </w:rPr>
        <w:t>D</w:t>
      </w:r>
      <w:r w:rsidR="00EC692F" w:rsidRPr="00EC692F">
        <w:rPr>
          <w:rFonts w:ascii="Bookman Old Style" w:hAnsi="Bookman Old Style"/>
          <w:b/>
          <w:color w:val="1F497D" w:themeColor="text2"/>
          <w:sz w:val="32"/>
          <w:szCs w:val="32"/>
        </w:rPr>
        <w:tab/>
      </w:r>
      <w:r w:rsidR="004457A2" w:rsidRPr="00EC692F">
        <w:rPr>
          <w:rFonts w:ascii="Bookman Old Style" w:hAnsi="Bookman Old Style"/>
          <w:b/>
          <w:color w:val="1F497D" w:themeColor="text2"/>
          <w:sz w:val="24"/>
          <w:szCs w:val="24"/>
        </w:rPr>
        <w:t>Sensitization Courses in Judicial Academies</w:t>
      </w:r>
    </w:p>
    <w:p w:rsidR="004457A2" w:rsidRPr="00F72A07" w:rsidRDefault="0011365F" w:rsidP="00580146">
      <w:pPr>
        <w:spacing w:line="240" w:lineRule="auto"/>
        <w:ind w:left="900" w:hanging="900"/>
        <w:jc w:val="both"/>
        <w:rPr>
          <w:rFonts w:ascii="Bookman Old Style" w:hAnsi="Bookman Old Style"/>
          <w:b/>
          <w:smallCaps/>
        </w:rPr>
      </w:pPr>
      <w:r w:rsidRPr="00580146">
        <w:rPr>
          <w:rFonts w:ascii="Bookman Old Style" w:hAnsi="Bookman Old Style"/>
          <w:b/>
          <w:bCs/>
        </w:rPr>
        <w:t>13.15</w:t>
      </w:r>
      <w:r>
        <w:rPr>
          <w:rFonts w:ascii="Bookman Old Style" w:hAnsi="Bookman Old Style"/>
        </w:rPr>
        <w:tab/>
      </w:r>
      <w:r w:rsidR="004457A2" w:rsidRPr="00F72A07">
        <w:rPr>
          <w:rFonts w:ascii="Bookman Old Style" w:hAnsi="Bookman Old Style"/>
        </w:rPr>
        <w:t xml:space="preserve">Pursuant to the orders of the Delhi High Court in Pratibha Chopra v. Union of </w:t>
      </w:r>
      <w:proofErr w:type="gramStart"/>
      <w:r w:rsidR="004457A2" w:rsidRPr="00F72A07">
        <w:rPr>
          <w:rFonts w:ascii="Bookman Old Style" w:hAnsi="Bookman Old Style"/>
        </w:rPr>
        <w:t>India[</w:t>
      </w:r>
      <w:proofErr w:type="gramEnd"/>
      <w:r w:rsidR="004457A2" w:rsidRPr="00F72A07">
        <w:rPr>
          <w:rFonts w:ascii="Bookman Old Style" w:hAnsi="Bookman Old Style"/>
        </w:rPr>
        <w:t xml:space="preserve">W.P. (C) 6698/2007], training to judicial officers has begun to be imparted in matters relating to persons with disability in the </w:t>
      </w:r>
      <w:r w:rsidR="004457A2" w:rsidRPr="00F72A07">
        <w:rPr>
          <w:rFonts w:ascii="Bookman Old Style" w:hAnsi="Bookman Old Style"/>
          <w:b/>
        </w:rPr>
        <w:t>Delhi Judicial Academy</w:t>
      </w:r>
      <w:r w:rsidR="004457A2" w:rsidRPr="00F72A07">
        <w:rPr>
          <w:rFonts w:ascii="Bookman Old Style" w:hAnsi="Bookman Old Style"/>
        </w:rPr>
        <w:t xml:space="preserve">. Sensitization Courses on Disability Rights are also conducted by </w:t>
      </w:r>
      <w:r w:rsidR="004457A2" w:rsidRPr="00F72A07">
        <w:rPr>
          <w:rFonts w:ascii="Bookman Old Style" w:hAnsi="Bookman Old Style"/>
          <w:b/>
        </w:rPr>
        <w:t>Tamil Nadu State Judicial Academy</w:t>
      </w:r>
      <w:r w:rsidR="004457A2" w:rsidRPr="00F72A07">
        <w:rPr>
          <w:rFonts w:ascii="Bookman Old Style" w:hAnsi="Bookman Old Style"/>
        </w:rPr>
        <w:t xml:space="preserve">; </w:t>
      </w:r>
      <w:r w:rsidR="004457A2" w:rsidRPr="00F72A07">
        <w:rPr>
          <w:rFonts w:ascii="Bookman Old Style" w:hAnsi="Bookman Old Style"/>
          <w:b/>
        </w:rPr>
        <w:t>Chandigarh Judicial Academy</w:t>
      </w:r>
      <w:r w:rsidR="004457A2" w:rsidRPr="00F72A07">
        <w:rPr>
          <w:rFonts w:ascii="Bookman Old Style" w:hAnsi="Bookman Old Style"/>
        </w:rPr>
        <w:t xml:space="preserve">. And the </w:t>
      </w:r>
      <w:r w:rsidR="004457A2" w:rsidRPr="00F72A07">
        <w:rPr>
          <w:rFonts w:ascii="Bookman Old Style" w:hAnsi="Bookman Old Style"/>
          <w:b/>
        </w:rPr>
        <w:t>Himachal Pradesh Judicial Academ</w:t>
      </w:r>
      <w:r w:rsidR="004457A2" w:rsidRPr="00F72A07">
        <w:rPr>
          <w:rFonts w:ascii="Bookman Old Style" w:hAnsi="Bookman Old Style"/>
        </w:rPr>
        <w:t>y has indicated its willingness to conduct such courses</w:t>
      </w:r>
    </w:p>
    <w:p w:rsidR="004457A2" w:rsidRPr="00580146" w:rsidRDefault="004457A2" w:rsidP="00F72A07">
      <w:pPr>
        <w:spacing w:line="240" w:lineRule="auto"/>
        <w:jc w:val="center"/>
        <w:rPr>
          <w:rFonts w:ascii="Bookman Old Style" w:hAnsi="Bookman Old Style"/>
          <w:b/>
          <w:smallCaps/>
          <w:color w:val="1F497D" w:themeColor="text2"/>
          <w:sz w:val="24"/>
          <w:szCs w:val="24"/>
        </w:rPr>
      </w:pPr>
      <w:r w:rsidRPr="00580146">
        <w:rPr>
          <w:rFonts w:ascii="Bookman Old Style" w:hAnsi="Bookman Old Style"/>
          <w:b/>
          <w:smallCaps/>
          <w:color w:val="1F497D" w:themeColor="text2"/>
          <w:sz w:val="24"/>
          <w:szCs w:val="24"/>
        </w:rPr>
        <w:lastRenderedPageBreak/>
        <w:t>FINDINGS</w:t>
      </w:r>
    </w:p>
    <w:p w:rsidR="004457A2" w:rsidRPr="00F72A07" w:rsidRDefault="004457A2" w:rsidP="00FA40AA">
      <w:pPr>
        <w:numPr>
          <w:ilvl w:val="0"/>
          <w:numId w:val="96"/>
        </w:numPr>
        <w:spacing w:line="240" w:lineRule="auto"/>
        <w:jc w:val="both"/>
        <w:rPr>
          <w:rFonts w:ascii="Bookman Old Style" w:hAnsi="Bookman Old Style"/>
        </w:rPr>
      </w:pPr>
      <w:r w:rsidRPr="00F72A07">
        <w:rPr>
          <w:rFonts w:ascii="Bookman Old Style" w:hAnsi="Bookman Old Style"/>
        </w:rPr>
        <w:t xml:space="preserve">Persons with Disabilities have available a range of grievance redress bodies. However each body comes with its own strengths and weaknesses. The formal system has the normative power and has used it for persons with disabilities. However the physical and communication barriers make it a difficult system to access for persons with disabilities. </w:t>
      </w:r>
    </w:p>
    <w:p w:rsidR="004457A2" w:rsidRPr="00F72A07" w:rsidRDefault="004457A2" w:rsidP="00FA40AA">
      <w:pPr>
        <w:numPr>
          <w:ilvl w:val="0"/>
          <w:numId w:val="96"/>
        </w:numPr>
        <w:spacing w:line="240" w:lineRule="auto"/>
        <w:jc w:val="both"/>
        <w:rPr>
          <w:rFonts w:ascii="Bookman Old Style" w:hAnsi="Bookman Old Style"/>
        </w:rPr>
      </w:pPr>
      <w:r w:rsidRPr="00F72A07">
        <w:rPr>
          <w:rFonts w:ascii="Bookman Old Style" w:hAnsi="Bookman Old Style"/>
        </w:rPr>
        <w:t>The less formal system such as the CCCPD and State Commissioners office are more accessible to persons with disabilities but the binding nature of their orders is questionable</w:t>
      </w:r>
      <w:r w:rsidRPr="00F72A07">
        <w:rPr>
          <w:rStyle w:val="FootnoteReference"/>
          <w:rFonts w:ascii="Bookman Old Style" w:hAnsi="Bookman Old Style"/>
        </w:rPr>
        <w:footnoteReference w:id="96"/>
      </w:r>
      <w:r w:rsidRPr="00F72A07">
        <w:rPr>
          <w:rFonts w:ascii="Bookman Old Style" w:hAnsi="Bookman Old Style"/>
        </w:rPr>
        <w:t xml:space="preserve">. </w:t>
      </w:r>
    </w:p>
    <w:p w:rsidR="004457A2" w:rsidRPr="00F72A07" w:rsidRDefault="004457A2" w:rsidP="00FA40AA">
      <w:pPr>
        <w:numPr>
          <w:ilvl w:val="0"/>
          <w:numId w:val="96"/>
        </w:numPr>
        <w:spacing w:line="240" w:lineRule="auto"/>
        <w:jc w:val="both"/>
        <w:rPr>
          <w:rFonts w:ascii="Bookman Old Style" w:hAnsi="Bookman Old Style"/>
        </w:rPr>
      </w:pPr>
      <w:r w:rsidRPr="00F72A07">
        <w:rPr>
          <w:rFonts w:ascii="Bookman Old Style" w:hAnsi="Bookman Old Style"/>
        </w:rPr>
        <w:t xml:space="preserve">The Legal Aid and training initiatives do show </w:t>
      </w:r>
      <w:proofErr w:type="gramStart"/>
      <w:r w:rsidRPr="00F72A07">
        <w:rPr>
          <w:rFonts w:ascii="Bookman Old Style" w:hAnsi="Bookman Old Style"/>
        </w:rPr>
        <w:t>a receptivity</w:t>
      </w:r>
      <w:proofErr w:type="gramEnd"/>
      <w:r w:rsidRPr="00F72A07">
        <w:rPr>
          <w:rFonts w:ascii="Bookman Old Style" w:hAnsi="Bookman Old Style"/>
        </w:rPr>
        <w:t xml:space="preserve"> on the part of the judiciary to the concerns of persons with disabilities however except for Delhi and Gujarat segregated data on legal aid to persons with disabilities is not maintained. </w:t>
      </w:r>
    </w:p>
    <w:p w:rsidR="00E13E42" w:rsidRPr="00F72A07" w:rsidRDefault="00E13E42" w:rsidP="00F72A07">
      <w:pPr>
        <w:spacing w:line="240" w:lineRule="auto"/>
        <w:rPr>
          <w:rFonts w:ascii="Bookman Old Style" w:hAnsi="Bookman Old Style"/>
          <w:b/>
          <w:smallCaps/>
        </w:rPr>
      </w:pPr>
    </w:p>
    <w:p w:rsidR="004457A2" w:rsidRPr="00580146" w:rsidRDefault="004457A2" w:rsidP="00F72A07">
      <w:pPr>
        <w:spacing w:line="240" w:lineRule="auto"/>
        <w:jc w:val="center"/>
        <w:rPr>
          <w:rFonts w:ascii="Bookman Old Style" w:hAnsi="Bookman Old Style"/>
          <w:b/>
          <w:color w:val="1F497D" w:themeColor="text2"/>
          <w:sz w:val="24"/>
          <w:szCs w:val="24"/>
        </w:rPr>
      </w:pPr>
      <w:r w:rsidRPr="00580146">
        <w:rPr>
          <w:rFonts w:ascii="Bookman Old Style" w:hAnsi="Bookman Old Style"/>
          <w:b/>
          <w:color w:val="1F497D" w:themeColor="text2"/>
          <w:sz w:val="24"/>
          <w:szCs w:val="24"/>
        </w:rPr>
        <w:t>Future Plan of Action</w:t>
      </w:r>
    </w:p>
    <w:p w:rsidR="004457A2" w:rsidRPr="00E13E42" w:rsidRDefault="004457A2" w:rsidP="00FA40AA">
      <w:pPr>
        <w:pStyle w:val="ListParagraph"/>
        <w:numPr>
          <w:ilvl w:val="0"/>
          <w:numId w:val="105"/>
        </w:numPr>
        <w:spacing w:line="240" w:lineRule="auto"/>
        <w:jc w:val="both"/>
        <w:rPr>
          <w:rFonts w:ascii="Bookman Old Style" w:hAnsi="Bookman Old Style"/>
        </w:rPr>
      </w:pPr>
      <w:r w:rsidRPr="00E13E42">
        <w:rPr>
          <w:rFonts w:ascii="Bookman Old Style" w:hAnsi="Bookman Old Style"/>
        </w:rPr>
        <w:t>The communication, physical access, legal representation and aid entitlements of persons with disabilities to be explicitly recognized as in the RPDB.</w:t>
      </w:r>
    </w:p>
    <w:p w:rsidR="004457A2" w:rsidRPr="00E13E42" w:rsidRDefault="004457A2" w:rsidP="00FA40AA">
      <w:pPr>
        <w:pStyle w:val="ListParagraph"/>
        <w:numPr>
          <w:ilvl w:val="0"/>
          <w:numId w:val="105"/>
        </w:numPr>
        <w:spacing w:line="240" w:lineRule="auto"/>
        <w:jc w:val="both"/>
        <w:rPr>
          <w:rFonts w:ascii="Bookman Old Style" w:hAnsi="Bookman Old Style"/>
        </w:rPr>
      </w:pPr>
      <w:r w:rsidRPr="00E13E42">
        <w:rPr>
          <w:rFonts w:ascii="Bookman Old Style" w:hAnsi="Bookman Old Style"/>
        </w:rPr>
        <w:t xml:space="preserve">A Grievance Redress System which is </w:t>
      </w:r>
      <w:proofErr w:type="gramStart"/>
      <w:r w:rsidRPr="00E13E42">
        <w:rPr>
          <w:rFonts w:ascii="Bookman Old Style" w:hAnsi="Bookman Old Style"/>
        </w:rPr>
        <w:t>proactive,</w:t>
      </w:r>
      <w:proofErr w:type="gramEnd"/>
      <w:r w:rsidRPr="00E13E42">
        <w:rPr>
          <w:rFonts w:ascii="Bookman Old Style" w:hAnsi="Bookman Old Style"/>
        </w:rPr>
        <w:t xml:space="preserve"> understands disability rights with power to issue binding orders to be set up as proposed in RPDB. </w:t>
      </w:r>
    </w:p>
    <w:p w:rsidR="004457A2" w:rsidRPr="00E13E42" w:rsidRDefault="004457A2" w:rsidP="00FA40AA">
      <w:pPr>
        <w:pStyle w:val="ListParagraph"/>
        <w:numPr>
          <w:ilvl w:val="0"/>
          <w:numId w:val="105"/>
        </w:numPr>
        <w:spacing w:line="240" w:lineRule="auto"/>
        <w:jc w:val="both"/>
        <w:rPr>
          <w:rFonts w:ascii="Bookman Old Style" w:hAnsi="Bookman Old Style"/>
        </w:rPr>
      </w:pPr>
      <w:proofErr w:type="gramStart"/>
      <w:r w:rsidRPr="00E13E42">
        <w:rPr>
          <w:rFonts w:ascii="Bookman Old Style" w:hAnsi="Bookman Old Style"/>
          <w:bCs/>
        </w:rPr>
        <w:t>all</w:t>
      </w:r>
      <w:proofErr w:type="gramEnd"/>
      <w:r w:rsidRPr="00E13E42">
        <w:rPr>
          <w:rFonts w:ascii="Bookman Old Style" w:hAnsi="Bookman Old Style"/>
          <w:bCs/>
        </w:rPr>
        <w:t xml:space="preserve"> police stations to be accessible to all persons with disabilities and the necessary equipments, support or arrangements are made available to enable persons with disabilities to file a First Information Report, join investigation, and get their statement recorded before the police.</w:t>
      </w:r>
    </w:p>
    <w:p w:rsidR="004457A2" w:rsidRPr="00E13E42" w:rsidRDefault="00E13E42" w:rsidP="00FA40AA">
      <w:pPr>
        <w:pStyle w:val="ListParagraph"/>
        <w:numPr>
          <w:ilvl w:val="0"/>
          <w:numId w:val="105"/>
        </w:numPr>
        <w:spacing w:line="240" w:lineRule="auto"/>
        <w:jc w:val="both"/>
        <w:rPr>
          <w:rFonts w:ascii="Bookman Old Style" w:hAnsi="Bookman Old Style"/>
          <w:lang w:bidi="en-US"/>
        </w:rPr>
      </w:pPr>
      <w:r w:rsidRPr="00E13E42">
        <w:rPr>
          <w:rFonts w:ascii="Bookman Old Style" w:hAnsi="Bookman Old Style"/>
        </w:rPr>
        <w:t>A</w:t>
      </w:r>
      <w:r w:rsidR="004457A2" w:rsidRPr="00E13E42">
        <w:rPr>
          <w:rFonts w:ascii="Bookman Old Style" w:hAnsi="Bookman Old Style"/>
        </w:rPr>
        <w:t xml:space="preserve">ll Judicial Academies, Police Academies and Training Organizations for Prison Officials and Legal Service Authorities to </w:t>
      </w:r>
      <w:r w:rsidR="004457A2" w:rsidRPr="00E13E42">
        <w:rPr>
          <w:rFonts w:ascii="Bookman Old Style" w:hAnsi="Bookman Old Style"/>
          <w:bCs/>
        </w:rPr>
        <w:t xml:space="preserve">undertake regular training programmes on disability rights as a part of their induction and continuing education programmes. </w:t>
      </w:r>
    </w:p>
    <w:p w:rsidR="004457A2" w:rsidRPr="00E13E42" w:rsidRDefault="004457A2" w:rsidP="00FA40AA">
      <w:pPr>
        <w:pStyle w:val="ListParagraph"/>
        <w:numPr>
          <w:ilvl w:val="0"/>
          <w:numId w:val="105"/>
        </w:numPr>
        <w:spacing w:line="240" w:lineRule="auto"/>
        <w:jc w:val="both"/>
        <w:rPr>
          <w:rFonts w:ascii="Bookman Old Style" w:hAnsi="Bookman Old Style"/>
          <w:b/>
          <w:smallCaps/>
        </w:rPr>
      </w:pPr>
      <w:r w:rsidRPr="00E13E42">
        <w:rPr>
          <w:rFonts w:ascii="Bookman Old Style" w:hAnsi="Bookman Old Style"/>
        </w:rPr>
        <w:t xml:space="preserve">Legal Service Authorities shall maintain segregated data on persons with disabilities in order to assess the kind of assistance persons with disabilities require and to do be able to requisite follow up where required. </w:t>
      </w:r>
    </w:p>
    <w:p w:rsidR="004457A2" w:rsidRPr="00F72A07" w:rsidRDefault="004457A2" w:rsidP="00F72A07">
      <w:pPr>
        <w:spacing w:line="240" w:lineRule="auto"/>
        <w:rPr>
          <w:rFonts w:ascii="Bookman Old Style" w:hAnsi="Bookman Old Style"/>
        </w:rPr>
      </w:pPr>
      <w:r w:rsidRPr="00F72A07">
        <w:rPr>
          <w:rFonts w:ascii="Bookman Old Style" w:hAnsi="Bookman Old Style"/>
        </w:rPr>
        <w:br w:type="page"/>
      </w:r>
    </w:p>
    <w:p w:rsidR="00490815" w:rsidRDefault="00490815" w:rsidP="0073761D">
      <w:pPr>
        <w:spacing w:line="240" w:lineRule="auto"/>
        <w:ind w:left="720" w:hanging="720"/>
        <w:jc w:val="center"/>
        <w:rPr>
          <w:rFonts w:ascii="Bookman Old Style" w:hAnsi="Bookman Old Style"/>
          <w:b/>
          <w:color w:val="000000" w:themeColor="text1"/>
          <w:lang w:val="en-IN"/>
        </w:rPr>
        <w:sectPr w:rsidR="00490815" w:rsidSect="00531DDA">
          <w:headerReference w:type="default" r:id="rId46"/>
          <w:pgSz w:w="12240" w:h="15840"/>
          <w:pgMar w:top="1440" w:right="1440" w:bottom="1440" w:left="1440" w:header="720" w:footer="720" w:gutter="0"/>
          <w:cols w:space="720"/>
          <w:titlePg/>
          <w:docGrid w:linePitch="360"/>
        </w:sectPr>
      </w:pPr>
    </w:p>
    <w:p w:rsidR="00300ABE" w:rsidRPr="00490815" w:rsidRDefault="00490815" w:rsidP="0073761D">
      <w:pPr>
        <w:spacing w:line="240" w:lineRule="auto"/>
        <w:ind w:left="720" w:hanging="720"/>
        <w:jc w:val="center"/>
        <w:rPr>
          <w:rFonts w:ascii="Bookman Old Style" w:hAnsi="Bookman Old Style"/>
          <w:b/>
          <w:color w:val="1F497D" w:themeColor="text2"/>
          <w:sz w:val="28"/>
          <w:szCs w:val="28"/>
          <w:lang w:val="en-IN"/>
        </w:rPr>
      </w:pPr>
      <w:r w:rsidRPr="00490815">
        <w:rPr>
          <w:rFonts w:ascii="Bookman Old Style" w:hAnsi="Bookman Old Style"/>
          <w:b/>
          <w:color w:val="1F497D" w:themeColor="text2"/>
          <w:sz w:val="28"/>
          <w:szCs w:val="28"/>
          <w:lang w:val="en-IN"/>
        </w:rPr>
        <w:lastRenderedPageBreak/>
        <w:t xml:space="preserve">ARTICLE 14 - </w:t>
      </w:r>
      <w:r w:rsidR="00300ABE" w:rsidRPr="00490815">
        <w:rPr>
          <w:rFonts w:ascii="Bookman Old Style" w:hAnsi="Bookman Old Style"/>
          <w:b/>
          <w:color w:val="1F497D" w:themeColor="text2"/>
          <w:sz w:val="28"/>
          <w:szCs w:val="28"/>
          <w:lang w:val="en-IN"/>
        </w:rPr>
        <w:t>LIBERTY AND SECURITY OF PERSON</w:t>
      </w:r>
    </w:p>
    <w:tbl>
      <w:tblPr>
        <w:tblStyle w:val="TableGrid"/>
        <w:tblW w:w="0" w:type="auto"/>
        <w:tblLook w:val="04A0" w:firstRow="1" w:lastRow="0" w:firstColumn="1" w:lastColumn="0" w:noHBand="0" w:noVBand="1"/>
      </w:tblPr>
      <w:tblGrid>
        <w:gridCol w:w="9242"/>
      </w:tblGrid>
      <w:tr w:rsidR="007269A1" w:rsidRPr="00D10365" w:rsidTr="00300ABE">
        <w:tc>
          <w:tcPr>
            <w:tcW w:w="9242" w:type="dxa"/>
          </w:tcPr>
          <w:p w:rsidR="007269A1" w:rsidRPr="0073761D" w:rsidRDefault="007269A1" w:rsidP="00E138C5">
            <w:pPr>
              <w:autoSpaceDE w:val="0"/>
              <w:autoSpaceDN w:val="0"/>
              <w:adjustRightInd w:val="0"/>
              <w:jc w:val="both"/>
              <w:rPr>
                <w:rFonts w:ascii="Arial Narrow" w:eastAsia="Times New Roman" w:hAnsi="Arial Narrow"/>
                <w:i/>
                <w:color w:val="000000" w:themeColor="text1"/>
              </w:rPr>
            </w:pPr>
            <w:r w:rsidRPr="0073761D">
              <w:rPr>
                <w:rFonts w:ascii="Arial Narrow" w:eastAsia="Times New Roman" w:hAnsi="Arial Narrow"/>
                <w:i/>
                <w:color w:val="000000" w:themeColor="text1"/>
              </w:rPr>
              <w:t xml:space="preserve">1. States Parties shall ensure that persons with disabilities, on an equal basis with others: </w:t>
            </w:r>
          </w:p>
          <w:p w:rsidR="007269A1" w:rsidRPr="0073761D" w:rsidRDefault="007269A1" w:rsidP="00E138C5">
            <w:pPr>
              <w:autoSpaceDE w:val="0"/>
              <w:autoSpaceDN w:val="0"/>
              <w:adjustRightInd w:val="0"/>
              <w:jc w:val="both"/>
              <w:rPr>
                <w:rFonts w:ascii="Arial Narrow" w:eastAsia="Times New Roman" w:hAnsi="Arial Narrow"/>
                <w:i/>
                <w:color w:val="000000" w:themeColor="text1"/>
              </w:rPr>
            </w:pPr>
            <w:r w:rsidRPr="0073761D">
              <w:rPr>
                <w:rFonts w:ascii="Arial Narrow" w:eastAsia="Times New Roman" w:hAnsi="Arial Narrow"/>
                <w:i/>
                <w:color w:val="000000" w:themeColor="text1"/>
              </w:rPr>
              <w:t xml:space="preserve">(a) Enjoy the right to liberty and security of person; </w:t>
            </w:r>
          </w:p>
          <w:p w:rsidR="007269A1" w:rsidRPr="0073761D" w:rsidRDefault="007269A1" w:rsidP="00E138C5">
            <w:pPr>
              <w:autoSpaceDE w:val="0"/>
              <w:autoSpaceDN w:val="0"/>
              <w:adjustRightInd w:val="0"/>
              <w:jc w:val="both"/>
              <w:rPr>
                <w:rFonts w:ascii="Arial Narrow" w:eastAsia="Times New Roman" w:hAnsi="Arial Narrow"/>
                <w:i/>
                <w:color w:val="000000" w:themeColor="text1"/>
              </w:rPr>
            </w:pPr>
            <w:r w:rsidRPr="0073761D">
              <w:rPr>
                <w:rFonts w:ascii="Arial Narrow" w:eastAsia="Times New Roman" w:hAnsi="Arial Narrow"/>
                <w:i/>
                <w:color w:val="000000" w:themeColor="text1"/>
              </w:rPr>
              <w:t xml:space="preserve">(b) Are not deprived of their liberty unlawfully or arbitrarily, and that any deprivation of liberty is in conformity with the law, and that the existence of a disability shall in no case justify a deprivation of liberty. </w:t>
            </w:r>
          </w:p>
          <w:p w:rsidR="007269A1" w:rsidRPr="0073761D" w:rsidRDefault="007269A1" w:rsidP="00E138C5">
            <w:pPr>
              <w:jc w:val="both"/>
              <w:rPr>
                <w:rFonts w:ascii="Arial Narrow" w:eastAsia="Times New Roman" w:hAnsi="Arial Narrow"/>
                <w:b/>
                <w:color w:val="000000" w:themeColor="text1"/>
              </w:rPr>
            </w:pPr>
            <w:r w:rsidRPr="0073761D">
              <w:rPr>
                <w:rFonts w:ascii="Arial Narrow" w:eastAsia="Times New Roman" w:hAnsi="Arial Narrow"/>
                <w:i/>
                <w:color w:val="000000" w:themeColor="text1"/>
              </w:rPr>
              <w:t>2. States Parties shall ensure that if persons with disabilities are deprived of their liberty through any process, they are, on an equal basis with others, entitled to guarantees in accordance with international human rights law and shall be treated in compliance with the objectives and principles of this Convention, including by provision of reasonable accommodation.</w:t>
            </w:r>
          </w:p>
        </w:tc>
      </w:tr>
    </w:tbl>
    <w:p w:rsidR="0073761D" w:rsidRDefault="0073761D" w:rsidP="0073761D">
      <w:pPr>
        <w:autoSpaceDE w:val="0"/>
        <w:autoSpaceDN w:val="0"/>
        <w:adjustRightInd w:val="0"/>
        <w:spacing w:after="0" w:line="240" w:lineRule="auto"/>
        <w:ind w:left="720" w:hanging="720"/>
        <w:rPr>
          <w:rFonts w:ascii="Bookman Old Style" w:hAnsi="Bookman Old Style" w:cs="Calibri"/>
          <w:iCs/>
          <w:color w:val="000000" w:themeColor="text1"/>
        </w:rPr>
      </w:pPr>
    </w:p>
    <w:p w:rsidR="0073761D"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r w:rsidRPr="00490815">
        <w:rPr>
          <w:rFonts w:ascii="Bookman Old Style" w:hAnsi="Bookman Old Style" w:cs="Calibri"/>
          <w:b/>
          <w:bCs/>
          <w:iCs/>
          <w:color w:val="000000" w:themeColor="text1"/>
        </w:rPr>
        <w:t>14.1</w:t>
      </w:r>
      <w:r w:rsidRPr="005E0EBB">
        <w:rPr>
          <w:rFonts w:ascii="Bookman Old Style" w:hAnsi="Bookman Old Style" w:cs="Calibri"/>
          <w:iCs/>
          <w:color w:val="000000" w:themeColor="text1"/>
        </w:rPr>
        <w:tab/>
        <w:t>Article 21 of the Constitution of India provides that no person shall be deprived of his life or personal liberty except according to procedure established by law. In this context the word ‘liberty’ as found in the Indian constitution takes on a narrower meaning than that in the American constitution since it is preceded by the word ‘personal’ and therefore excludes many aspects of the American understanding of liberty. The Indian meaning of ‘personal liberty’ as understood initially meant a “freedom from physical restraint or confinement within the bounds of a prison”.</w:t>
      </w:r>
      <w:r w:rsidRPr="005E0EBB">
        <w:rPr>
          <w:rStyle w:val="FootnoteReference"/>
          <w:rFonts w:ascii="Bookman Old Style" w:hAnsi="Bookman Old Style" w:cs="Calibri"/>
          <w:iCs/>
          <w:color w:val="000000" w:themeColor="text1"/>
        </w:rPr>
        <w:footnoteReference w:id="97"/>
      </w:r>
      <w:r w:rsidRPr="005E0EBB">
        <w:rPr>
          <w:rFonts w:ascii="Bookman Old Style" w:hAnsi="Bookman Old Style" w:cs="Calibri"/>
          <w:iCs/>
          <w:color w:val="000000" w:themeColor="text1"/>
        </w:rPr>
        <w:t xml:space="preserve"> Over time this was expanded to include the right to privacy</w:t>
      </w:r>
      <w:r w:rsidRPr="005E0EBB">
        <w:rPr>
          <w:rStyle w:val="FootnoteReference"/>
          <w:rFonts w:ascii="Bookman Old Style" w:hAnsi="Bookman Old Style" w:cs="Calibri"/>
          <w:iCs/>
          <w:color w:val="000000" w:themeColor="text1"/>
        </w:rPr>
        <w:footnoteReference w:id="98"/>
      </w:r>
      <w:r w:rsidRPr="005E0EBB">
        <w:rPr>
          <w:rFonts w:ascii="Bookman Old Style" w:hAnsi="Bookman Old Style" w:cs="Calibri"/>
          <w:iCs/>
          <w:color w:val="000000" w:themeColor="text1"/>
        </w:rPr>
        <w:t xml:space="preserve"> and other rights essential to the enjoyment of ordinary life and liberty. These include the rights of prisoners, the rights of inmates in protective homes, the right to legal aid, the right to speedy trial and the right against cruel and unusual punishment. </w:t>
      </w:r>
    </w:p>
    <w:p w:rsidR="00FF123A" w:rsidRPr="005E0EBB" w:rsidRDefault="00FF123A"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p>
    <w:p w:rsidR="00FF123A"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r w:rsidRPr="00490815">
        <w:rPr>
          <w:rFonts w:ascii="Bookman Old Style" w:hAnsi="Bookman Old Style" w:cs="Calibri"/>
          <w:b/>
          <w:bCs/>
          <w:iCs/>
          <w:color w:val="000000" w:themeColor="text1"/>
        </w:rPr>
        <w:t>14.2</w:t>
      </w:r>
      <w:r w:rsidRPr="005E0EBB">
        <w:rPr>
          <w:rFonts w:ascii="Bookman Old Style" w:hAnsi="Bookman Old Style" w:cs="Calibri"/>
          <w:iCs/>
          <w:color w:val="000000" w:themeColor="text1"/>
        </w:rPr>
        <w:tab/>
        <w:t>For nearly 30 years of constitutional jurisprudence, the Supreme Court of India found the deprivation of liberty to be lawful provided it was sanctioned by a duly enacted legislation</w:t>
      </w:r>
      <w:r w:rsidRPr="005E0EBB">
        <w:rPr>
          <w:rStyle w:val="FootnoteReference"/>
          <w:rFonts w:ascii="Bookman Old Style" w:hAnsi="Bookman Old Style" w:cs="Calibri"/>
          <w:iCs/>
          <w:color w:val="000000" w:themeColor="text1"/>
        </w:rPr>
        <w:footnoteReference w:id="99"/>
      </w:r>
      <w:r w:rsidRPr="005E0EBB">
        <w:rPr>
          <w:rFonts w:ascii="Bookman Old Style" w:hAnsi="Bookman Old Style" w:cs="Calibri"/>
          <w:iCs/>
          <w:color w:val="000000" w:themeColor="text1"/>
        </w:rPr>
        <w:t>.  In 1978, this interpretation changed and the Supreme Court of the country required procedure by which liberty was deprived to be just fair and reasonable</w:t>
      </w:r>
      <w:r w:rsidRPr="005E0EBB">
        <w:rPr>
          <w:rStyle w:val="FootnoteReference"/>
          <w:rFonts w:ascii="Bookman Old Style" w:hAnsi="Bookman Old Style" w:cs="Calibri"/>
          <w:iCs/>
          <w:color w:val="000000" w:themeColor="text1"/>
        </w:rPr>
        <w:footnoteReference w:id="100"/>
      </w:r>
      <w:r w:rsidRPr="005E0EBB">
        <w:rPr>
          <w:rFonts w:ascii="Bookman Old Style" w:hAnsi="Bookman Old Style" w:cs="Calibri"/>
          <w:iCs/>
          <w:color w:val="000000" w:themeColor="text1"/>
        </w:rPr>
        <w:t xml:space="preserve">.  The observance of principles of natural justice; the provision of counsel and the proportionality of sanctions were common parameters for evaluating the fairness of a procedure.  </w:t>
      </w:r>
    </w:p>
    <w:p w:rsidR="0073761D" w:rsidRPr="005E0EBB"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r w:rsidRPr="005E0EBB">
        <w:rPr>
          <w:rFonts w:ascii="Bookman Old Style" w:hAnsi="Bookman Old Style" w:cs="Calibri"/>
          <w:iCs/>
          <w:color w:val="000000" w:themeColor="text1"/>
        </w:rPr>
        <w:t xml:space="preserve"> </w:t>
      </w:r>
    </w:p>
    <w:p w:rsidR="0073761D"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r w:rsidRPr="00490815">
        <w:rPr>
          <w:rFonts w:ascii="Bookman Old Style" w:hAnsi="Bookman Old Style" w:cs="Calibri"/>
          <w:b/>
          <w:bCs/>
          <w:iCs/>
          <w:color w:val="000000" w:themeColor="text1"/>
        </w:rPr>
        <w:t>14.3</w:t>
      </w:r>
      <w:r w:rsidRPr="005E0EBB">
        <w:rPr>
          <w:rFonts w:ascii="Bookman Old Style" w:hAnsi="Bookman Old Style" w:cs="Calibri"/>
          <w:iCs/>
          <w:color w:val="000000" w:themeColor="text1"/>
        </w:rPr>
        <w:tab/>
        <w:t>That the right to life and liberty is available on an equal basis with persons with disabilities is ensured by the constitutional protection of Article 14 of the Indian Constitution, which guarantees the right to equality between any two citizens in the eyes of the law. In addition, the fair process requirement of Article 21 of the Constitution requires that any deprivation satisfy the touchstone of Article 14 (equality and non-arbitrariness), Article 19 (reasonableness and proportionality) and Article 21 (due process and right to liberty).</w:t>
      </w:r>
    </w:p>
    <w:p w:rsidR="00FF123A" w:rsidRPr="005E0EBB" w:rsidRDefault="00FF123A"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p>
    <w:p w:rsidR="0073761D"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r w:rsidRPr="00490815">
        <w:rPr>
          <w:rFonts w:ascii="Bookman Old Style" w:hAnsi="Bookman Old Style" w:cs="Calibri"/>
          <w:b/>
          <w:bCs/>
          <w:iCs/>
          <w:color w:val="000000" w:themeColor="text1"/>
        </w:rPr>
        <w:t>14.4</w:t>
      </w:r>
      <w:r w:rsidRPr="005E0EBB">
        <w:rPr>
          <w:rFonts w:ascii="Bookman Old Style" w:hAnsi="Bookman Old Style" w:cs="Calibri"/>
          <w:iCs/>
          <w:color w:val="000000" w:themeColor="text1"/>
        </w:rPr>
        <w:tab/>
        <w:t xml:space="preserve">The constitutional jurisprudence of Article 21 has been activated in relation to persons with disabilities in the context of compulsory commitment to mental hospitals and in criminal proceedings. </w:t>
      </w:r>
    </w:p>
    <w:p w:rsidR="0039200A" w:rsidRPr="005E0EBB" w:rsidRDefault="0039200A"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p>
    <w:p w:rsidR="0073761D"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r w:rsidRPr="00490815">
        <w:rPr>
          <w:rFonts w:ascii="Bookman Old Style" w:hAnsi="Bookman Old Style" w:cs="Calibri"/>
          <w:b/>
          <w:bCs/>
          <w:iCs/>
          <w:color w:val="000000" w:themeColor="text1"/>
        </w:rPr>
        <w:lastRenderedPageBreak/>
        <w:t>14.5</w:t>
      </w:r>
      <w:r w:rsidRPr="005E0EBB">
        <w:rPr>
          <w:rFonts w:ascii="Bookman Old Style" w:hAnsi="Bookman Old Style" w:cs="Calibri"/>
          <w:iCs/>
          <w:color w:val="000000" w:themeColor="text1"/>
        </w:rPr>
        <w:tab/>
        <w:t xml:space="preserve">In the first set of cases the matter went before the court to highlight the absence of therapeutic facilities in the mental hospitals.  It was contended that a person with mental illness could not compulsorily confined in a facility which provided him no treatment. Such a confinement infringed the life and liberty rights of the inmate. </w:t>
      </w:r>
    </w:p>
    <w:p w:rsidR="00FF123A" w:rsidRPr="005E0EBB" w:rsidRDefault="00FF123A"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p>
    <w:p w:rsidR="0073761D"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r w:rsidRPr="00490815">
        <w:rPr>
          <w:rFonts w:ascii="Bookman Old Style" w:hAnsi="Bookman Old Style" w:cs="Calibri"/>
          <w:b/>
          <w:bCs/>
          <w:iCs/>
          <w:color w:val="000000" w:themeColor="text1"/>
        </w:rPr>
        <w:t>14.6</w:t>
      </w:r>
      <w:r w:rsidRPr="005E0EBB">
        <w:rPr>
          <w:rFonts w:ascii="Bookman Old Style" w:hAnsi="Bookman Old Style" w:cs="Calibri"/>
          <w:iCs/>
          <w:color w:val="000000" w:themeColor="text1"/>
        </w:rPr>
        <w:tab/>
        <w:t xml:space="preserve">The Court accepted the contention and proceeded to make a series of orders to upgrade the facilities of the psychiatric institutions. However, the Court did not consider the question whether a person with mental illness had the right to refuse institutional care even if it was adequate. The Court has perceived that the right to life and liberty of persons with mental illness requires that such like institutions should be established in each state. The government the other hand is seeking mental health treatment to be based in non-institutional community settings. </w:t>
      </w:r>
    </w:p>
    <w:p w:rsidR="00FF123A" w:rsidRPr="005E0EBB" w:rsidRDefault="00FF123A"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p>
    <w:p w:rsidR="0073761D"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r w:rsidRPr="00490815">
        <w:rPr>
          <w:rFonts w:ascii="Bookman Old Style" w:hAnsi="Bookman Old Style" w:cs="Calibri"/>
          <w:b/>
          <w:bCs/>
          <w:iCs/>
          <w:color w:val="000000" w:themeColor="text1"/>
        </w:rPr>
        <w:t>14.7</w:t>
      </w:r>
      <w:r w:rsidRPr="005E0EBB">
        <w:rPr>
          <w:rFonts w:ascii="Bookman Old Style" w:hAnsi="Bookman Old Style" w:cs="Calibri"/>
          <w:iCs/>
          <w:color w:val="000000" w:themeColor="text1"/>
        </w:rPr>
        <w:tab/>
        <w:t xml:space="preserve">The second was when a person with mental illness was charged on convicted of a crime. </w:t>
      </w:r>
    </w:p>
    <w:p w:rsidR="00FF123A" w:rsidRPr="005E0EBB" w:rsidRDefault="00FF123A"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p>
    <w:p w:rsidR="0073761D"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r w:rsidRPr="00490815">
        <w:rPr>
          <w:rFonts w:ascii="Bookman Old Style" w:hAnsi="Bookman Old Style" w:cs="Calibri"/>
          <w:b/>
          <w:bCs/>
          <w:iCs/>
          <w:color w:val="000000" w:themeColor="text1"/>
        </w:rPr>
        <w:t>14.8</w:t>
      </w:r>
      <w:r w:rsidRPr="005E0EBB">
        <w:rPr>
          <w:rFonts w:ascii="Bookman Old Style" w:hAnsi="Bookman Old Style" w:cs="Calibri"/>
          <w:iCs/>
          <w:color w:val="000000" w:themeColor="text1"/>
        </w:rPr>
        <w:tab/>
        <w:t>The Code of Criminal Procedure of 1973 has a separate procedure for persons with intellectual and mental disabilities.   The primary thrust of the law in relation to the first group was to enquire upon the existence of unsoundness of mind and upon a positive finding to postpone proceedings.  These proceedings would only resume after a finding of competence was sent to the appropriate Court by the concerned institutional authorities.  The legislation had been primarily made in recognition of the right to a fair trial, if the person charged with a crime was unable to understand the proceedings or instruct counsel</w:t>
      </w:r>
      <w:proofErr w:type="gramStart"/>
      <w:r w:rsidRPr="005E0EBB">
        <w:rPr>
          <w:rFonts w:ascii="Bookman Old Style" w:hAnsi="Bookman Old Style" w:cs="Calibri"/>
          <w:iCs/>
          <w:color w:val="000000" w:themeColor="text1"/>
        </w:rPr>
        <w:t>,</w:t>
      </w:r>
      <w:proofErr w:type="gramEnd"/>
      <w:r w:rsidRPr="005E0EBB">
        <w:rPr>
          <w:rFonts w:ascii="Bookman Old Style" w:hAnsi="Bookman Old Style" w:cs="Calibri"/>
          <w:iCs/>
          <w:color w:val="000000" w:themeColor="text1"/>
        </w:rPr>
        <w:t xml:space="preserve"> then continuance of the trial was manifestly unjust.  It was brought home as a result of a number of public interest actions that postponement was resulting in the confinement of persons with mental and intellectual disabilities for inordinately long durations.  The process was especially discriminatory to persons with intellectual disabilities as trial was meant to resume once the under trial with disability regained competence.  </w:t>
      </w:r>
    </w:p>
    <w:p w:rsidR="0073761D" w:rsidRPr="005E0EBB"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p>
    <w:p w:rsidR="0073761D"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r w:rsidRPr="00490815">
        <w:rPr>
          <w:rFonts w:ascii="Bookman Old Style" w:hAnsi="Bookman Old Style" w:cs="Calibri"/>
          <w:b/>
          <w:bCs/>
          <w:iCs/>
          <w:color w:val="000000" w:themeColor="text1"/>
        </w:rPr>
        <w:t>14.9</w:t>
      </w:r>
      <w:r w:rsidRPr="005E0EBB">
        <w:rPr>
          <w:rFonts w:ascii="Bookman Old Style" w:hAnsi="Bookman Old Style" w:cs="Calibri"/>
          <w:iCs/>
          <w:color w:val="000000" w:themeColor="text1"/>
        </w:rPr>
        <w:tab/>
        <w:t>In order to address the injustice of this process, the Code of Criminal Procedure was amended and this amendment has come into force from 31</w:t>
      </w:r>
      <w:r w:rsidRPr="005E0EBB">
        <w:rPr>
          <w:rFonts w:ascii="Bookman Old Style" w:hAnsi="Bookman Old Style" w:cs="Calibri"/>
          <w:iCs/>
          <w:color w:val="000000" w:themeColor="text1"/>
          <w:vertAlign w:val="superscript"/>
        </w:rPr>
        <w:t>st</w:t>
      </w:r>
      <w:r w:rsidRPr="005E0EBB">
        <w:rPr>
          <w:rFonts w:ascii="Bookman Old Style" w:hAnsi="Bookman Old Style" w:cs="Calibri"/>
          <w:iCs/>
          <w:color w:val="000000" w:themeColor="text1"/>
        </w:rPr>
        <w:t xml:space="preserve"> December, 2009.  The following changes have been brought in through the amended law: </w:t>
      </w:r>
    </w:p>
    <w:p w:rsidR="0073761D" w:rsidRPr="005E0EBB" w:rsidRDefault="0073761D" w:rsidP="0073761D">
      <w:pPr>
        <w:autoSpaceDE w:val="0"/>
        <w:autoSpaceDN w:val="0"/>
        <w:adjustRightInd w:val="0"/>
        <w:spacing w:after="0" w:line="240" w:lineRule="auto"/>
        <w:ind w:left="720" w:hanging="720"/>
        <w:jc w:val="both"/>
        <w:rPr>
          <w:rFonts w:ascii="Bookman Old Style" w:hAnsi="Bookman Old Style" w:cs="Calibri"/>
          <w:iCs/>
          <w:color w:val="000000" w:themeColor="text1"/>
        </w:rPr>
      </w:pPr>
    </w:p>
    <w:p w:rsidR="0073761D" w:rsidRPr="005E0EBB" w:rsidRDefault="0073761D" w:rsidP="00FA40AA">
      <w:pPr>
        <w:pStyle w:val="ListParagraph"/>
        <w:numPr>
          <w:ilvl w:val="0"/>
          <w:numId w:val="40"/>
        </w:numPr>
        <w:autoSpaceDE w:val="0"/>
        <w:autoSpaceDN w:val="0"/>
        <w:adjustRightInd w:val="0"/>
        <w:spacing w:after="0" w:line="240" w:lineRule="auto"/>
        <w:jc w:val="both"/>
        <w:rPr>
          <w:rFonts w:ascii="Bookman Old Style" w:hAnsi="Bookman Old Style" w:cs="Calibri"/>
          <w:iCs/>
          <w:color w:val="000000" w:themeColor="text1"/>
        </w:rPr>
      </w:pPr>
      <w:r w:rsidRPr="005E0EBB">
        <w:rPr>
          <w:rFonts w:ascii="Bookman Old Style" w:hAnsi="Bookman Old Style" w:cs="Calibri"/>
          <w:iCs/>
          <w:color w:val="000000" w:themeColor="text1"/>
        </w:rPr>
        <w:t>The amended legislation requires the Magistrate or Court to obtain the opinion of a Psychiatrist or clinical Psychologist before concluding that the accused is of unsound mind or is a person with mental retardation.</w:t>
      </w:r>
    </w:p>
    <w:p w:rsidR="0073761D" w:rsidRPr="005E0EBB" w:rsidRDefault="0073761D" w:rsidP="0073761D">
      <w:pPr>
        <w:pStyle w:val="ListParagraph"/>
        <w:autoSpaceDE w:val="0"/>
        <w:autoSpaceDN w:val="0"/>
        <w:adjustRightInd w:val="0"/>
        <w:spacing w:after="0" w:line="240" w:lineRule="auto"/>
        <w:jc w:val="both"/>
        <w:rPr>
          <w:rFonts w:ascii="Bookman Old Style" w:hAnsi="Bookman Old Style" w:cs="Calibri"/>
          <w:iCs/>
          <w:color w:val="000000" w:themeColor="text1"/>
        </w:rPr>
      </w:pPr>
    </w:p>
    <w:p w:rsidR="0073761D" w:rsidRPr="005E0EBB" w:rsidRDefault="0073761D" w:rsidP="00FA40AA">
      <w:pPr>
        <w:pStyle w:val="ListParagraph"/>
        <w:numPr>
          <w:ilvl w:val="0"/>
          <w:numId w:val="40"/>
        </w:numPr>
        <w:autoSpaceDE w:val="0"/>
        <w:autoSpaceDN w:val="0"/>
        <w:adjustRightInd w:val="0"/>
        <w:spacing w:after="0" w:line="240" w:lineRule="auto"/>
        <w:jc w:val="both"/>
        <w:rPr>
          <w:rFonts w:ascii="Bookman Old Style" w:hAnsi="Bookman Old Style" w:cs="Calibri"/>
          <w:iCs/>
          <w:color w:val="000000" w:themeColor="text1"/>
        </w:rPr>
      </w:pPr>
      <w:r w:rsidRPr="005E0EBB">
        <w:rPr>
          <w:rFonts w:ascii="Bookman Old Style" w:hAnsi="Bookman Old Style" w:cs="Calibri"/>
          <w:iCs/>
          <w:color w:val="000000" w:themeColor="text1"/>
        </w:rPr>
        <w:t xml:space="preserve">The Magistrate or Court is to postpone the trial only if the prosecution is able to establish a prima facie case against the accused.  </w:t>
      </w:r>
    </w:p>
    <w:p w:rsidR="0073761D" w:rsidRPr="005E0EBB" w:rsidRDefault="0073761D" w:rsidP="0073761D">
      <w:pPr>
        <w:pStyle w:val="ListParagraph"/>
        <w:spacing w:line="240" w:lineRule="auto"/>
        <w:jc w:val="both"/>
        <w:rPr>
          <w:rFonts w:ascii="Bookman Old Style" w:hAnsi="Bookman Old Style" w:cs="Calibri"/>
          <w:iCs/>
          <w:color w:val="000000" w:themeColor="text1"/>
        </w:rPr>
      </w:pPr>
    </w:p>
    <w:p w:rsidR="0073761D" w:rsidRPr="005E0EBB" w:rsidRDefault="0073761D" w:rsidP="00FA40AA">
      <w:pPr>
        <w:pStyle w:val="ListParagraph"/>
        <w:numPr>
          <w:ilvl w:val="0"/>
          <w:numId w:val="40"/>
        </w:numPr>
        <w:autoSpaceDE w:val="0"/>
        <w:autoSpaceDN w:val="0"/>
        <w:adjustRightInd w:val="0"/>
        <w:spacing w:after="0" w:line="240" w:lineRule="auto"/>
        <w:jc w:val="both"/>
        <w:rPr>
          <w:rFonts w:ascii="Bookman Old Style" w:hAnsi="Bookman Old Style" w:cs="Calibri"/>
          <w:iCs/>
          <w:color w:val="000000" w:themeColor="text1"/>
        </w:rPr>
      </w:pPr>
      <w:r w:rsidRPr="005E0EBB">
        <w:rPr>
          <w:rFonts w:ascii="Bookman Old Style" w:hAnsi="Bookman Old Style" w:cs="Calibri"/>
          <w:iCs/>
          <w:color w:val="000000" w:themeColor="text1"/>
        </w:rPr>
        <w:t>If the accused is found to be a person with mental retardation who is incapable of entering defence then the Magistrate or Court are required to close the enquiry or not hold the trial as the case may be.  Instead they are required to either order the release of the accused or transfer him or her to a residential facility which provides care and appropriate education and training.</w:t>
      </w:r>
    </w:p>
    <w:p w:rsidR="0073761D" w:rsidRPr="005E0EBB" w:rsidRDefault="0073761D" w:rsidP="0073761D">
      <w:pPr>
        <w:pStyle w:val="ListParagraph"/>
        <w:spacing w:line="240" w:lineRule="auto"/>
        <w:jc w:val="both"/>
        <w:rPr>
          <w:rFonts w:ascii="Bookman Old Style" w:hAnsi="Bookman Old Style" w:cs="Calibri"/>
          <w:iCs/>
          <w:color w:val="000000" w:themeColor="text1"/>
        </w:rPr>
      </w:pPr>
    </w:p>
    <w:p w:rsidR="0073761D" w:rsidRPr="005E0EBB" w:rsidRDefault="0073761D" w:rsidP="00FA40AA">
      <w:pPr>
        <w:pStyle w:val="ListParagraph"/>
        <w:numPr>
          <w:ilvl w:val="0"/>
          <w:numId w:val="40"/>
        </w:numPr>
        <w:autoSpaceDE w:val="0"/>
        <w:autoSpaceDN w:val="0"/>
        <w:adjustRightInd w:val="0"/>
        <w:spacing w:after="0" w:line="240" w:lineRule="auto"/>
        <w:jc w:val="both"/>
        <w:rPr>
          <w:rFonts w:ascii="Bookman Old Style" w:hAnsi="Bookman Old Style" w:cs="Calibri"/>
          <w:iCs/>
          <w:color w:val="000000" w:themeColor="text1"/>
        </w:rPr>
      </w:pPr>
      <w:r w:rsidRPr="005E0EBB">
        <w:rPr>
          <w:rFonts w:ascii="Bookman Old Style" w:hAnsi="Bookman Old Style" w:cs="Calibri"/>
          <w:iCs/>
          <w:color w:val="000000" w:themeColor="text1"/>
        </w:rPr>
        <w:lastRenderedPageBreak/>
        <w:t xml:space="preserve">When an accused is found to be an unsound mind the Court or Magistrate have been given liberal powers of bail provided that a friend or relative undertakes to obtain regular outpatient psychiatric treatment  from the nearest medical facility and prevent the accused from injuring self or others. </w:t>
      </w:r>
    </w:p>
    <w:p w:rsidR="0073761D" w:rsidRDefault="0073761D" w:rsidP="0073761D">
      <w:pPr>
        <w:autoSpaceDE w:val="0"/>
        <w:autoSpaceDN w:val="0"/>
        <w:adjustRightInd w:val="0"/>
        <w:spacing w:after="0" w:line="240" w:lineRule="auto"/>
        <w:jc w:val="both"/>
        <w:rPr>
          <w:rFonts w:ascii="Bookman Old Style" w:hAnsi="Bookman Old Style" w:cs="Calibri"/>
          <w:b/>
          <w:color w:val="000000" w:themeColor="text1"/>
        </w:rPr>
      </w:pPr>
    </w:p>
    <w:p w:rsidR="0073761D" w:rsidRPr="007265A6" w:rsidRDefault="0073761D" w:rsidP="00490815">
      <w:pPr>
        <w:autoSpaceDE w:val="0"/>
        <w:autoSpaceDN w:val="0"/>
        <w:adjustRightInd w:val="0"/>
        <w:spacing w:after="0" w:line="240" w:lineRule="auto"/>
        <w:jc w:val="center"/>
        <w:rPr>
          <w:rFonts w:ascii="Bookman Old Style" w:hAnsi="Bookman Old Style" w:cs="Calibri"/>
          <w:b/>
          <w:color w:val="1F497D" w:themeColor="text2"/>
          <w:sz w:val="24"/>
          <w:szCs w:val="24"/>
        </w:rPr>
      </w:pPr>
      <w:r w:rsidRPr="007265A6">
        <w:rPr>
          <w:rFonts w:ascii="Bookman Old Style" w:hAnsi="Bookman Old Style" w:cs="Calibri"/>
          <w:b/>
          <w:color w:val="1F497D" w:themeColor="text2"/>
          <w:sz w:val="24"/>
          <w:szCs w:val="24"/>
        </w:rPr>
        <w:t xml:space="preserve">Civil </w:t>
      </w:r>
      <w:r w:rsidR="00B764CB" w:rsidRPr="007265A6">
        <w:rPr>
          <w:rFonts w:ascii="Bookman Old Style" w:hAnsi="Bookman Old Style" w:cs="Calibri"/>
          <w:b/>
          <w:color w:val="1F497D" w:themeColor="text2"/>
          <w:sz w:val="24"/>
          <w:szCs w:val="24"/>
        </w:rPr>
        <w:t>C</w:t>
      </w:r>
      <w:r w:rsidRPr="007265A6">
        <w:rPr>
          <w:rFonts w:ascii="Bookman Old Style" w:hAnsi="Bookman Old Style" w:cs="Calibri"/>
          <w:b/>
          <w:color w:val="1F497D" w:themeColor="text2"/>
          <w:sz w:val="24"/>
          <w:szCs w:val="24"/>
        </w:rPr>
        <w:t xml:space="preserve">ommitment </w:t>
      </w:r>
      <w:r w:rsidR="00B764CB" w:rsidRPr="007265A6">
        <w:rPr>
          <w:rFonts w:ascii="Bookman Old Style" w:hAnsi="Bookman Old Style" w:cs="Calibri"/>
          <w:b/>
          <w:color w:val="1F497D" w:themeColor="text2"/>
          <w:sz w:val="24"/>
          <w:szCs w:val="24"/>
        </w:rPr>
        <w:t>L</w:t>
      </w:r>
      <w:r w:rsidRPr="007265A6">
        <w:rPr>
          <w:rFonts w:ascii="Bookman Old Style" w:hAnsi="Bookman Old Style" w:cs="Calibri"/>
          <w:b/>
          <w:color w:val="1F497D" w:themeColor="text2"/>
          <w:sz w:val="24"/>
          <w:szCs w:val="24"/>
        </w:rPr>
        <w:t>aws</w:t>
      </w:r>
    </w:p>
    <w:p w:rsidR="0073761D" w:rsidRDefault="0073761D" w:rsidP="0073761D">
      <w:pPr>
        <w:autoSpaceDE w:val="0"/>
        <w:autoSpaceDN w:val="0"/>
        <w:adjustRightInd w:val="0"/>
        <w:spacing w:after="0" w:line="240" w:lineRule="auto"/>
        <w:ind w:left="720" w:hanging="720"/>
        <w:jc w:val="both"/>
        <w:rPr>
          <w:rFonts w:ascii="Bookman Old Style" w:hAnsi="Bookman Old Style" w:cs="Calibri"/>
          <w:color w:val="000000" w:themeColor="text1"/>
        </w:rPr>
      </w:pPr>
    </w:p>
    <w:p w:rsidR="0073761D" w:rsidRDefault="0073761D" w:rsidP="00490815">
      <w:pPr>
        <w:autoSpaceDE w:val="0"/>
        <w:autoSpaceDN w:val="0"/>
        <w:adjustRightInd w:val="0"/>
        <w:spacing w:after="0" w:line="240" w:lineRule="auto"/>
        <w:ind w:left="900" w:hanging="900"/>
        <w:jc w:val="both"/>
        <w:rPr>
          <w:rFonts w:ascii="Bookman Old Style" w:hAnsi="Bookman Old Style" w:cs="Calibri"/>
          <w:color w:val="000000" w:themeColor="text1"/>
        </w:rPr>
      </w:pPr>
      <w:r w:rsidRPr="00490815">
        <w:rPr>
          <w:rFonts w:ascii="Bookman Old Style" w:hAnsi="Bookman Old Style" w:cs="Calibri"/>
          <w:b/>
          <w:bCs/>
          <w:color w:val="000000" w:themeColor="text1"/>
        </w:rPr>
        <w:t>14.10</w:t>
      </w:r>
      <w:r w:rsidRPr="005E0EBB">
        <w:rPr>
          <w:rFonts w:ascii="Bookman Old Style" w:hAnsi="Bookman Old Style" w:cs="Calibri"/>
          <w:color w:val="000000" w:themeColor="text1"/>
        </w:rPr>
        <w:tab/>
      </w:r>
      <w:r w:rsidRPr="005E0EBB">
        <w:rPr>
          <w:rFonts w:ascii="Bookman Old Style" w:hAnsi="Bookman Old Style" w:cs="Calibri"/>
          <w:b/>
          <w:color w:val="000000" w:themeColor="text1"/>
        </w:rPr>
        <w:t xml:space="preserve"> </w:t>
      </w:r>
      <w:r w:rsidRPr="005E0EBB">
        <w:rPr>
          <w:rFonts w:ascii="Bookman Old Style" w:hAnsi="Bookman Old Style" w:cs="Calibri"/>
          <w:color w:val="000000" w:themeColor="text1"/>
        </w:rPr>
        <w:t xml:space="preserve">The above narration demonstrates the varied perceptions on the right to liberty for persons with disabilities that subsist in the country. These varied perceptions are yet again on display in the process of harmonizing Indian law with the UNCRPD. </w:t>
      </w:r>
    </w:p>
    <w:p w:rsidR="00FF123A" w:rsidRPr="005E0EBB" w:rsidRDefault="00FF123A" w:rsidP="0073761D">
      <w:pPr>
        <w:autoSpaceDE w:val="0"/>
        <w:autoSpaceDN w:val="0"/>
        <w:adjustRightInd w:val="0"/>
        <w:spacing w:after="0" w:line="240" w:lineRule="auto"/>
        <w:ind w:left="720" w:hanging="720"/>
        <w:jc w:val="both"/>
        <w:rPr>
          <w:rFonts w:ascii="Bookman Old Style" w:hAnsi="Bookman Old Style" w:cs="Calibri"/>
          <w:b/>
          <w:color w:val="000000" w:themeColor="text1"/>
        </w:rPr>
      </w:pPr>
    </w:p>
    <w:p w:rsidR="0073761D" w:rsidRPr="005E0EBB" w:rsidRDefault="0073761D" w:rsidP="00FA40AA">
      <w:pPr>
        <w:pStyle w:val="ListParagraph"/>
        <w:numPr>
          <w:ilvl w:val="1"/>
          <w:numId w:val="114"/>
        </w:numPr>
        <w:autoSpaceDE w:val="0"/>
        <w:autoSpaceDN w:val="0"/>
        <w:adjustRightInd w:val="0"/>
        <w:spacing w:after="0" w:line="240" w:lineRule="auto"/>
        <w:ind w:left="900" w:hanging="900"/>
        <w:jc w:val="both"/>
        <w:rPr>
          <w:rFonts w:ascii="Bookman Old Style" w:hAnsi="Bookman Old Style" w:cs="Calibri"/>
          <w:color w:val="000000" w:themeColor="text1"/>
        </w:rPr>
      </w:pPr>
      <w:r w:rsidRPr="005E0EBB">
        <w:rPr>
          <w:rFonts w:ascii="Bookman Old Style" w:hAnsi="Bookman Old Style" w:cs="Calibri"/>
          <w:color w:val="000000" w:themeColor="text1"/>
        </w:rPr>
        <w:t xml:space="preserve">The Committee formulating the New Law on the Rights of Persons with Disabilities has outlined both negative and positive duties for the realization of this right. The proposed draft law places a total embargo on the deprivation of personal liberty on the ground of disability.  It further holds that right to personal liberty includes freedom from non-consensual civil commitment. It further requires programmes to be launched by which safe havens, timeout sites and respite places are available to diffuse situations of conflict and violence.   Even as the unequivocal recognition of the right to liberty is being unanimously endorsed the absolute prohibition of non-consensual civil commitment is being especially questioned by families and mental health professionals.  </w:t>
      </w:r>
    </w:p>
    <w:p w:rsidR="0073761D" w:rsidRPr="005E0EBB" w:rsidRDefault="0073761D" w:rsidP="0073761D">
      <w:pPr>
        <w:pStyle w:val="ListParagraph"/>
        <w:spacing w:line="240" w:lineRule="auto"/>
        <w:rPr>
          <w:rFonts w:ascii="Bookman Old Style" w:hAnsi="Bookman Old Style" w:cs="Calibri"/>
          <w:iCs/>
          <w:color w:val="000000" w:themeColor="text1"/>
        </w:rPr>
      </w:pPr>
    </w:p>
    <w:p w:rsidR="0073761D" w:rsidRPr="005E0EBB" w:rsidRDefault="0073761D" w:rsidP="00FA40AA">
      <w:pPr>
        <w:pStyle w:val="ListParagraph"/>
        <w:numPr>
          <w:ilvl w:val="1"/>
          <w:numId w:val="114"/>
        </w:numPr>
        <w:autoSpaceDE w:val="0"/>
        <w:autoSpaceDN w:val="0"/>
        <w:adjustRightInd w:val="0"/>
        <w:spacing w:after="0" w:line="240" w:lineRule="auto"/>
        <w:ind w:left="900" w:hanging="900"/>
        <w:jc w:val="both"/>
        <w:rPr>
          <w:rFonts w:ascii="Bookman Old Style" w:hAnsi="Bookman Old Style" w:cs="Calibri"/>
          <w:color w:val="000000" w:themeColor="text1"/>
        </w:rPr>
      </w:pPr>
      <w:r w:rsidRPr="005E0EBB">
        <w:rPr>
          <w:rFonts w:ascii="Bookman Old Style" w:hAnsi="Bookman Old Style" w:cs="Calibri"/>
          <w:color w:val="000000" w:themeColor="text1"/>
        </w:rPr>
        <w:t xml:space="preserve">A different approach has been adopted in the draft law on Mental Health Care and Treatment Act which has been formulated to replace the current Mental Health Act.  This reform effort allows for the development of alternatives to compulsory care even as it supports the continuance of non-consensual civil commitment. The opposition to this model primarily comes from persons with disability. </w:t>
      </w:r>
    </w:p>
    <w:p w:rsidR="0073761D" w:rsidRPr="005E0EBB" w:rsidRDefault="0073761D" w:rsidP="0073761D">
      <w:pPr>
        <w:pStyle w:val="ListParagraph"/>
        <w:spacing w:line="240" w:lineRule="auto"/>
        <w:jc w:val="both"/>
        <w:rPr>
          <w:rFonts w:ascii="Bookman Old Style" w:hAnsi="Bookman Old Style" w:cs="Calibri"/>
          <w:iCs/>
          <w:color w:val="000000" w:themeColor="text1"/>
        </w:rPr>
      </w:pPr>
    </w:p>
    <w:p w:rsidR="0073761D" w:rsidRDefault="0073761D" w:rsidP="00FA40AA">
      <w:pPr>
        <w:pStyle w:val="ListParagraph"/>
        <w:numPr>
          <w:ilvl w:val="1"/>
          <w:numId w:val="114"/>
        </w:numPr>
        <w:autoSpaceDE w:val="0"/>
        <w:autoSpaceDN w:val="0"/>
        <w:adjustRightInd w:val="0"/>
        <w:spacing w:after="0" w:line="240" w:lineRule="auto"/>
        <w:ind w:left="900" w:hanging="900"/>
        <w:jc w:val="both"/>
        <w:rPr>
          <w:rFonts w:ascii="Bookman Old Style" w:hAnsi="Bookman Old Style" w:cs="Calibri"/>
          <w:color w:val="000000" w:themeColor="text1"/>
        </w:rPr>
      </w:pPr>
      <w:r w:rsidRPr="005E0EBB">
        <w:rPr>
          <w:rFonts w:ascii="Bookman Old Style" w:hAnsi="Bookman Old Style" w:cs="Calibri"/>
          <w:color w:val="000000" w:themeColor="text1"/>
        </w:rPr>
        <w:t xml:space="preserve">The fear in relation to the Rights of Persons with Disabilities Act approach is that if consent is to be the non-negotiable basis for care and treatment then how is such treatment to be provided to people who need the care but either refuse or are not able to provide consent.  Further, in the absence of less restrictive alternatives this kind of embargo is unrealistically idealistic.  The disagreement with the Mental Health Care and Treatment approach is that it only notionally accepts the paradigm shift of the UNCRPD and consequently provides no path way for change.  </w:t>
      </w:r>
    </w:p>
    <w:p w:rsidR="00FF123A" w:rsidRPr="005E0EBB" w:rsidRDefault="00FF123A" w:rsidP="00FF123A">
      <w:pPr>
        <w:pStyle w:val="ListParagraph"/>
        <w:autoSpaceDE w:val="0"/>
        <w:autoSpaceDN w:val="0"/>
        <w:adjustRightInd w:val="0"/>
        <w:spacing w:after="0" w:line="240" w:lineRule="auto"/>
        <w:jc w:val="both"/>
        <w:rPr>
          <w:rFonts w:ascii="Bookman Old Style" w:hAnsi="Bookman Old Style" w:cs="Calibri"/>
          <w:color w:val="000000" w:themeColor="text1"/>
        </w:rPr>
      </w:pPr>
    </w:p>
    <w:p w:rsidR="0073761D" w:rsidRPr="00490815" w:rsidRDefault="0073761D" w:rsidP="0073761D">
      <w:pPr>
        <w:autoSpaceDE w:val="0"/>
        <w:autoSpaceDN w:val="0"/>
        <w:adjustRightInd w:val="0"/>
        <w:spacing w:after="0" w:line="240" w:lineRule="auto"/>
        <w:ind w:left="720" w:hanging="720"/>
        <w:jc w:val="center"/>
        <w:rPr>
          <w:rFonts w:ascii="Bookman Old Style" w:hAnsi="Bookman Old Style" w:cs="Calibri"/>
          <w:b/>
          <w:iCs/>
          <w:color w:val="1F497D" w:themeColor="text2"/>
          <w:sz w:val="24"/>
          <w:szCs w:val="24"/>
        </w:rPr>
      </w:pPr>
      <w:r w:rsidRPr="00490815">
        <w:rPr>
          <w:rFonts w:ascii="Bookman Old Style" w:hAnsi="Bookman Old Style" w:cs="Calibri"/>
          <w:b/>
          <w:iCs/>
          <w:color w:val="1F497D" w:themeColor="text2"/>
          <w:sz w:val="24"/>
          <w:szCs w:val="24"/>
        </w:rPr>
        <w:t>FINDINGS</w:t>
      </w:r>
    </w:p>
    <w:p w:rsidR="0073761D" w:rsidRPr="005E0EBB" w:rsidRDefault="0073761D" w:rsidP="00FE1FB0">
      <w:pPr>
        <w:pStyle w:val="ListParagraph"/>
        <w:numPr>
          <w:ilvl w:val="0"/>
          <w:numId w:val="136"/>
        </w:numPr>
        <w:autoSpaceDE w:val="0"/>
        <w:autoSpaceDN w:val="0"/>
        <w:adjustRightInd w:val="0"/>
        <w:spacing w:after="0" w:line="240" w:lineRule="auto"/>
        <w:rPr>
          <w:rFonts w:ascii="Bookman Old Style" w:hAnsi="Bookman Old Style" w:cs="Calibri"/>
          <w:color w:val="000000" w:themeColor="text1"/>
        </w:rPr>
      </w:pPr>
      <w:r w:rsidRPr="005E0EBB">
        <w:rPr>
          <w:rFonts w:ascii="Bookman Old Style" w:hAnsi="Bookman Old Style" w:cs="Calibri"/>
          <w:color w:val="000000" w:themeColor="text1"/>
        </w:rPr>
        <w:t>The extant interpretation right to liberty holds that institutions must be thriving therapeutic communities if persons with disabilities can be housed in them without infringing</w:t>
      </w:r>
      <w:r>
        <w:rPr>
          <w:rFonts w:ascii="Bookman Old Style" w:hAnsi="Bookman Old Style" w:cs="Calibri"/>
          <w:color w:val="000000" w:themeColor="text1"/>
        </w:rPr>
        <w:t xml:space="preserve"> </w:t>
      </w:r>
      <w:r w:rsidRPr="005E0EBB">
        <w:rPr>
          <w:rFonts w:ascii="Bookman Old Style" w:hAnsi="Bookman Old Style" w:cs="Calibri"/>
          <w:color w:val="000000" w:themeColor="text1"/>
        </w:rPr>
        <w:t xml:space="preserve">Article 21. </w:t>
      </w:r>
    </w:p>
    <w:p w:rsidR="0073761D" w:rsidRPr="005E0EBB" w:rsidRDefault="0073761D" w:rsidP="00FE1FB0">
      <w:pPr>
        <w:pStyle w:val="ListParagraph"/>
        <w:numPr>
          <w:ilvl w:val="0"/>
          <w:numId w:val="136"/>
        </w:numPr>
        <w:autoSpaceDE w:val="0"/>
        <w:autoSpaceDN w:val="0"/>
        <w:adjustRightInd w:val="0"/>
        <w:spacing w:after="0" w:line="240" w:lineRule="auto"/>
        <w:rPr>
          <w:rFonts w:ascii="Bookman Old Style" w:hAnsi="Bookman Old Style" w:cs="Calibri"/>
          <w:color w:val="000000" w:themeColor="text1"/>
        </w:rPr>
      </w:pPr>
      <w:r w:rsidRPr="005E0EBB">
        <w:rPr>
          <w:rFonts w:ascii="Bookman Old Style" w:hAnsi="Bookman Old Style" w:cs="Calibri"/>
          <w:color w:val="000000" w:themeColor="text1"/>
        </w:rPr>
        <w:t>Persons with disabilities are not provided future treatment on an equal basis with others.</w:t>
      </w:r>
    </w:p>
    <w:p w:rsidR="0073761D" w:rsidRPr="00490815" w:rsidRDefault="00490815" w:rsidP="0073761D">
      <w:pPr>
        <w:autoSpaceDE w:val="0"/>
        <w:autoSpaceDN w:val="0"/>
        <w:adjustRightInd w:val="0"/>
        <w:spacing w:after="0" w:line="240" w:lineRule="auto"/>
        <w:jc w:val="center"/>
        <w:rPr>
          <w:rFonts w:ascii="Bookman Old Style" w:hAnsi="Bookman Old Style" w:cs="Calibri"/>
          <w:b/>
          <w:color w:val="1F497D" w:themeColor="text2"/>
          <w:sz w:val="24"/>
          <w:szCs w:val="24"/>
        </w:rPr>
      </w:pPr>
      <w:r w:rsidRPr="00490815">
        <w:rPr>
          <w:rFonts w:ascii="Bookman Old Style" w:hAnsi="Bookman Old Style" w:cs="Calibri"/>
          <w:b/>
          <w:color w:val="1F497D" w:themeColor="text2"/>
          <w:sz w:val="24"/>
          <w:szCs w:val="24"/>
        </w:rPr>
        <w:t>Future Plan of Action</w:t>
      </w:r>
    </w:p>
    <w:p w:rsidR="0073761D" w:rsidRPr="005E0EBB" w:rsidRDefault="0073761D" w:rsidP="00FA40AA">
      <w:pPr>
        <w:pStyle w:val="ListParagraph"/>
        <w:numPr>
          <w:ilvl w:val="0"/>
          <w:numId w:val="113"/>
        </w:numPr>
        <w:autoSpaceDE w:val="0"/>
        <w:autoSpaceDN w:val="0"/>
        <w:adjustRightInd w:val="0"/>
        <w:spacing w:after="0" w:line="240" w:lineRule="auto"/>
        <w:rPr>
          <w:rFonts w:ascii="Bookman Old Style" w:hAnsi="Bookman Old Style"/>
        </w:rPr>
      </w:pPr>
      <w:r w:rsidRPr="005E0EBB">
        <w:rPr>
          <w:rFonts w:ascii="Bookman Old Style" w:hAnsi="Bookman Old Style" w:cs="Calibri"/>
          <w:color w:val="000000" w:themeColor="text1"/>
        </w:rPr>
        <w:t>To so formulate the RPDB and MHCA that the two legislations operate as a bridge between the deal and the real.</w:t>
      </w:r>
    </w:p>
    <w:p w:rsidR="00490815" w:rsidRDefault="00490815" w:rsidP="00490815">
      <w:pPr>
        <w:pStyle w:val="NoSpacing"/>
        <w:rPr>
          <w:rFonts w:ascii="Bookman Old Style" w:hAnsi="Bookman Old Style"/>
          <w:b/>
          <w:bCs/>
          <w:sz w:val="24"/>
          <w:szCs w:val="24"/>
          <w:lang w:val="en-IN"/>
        </w:rPr>
        <w:sectPr w:rsidR="00490815" w:rsidSect="00531DDA">
          <w:headerReference w:type="default" r:id="rId47"/>
          <w:pgSz w:w="12240" w:h="15840"/>
          <w:pgMar w:top="1440" w:right="1440" w:bottom="1440" w:left="1440" w:header="720" w:footer="720" w:gutter="0"/>
          <w:cols w:space="720"/>
          <w:titlePg/>
          <w:docGrid w:linePitch="360"/>
        </w:sectPr>
      </w:pPr>
    </w:p>
    <w:p w:rsidR="006D686B" w:rsidRPr="00490815" w:rsidRDefault="006D686B" w:rsidP="00490815">
      <w:pPr>
        <w:pStyle w:val="NoSpacing"/>
        <w:jc w:val="center"/>
        <w:rPr>
          <w:rFonts w:ascii="Bookman Old Style" w:hAnsi="Bookman Old Style"/>
          <w:b/>
          <w:bCs/>
          <w:caps/>
          <w:color w:val="1F497D" w:themeColor="text2"/>
          <w:sz w:val="28"/>
          <w:szCs w:val="28"/>
          <w:lang w:val="en-IN"/>
        </w:rPr>
      </w:pPr>
      <w:r w:rsidRPr="00490815">
        <w:rPr>
          <w:rFonts w:ascii="Bookman Old Style" w:hAnsi="Bookman Old Style"/>
          <w:b/>
          <w:bCs/>
          <w:caps/>
          <w:color w:val="1F497D" w:themeColor="text2"/>
          <w:sz w:val="28"/>
          <w:szCs w:val="28"/>
          <w:lang w:val="en-IN"/>
        </w:rPr>
        <w:lastRenderedPageBreak/>
        <w:t>Article</w:t>
      </w:r>
      <w:r w:rsidR="00490815">
        <w:rPr>
          <w:rFonts w:ascii="Bookman Old Style" w:hAnsi="Bookman Old Style"/>
          <w:b/>
          <w:bCs/>
          <w:caps/>
          <w:color w:val="1F497D" w:themeColor="text2"/>
          <w:sz w:val="28"/>
          <w:szCs w:val="28"/>
          <w:lang w:val="en-IN"/>
        </w:rPr>
        <w:t xml:space="preserve"> 15 - </w:t>
      </w:r>
      <w:r w:rsidRPr="00490815">
        <w:rPr>
          <w:rFonts w:ascii="Bookman Old Style" w:hAnsi="Bookman Old Style"/>
          <w:b/>
          <w:bCs/>
          <w:caps/>
          <w:color w:val="1F497D" w:themeColor="text2"/>
          <w:sz w:val="28"/>
          <w:szCs w:val="28"/>
          <w:lang w:val="en-IN"/>
        </w:rPr>
        <w:t>Freedom of torture or cruel, inhuman or</w:t>
      </w:r>
      <w:r w:rsidR="00490815">
        <w:rPr>
          <w:rFonts w:ascii="Bookman Old Style" w:hAnsi="Bookman Old Style"/>
          <w:b/>
          <w:bCs/>
          <w:caps/>
          <w:color w:val="1F497D" w:themeColor="text2"/>
          <w:sz w:val="28"/>
          <w:szCs w:val="28"/>
          <w:lang w:val="en-IN"/>
        </w:rPr>
        <w:t xml:space="preserve"> </w:t>
      </w:r>
      <w:r w:rsidRPr="00490815">
        <w:rPr>
          <w:rFonts w:ascii="Bookman Old Style" w:hAnsi="Bookman Old Style"/>
          <w:b/>
          <w:bCs/>
          <w:caps/>
          <w:color w:val="1F497D" w:themeColor="text2"/>
          <w:sz w:val="28"/>
          <w:szCs w:val="28"/>
          <w:lang w:val="en-IN"/>
        </w:rPr>
        <w:t>degrading treatment or punishment</w:t>
      </w:r>
    </w:p>
    <w:p w:rsidR="006D686B" w:rsidRPr="00D10365" w:rsidRDefault="006D686B" w:rsidP="006D686B">
      <w:pPr>
        <w:pStyle w:val="NoSpacing"/>
        <w:rPr>
          <w:rFonts w:ascii="Bookman Old Style" w:hAnsi="Bookman Old Style"/>
          <w:b/>
          <w:color w:val="000000" w:themeColor="text1"/>
          <w:u w:val="single"/>
          <w:lang w:val="en-IN"/>
        </w:rPr>
      </w:pPr>
    </w:p>
    <w:tbl>
      <w:tblPr>
        <w:tblStyle w:val="TableGrid"/>
        <w:tblW w:w="0" w:type="auto"/>
        <w:tblInd w:w="720" w:type="dxa"/>
        <w:tblLook w:val="04A0" w:firstRow="1" w:lastRow="0" w:firstColumn="1" w:lastColumn="0" w:noHBand="0" w:noVBand="1"/>
      </w:tblPr>
      <w:tblGrid>
        <w:gridCol w:w="8522"/>
      </w:tblGrid>
      <w:tr w:rsidR="006D686B" w:rsidRPr="00300ABE" w:rsidTr="006D686B">
        <w:tc>
          <w:tcPr>
            <w:tcW w:w="8522" w:type="dxa"/>
          </w:tcPr>
          <w:p w:rsidR="006D686B" w:rsidRPr="00300ABE" w:rsidRDefault="006D686B" w:rsidP="006D686B">
            <w:pPr>
              <w:autoSpaceDE w:val="0"/>
              <w:autoSpaceDN w:val="0"/>
              <w:adjustRightInd w:val="0"/>
              <w:ind w:left="720" w:hanging="720"/>
              <w:jc w:val="both"/>
              <w:rPr>
                <w:rFonts w:ascii="Arial Narrow" w:eastAsia="Times New Roman" w:hAnsi="Arial Narrow"/>
                <w:i/>
                <w:color w:val="000000" w:themeColor="text1"/>
                <w:sz w:val="20"/>
                <w:szCs w:val="20"/>
              </w:rPr>
            </w:pPr>
            <w:r w:rsidRPr="00300ABE">
              <w:rPr>
                <w:rFonts w:ascii="Arial Narrow" w:eastAsia="Times New Roman" w:hAnsi="Arial Narrow"/>
                <w:i/>
                <w:color w:val="000000" w:themeColor="text1"/>
                <w:sz w:val="20"/>
                <w:szCs w:val="20"/>
              </w:rPr>
              <w:t xml:space="preserve">1. </w:t>
            </w:r>
            <w:r w:rsidRPr="00300ABE">
              <w:rPr>
                <w:rFonts w:ascii="Arial Narrow" w:eastAsia="Times New Roman" w:hAnsi="Arial Narrow"/>
                <w:i/>
                <w:color w:val="000000" w:themeColor="text1"/>
                <w:sz w:val="20"/>
                <w:szCs w:val="20"/>
              </w:rPr>
              <w:tab/>
              <w:t xml:space="preserve">No one shall be subjected to torture or to cruel, inhuman or degrading treatment or punishment. In particular, no one shall be subjected without his or her free consent to medical or scientific experimentation. </w:t>
            </w:r>
          </w:p>
          <w:p w:rsidR="006D686B" w:rsidRPr="00300ABE" w:rsidRDefault="006D686B" w:rsidP="006D686B">
            <w:pPr>
              <w:ind w:left="720" w:hanging="720"/>
              <w:jc w:val="both"/>
              <w:rPr>
                <w:rFonts w:ascii="Arial Narrow" w:eastAsia="Times New Roman" w:hAnsi="Arial Narrow"/>
                <w:i/>
                <w:color w:val="000000" w:themeColor="text1"/>
                <w:sz w:val="20"/>
                <w:szCs w:val="20"/>
              </w:rPr>
            </w:pPr>
            <w:r w:rsidRPr="00300ABE">
              <w:rPr>
                <w:rFonts w:ascii="Arial Narrow" w:eastAsia="Times New Roman" w:hAnsi="Arial Narrow"/>
                <w:i/>
                <w:color w:val="000000" w:themeColor="text1"/>
                <w:sz w:val="20"/>
                <w:szCs w:val="20"/>
              </w:rPr>
              <w:t xml:space="preserve">2. </w:t>
            </w:r>
            <w:r w:rsidRPr="00300ABE">
              <w:rPr>
                <w:rFonts w:ascii="Arial Narrow" w:eastAsia="Times New Roman" w:hAnsi="Arial Narrow"/>
                <w:i/>
                <w:color w:val="000000" w:themeColor="text1"/>
                <w:sz w:val="20"/>
                <w:szCs w:val="20"/>
              </w:rPr>
              <w:tab/>
              <w:t>States Parties shall take all effective legislative, administrative, judicial or other measures to prevent persons with disabilities, on an equal basis with others, from being subjected to torture or cruel, inhuman or degrading treatment or punishment.</w:t>
            </w:r>
          </w:p>
        </w:tc>
      </w:tr>
    </w:tbl>
    <w:p w:rsidR="00D03834" w:rsidRPr="00747749" w:rsidRDefault="00FF123A" w:rsidP="00D03834">
      <w:pPr>
        <w:spacing w:line="240" w:lineRule="auto"/>
        <w:ind w:left="720" w:hanging="720"/>
        <w:jc w:val="both"/>
        <w:rPr>
          <w:rFonts w:ascii="Bookman Old Style" w:hAnsi="Bookman Old Style"/>
          <w:color w:val="000000" w:themeColor="text1"/>
        </w:rPr>
      </w:pPr>
      <w:r w:rsidRPr="00490815">
        <w:rPr>
          <w:rFonts w:ascii="Bookman Old Style" w:hAnsi="Bookman Old Style"/>
          <w:b/>
          <w:bCs/>
          <w:color w:val="000000" w:themeColor="text1"/>
        </w:rPr>
        <w:t>1</w:t>
      </w:r>
      <w:r w:rsidR="00D03834" w:rsidRPr="00490815">
        <w:rPr>
          <w:rFonts w:ascii="Bookman Old Style" w:hAnsi="Bookman Old Style"/>
          <w:b/>
          <w:bCs/>
          <w:color w:val="000000" w:themeColor="text1"/>
        </w:rPr>
        <w:t>5.1</w:t>
      </w:r>
      <w:r w:rsidR="00D03834" w:rsidRPr="00747749">
        <w:rPr>
          <w:rFonts w:ascii="Bookman Old Style" w:hAnsi="Bookman Old Style"/>
          <w:color w:val="000000" w:themeColor="text1"/>
        </w:rPr>
        <w:tab/>
        <w:t xml:space="preserve">India is a signatory of the </w:t>
      </w:r>
      <w:r w:rsidR="00D03834" w:rsidRPr="00747749">
        <w:rPr>
          <w:rFonts w:ascii="Bookman Old Style" w:hAnsi="Bookman Old Style"/>
          <w:bCs/>
          <w:iCs/>
          <w:color w:val="000000" w:themeColor="text1"/>
        </w:rPr>
        <w:t>UN Convention against Torture (CAT</w:t>
      </w:r>
      <w:r w:rsidR="00D03834" w:rsidRPr="00747749">
        <w:rPr>
          <w:rFonts w:ascii="Bookman Old Style" w:hAnsi="Bookman Old Style"/>
          <w:color w:val="000000" w:themeColor="text1"/>
        </w:rPr>
        <w:t xml:space="preserve">). To realize this commitment, the courts and the laws of the country have created a national jurisprudence to combat torture. Article 21 of the Constitution of India reflects Article 7 of the ICCPR and guarantees to every person the right to life and liberty, and has been construed repeatedly by the country’s judiciary to include within its ambit the right to freedom against any form of torture or cruel, inhuman or degrading punishment. Several cases have enshrined that the right against torture applies to every person irrespective of station and position. The Indian Supreme Court has thus utilized Article 21 to prevent cruel and inhuman practices.  This article has been the basis of finding the solitary confinement of death row victims to be unconstitutional. The court has also frowned upon the arbitrary use of bar fetters by prison authorities.  The court has also extended this jurisprudence to persons with disabilities by finding the chaining of “mentally challenged persons” to be illegal and placing an absolute prohibition on such chaining. Thus the Indian Union safeguards the right against torture to all citizens, irrespective of station and situation. </w:t>
      </w:r>
    </w:p>
    <w:p w:rsidR="00D03834" w:rsidRPr="00747749" w:rsidRDefault="00FF123A" w:rsidP="00D03834">
      <w:pPr>
        <w:spacing w:line="240" w:lineRule="auto"/>
        <w:ind w:left="720" w:hanging="720"/>
        <w:jc w:val="both"/>
        <w:rPr>
          <w:rFonts w:ascii="Bookman Old Style" w:hAnsi="Bookman Old Style"/>
          <w:color w:val="000000" w:themeColor="text1"/>
        </w:rPr>
      </w:pPr>
      <w:r w:rsidRPr="00490815">
        <w:rPr>
          <w:rFonts w:ascii="Bookman Old Style" w:hAnsi="Bookman Old Style"/>
          <w:b/>
          <w:bCs/>
          <w:color w:val="000000" w:themeColor="text1"/>
        </w:rPr>
        <w:t>1</w:t>
      </w:r>
      <w:r w:rsidR="00D03834" w:rsidRPr="00490815">
        <w:rPr>
          <w:rFonts w:ascii="Bookman Old Style" w:hAnsi="Bookman Old Style"/>
          <w:b/>
          <w:bCs/>
          <w:color w:val="000000" w:themeColor="text1"/>
        </w:rPr>
        <w:t>5.2</w:t>
      </w:r>
      <w:r w:rsidR="00D03834" w:rsidRPr="00747749">
        <w:rPr>
          <w:rFonts w:ascii="Bookman Old Style" w:hAnsi="Bookman Old Style"/>
          <w:color w:val="000000" w:themeColor="text1"/>
        </w:rPr>
        <w:tab/>
        <w:t>Recognising the special and particular</w:t>
      </w:r>
      <w:r>
        <w:rPr>
          <w:rFonts w:ascii="Bookman Old Style" w:hAnsi="Bookman Old Style"/>
          <w:color w:val="000000" w:themeColor="text1"/>
        </w:rPr>
        <w:t xml:space="preserve"> needs of persons with disabilities</w:t>
      </w:r>
      <w:r w:rsidR="00D03834" w:rsidRPr="00747749">
        <w:rPr>
          <w:rFonts w:ascii="Bookman Old Style" w:hAnsi="Bookman Old Style"/>
          <w:color w:val="000000" w:themeColor="text1"/>
        </w:rPr>
        <w:t xml:space="preserve">, a number of statutory provisions have also been enacted to give specific rights to persons suffering from disabilities against any form of torture. Section 81 of the Mental Health Act of 1987 lays down that no mentally ill person shall be subjected during treatment any indignity (whether physical or mental) or cruelty. Section 17 of the National Trust Act, 1999 read with Rule 17 of the National Trust Rules, 2000 further defines various acts of abuse and neglect on the part of the guardian of a person with disability: this includes acts such as solitary confinement, chaining, beating and sexual abuse. These acts have been made punishable by removal of the guardian from the care of the patient. </w:t>
      </w:r>
    </w:p>
    <w:p w:rsidR="00D03834" w:rsidRPr="00747749" w:rsidRDefault="00FF123A" w:rsidP="00D03834">
      <w:pPr>
        <w:spacing w:line="240" w:lineRule="auto"/>
        <w:ind w:left="720" w:hanging="720"/>
        <w:jc w:val="both"/>
        <w:rPr>
          <w:rFonts w:ascii="Bookman Old Style" w:hAnsi="Bookman Old Style"/>
          <w:color w:val="000000" w:themeColor="text1"/>
        </w:rPr>
      </w:pPr>
      <w:r w:rsidRPr="00490815">
        <w:rPr>
          <w:rFonts w:ascii="Bookman Old Style" w:hAnsi="Bookman Old Style"/>
          <w:b/>
          <w:bCs/>
          <w:color w:val="000000" w:themeColor="text1"/>
        </w:rPr>
        <w:t>1</w:t>
      </w:r>
      <w:r w:rsidR="00D03834" w:rsidRPr="00490815">
        <w:rPr>
          <w:rFonts w:ascii="Bookman Old Style" w:hAnsi="Bookman Old Style"/>
          <w:b/>
          <w:bCs/>
          <w:color w:val="000000" w:themeColor="text1"/>
        </w:rPr>
        <w:t>5.</w:t>
      </w:r>
      <w:r w:rsidRPr="00490815">
        <w:rPr>
          <w:rFonts w:ascii="Bookman Old Style" w:hAnsi="Bookman Old Style"/>
          <w:b/>
          <w:bCs/>
          <w:color w:val="000000" w:themeColor="text1"/>
        </w:rPr>
        <w:t>3</w:t>
      </w:r>
      <w:r w:rsidR="00D03834" w:rsidRPr="00747749">
        <w:rPr>
          <w:rFonts w:ascii="Bookman Old Style" w:hAnsi="Bookman Old Style"/>
          <w:color w:val="000000" w:themeColor="text1"/>
        </w:rPr>
        <w:tab/>
        <w:t xml:space="preserve">The </w:t>
      </w:r>
      <w:r w:rsidR="00D03834" w:rsidRPr="00747749">
        <w:rPr>
          <w:rFonts w:ascii="Bookman Old Style" w:hAnsi="Bookman Old Style"/>
          <w:bCs/>
          <w:color w:val="000000" w:themeColor="text1"/>
        </w:rPr>
        <w:t>Prevention of Torture Bill, 2008</w:t>
      </w:r>
      <w:r w:rsidR="00D03834" w:rsidRPr="00747749">
        <w:rPr>
          <w:rFonts w:ascii="Bookman Old Style" w:hAnsi="Bookman Old Style"/>
          <w:color w:val="000000" w:themeColor="text1"/>
        </w:rPr>
        <w:t xml:space="preserve"> was drafted by the Indian government and aims to protect ordinary citizens against torture by errant Government servants, including police officials, within the ambit of punishable offences. Under the proposed law, public servants and others responsible for causing grievous hurt or danger to life, limb or health of any person would be liable for being punished for torture.    </w:t>
      </w:r>
    </w:p>
    <w:p w:rsidR="00D03834" w:rsidRPr="00747749" w:rsidRDefault="00FF123A" w:rsidP="00D03834">
      <w:pPr>
        <w:spacing w:line="240" w:lineRule="auto"/>
        <w:ind w:left="720" w:hanging="720"/>
        <w:jc w:val="both"/>
        <w:rPr>
          <w:rFonts w:ascii="Bookman Old Style" w:hAnsi="Bookman Old Style"/>
          <w:color w:val="000000" w:themeColor="text1"/>
        </w:rPr>
      </w:pPr>
      <w:r w:rsidRPr="00490815">
        <w:rPr>
          <w:rFonts w:ascii="Bookman Old Style" w:hAnsi="Bookman Old Style"/>
          <w:b/>
          <w:bCs/>
          <w:color w:val="000000" w:themeColor="text1"/>
        </w:rPr>
        <w:t>1</w:t>
      </w:r>
      <w:r w:rsidR="00D03834" w:rsidRPr="00490815">
        <w:rPr>
          <w:rFonts w:ascii="Bookman Old Style" w:hAnsi="Bookman Old Style"/>
          <w:b/>
          <w:bCs/>
          <w:color w:val="000000" w:themeColor="text1"/>
        </w:rPr>
        <w:t>5.</w:t>
      </w:r>
      <w:r w:rsidRPr="00490815">
        <w:rPr>
          <w:rFonts w:ascii="Bookman Old Style" w:hAnsi="Bookman Old Style"/>
          <w:b/>
          <w:bCs/>
          <w:color w:val="000000" w:themeColor="text1"/>
        </w:rPr>
        <w:t>4</w:t>
      </w:r>
      <w:r w:rsidR="00D03834" w:rsidRPr="00747749">
        <w:rPr>
          <w:rFonts w:ascii="Bookman Old Style" w:hAnsi="Bookman Old Style"/>
          <w:color w:val="000000" w:themeColor="text1"/>
        </w:rPr>
        <w:tab/>
        <w:t xml:space="preserve">Following a regrettable incident involving the mistreatment of mentally ill patients in a mental hospital in the state of Tamil Nadu, the Supreme Court of India ordered the various states of the Indian union to file before it affidavits regarding the state of patients at the mental institutions of the country. Special emphasis was paid to the use of direct Electro-convulsive therapy (ECT) among patients, the restraining of patients in chains and fetters, and the confinement </w:t>
      </w:r>
      <w:r w:rsidR="00D03834" w:rsidRPr="00747749">
        <w:rPr>
          <w:rFonts w:ascii="Bookman Old Style" w:hAnsi="Bookman Old Style"/>
          <w:color w:val="000000" w:themeColor="text1"/>
        </w:rPr>
        <w:lastRenderedPageBreak/>
        <w:t xml:space="preserve">of patients in cells. States were also asked what steps towards rehabilitation they had undertaken. </w:t>
      </w:r>
    </w:p>
    <w:p w:rsidR="00B764CB" w:rsidRDefault="00D03834" w:rsidP="00B764CB">
      <w:pPr>
        <w:pStyle w:val="NoSpacing"/>
        <w:jc w:val="center"/>
        <w:rPr>
          <w:rFonts w:ascii="Bookman Old Style" w:hAnsi="Bookman Old Style"/>
          <w:b/>
          <w:color w:val="1F497D" w:themeColor="text2"/>
        </w:rPr>
      </w:pPr>
      <w:r w:rsidRPr="00490815">
        <w:rPr>
          <w:rFonts w:ascii="Bookman Old Style" w:hAnsi="Bookman Old Style"/>
          <w:b/>
          <w:color w:val="1F497D" w:themeColor="text2"/>
        </w:rPr>
        <w:t xml:space="preserve">Table 15.1: Report by States on Cruel and unusual treatment to the </w:t>
      </w:r>
    </w:p>
    <w:p w:rsidR="00D03834" w:rsidRPr="00490815" w:rsidRDefault="00D03834" w:rsidP="00B764CB">
      <w:pPr>
        <w:pStyle w:val="NoSpacing"/>
        <w:jc w:val="center"/>
        <w:rPr>
          <w:rFonts w:ascii="Bookman Old Style" w:hAnsi="Bookman Old Style" w:cstheme="minorHAnsi"/>
          <w:b/>
          <w:color w:val="1F497D" w:themeColor="text2"/>
        </w:rPr>
      </w:pPr>
      <w:r w:rsidRPr="00490815">
        <w:rPr>
          <w:rFonts w:ascii="Bookman Old Style" w:hAnsi="Bookman Old Style"/>
          <w:b/>
          <w:color w:val="1F497D" w:themeColor="text2"/>
        </w:rPr>
        <w:t xml:space="preserve">Supreme </w:t>
      </w:r>
      <w:r w:rsidRPr="00490815">
        <w:rPr>
          <w:rFonts w:ascii="Bookman Old Style" w:hAnsi="Bookman Old Style" w:cstheme="minorHAnsi"/>
          <w:b/>
          <w:color w:val="1F497D" w:themeColor="text2"/>
        </w:rPr>
        <w:t>Court</w:t>
      </w:r>
    </w:p>
    <w:p w:rsidR="00D03834" w:rsidRDefault="00D03834" w:rsidP="00D03834">
      <w:pPr>
        <w:pStyle w:val="NoSpacing"/>
        <w:rPr>
          <w:rFonts w:asciiTheme="minorHAnsi" w:hAnsiTheme="minorHAnsi" w:cstheme="minorHAnsi"/>
          <w:b/>
        </w:rPr>
      </w:pPr>
    </w:p>
    <w:tbl>
      <w:tblPr>
        <w:tblStyle w:val="TableGrid"/>
        <w:tblW w:w="10620" w:type="dxa"/>
        <w:tblInd w:w="-432" w:type="dxa"/>
        <w:tblLayout w:type="fixed"/>
        <w:tblLook w:val="04A0" w:firstRow="1" w:lastRow="0" w:firstColumn="1" w:lastColumn="0" w:noHBand="0" w:noVBand="1"/>
      </w:tblPr>
      <w:tblGrid>
        <w:gridCol w:w="1530"/>
        <w:gridCol w:w="1620"/>
        <w:gridCol w:w="2069"/>
        <w:gridCol w:w="1891"/>
        <w:gridCol w:w="1710"/>
        <w:gridCol w:w="1800"/>
      </w:tblGrid>
      <w:tr w:rsidR="00D03834" w:rsidRPr="00747749" w:rsidTr="00490815">
        <w:tc>
          <w:tcPr>
            <w:tcW w:w="1530" w:type="dxa"/>
            <w:shd w:val="clear" w:color="auto" w:fill="1F497D" w:themeFill="text2"/>
          </w:tcPr>
          <w:p w:rsidR="00D03834" w:rsidRPr="00490815" w:rsidRDefault="00D03834" w:rsidP="00E86164">
            <w:pPr>
              <w:pStyle w:val="NoSpacing"/>
              <w:rPr>
                <w:rFonts w:ascii="Arial Narrow" w:hAnsi="Arial Narrow"/>
                <w:b/>
                <w:i/>
                <w:iCs/>
                <w:color w:val="FFFFFF" w:themeColor="background1"/>
                <w:sz w:val="21"/>
              </w:rPr>
            </w:pPr>
            <w:r w:rsidRPr="00490815">
              <w:rPr>
                <w:rFonts w:ascii="Arial Narrow" w:hAnsi="Arial Narrow"/>
                <w:b/>
                <w:i/>
                <w:color w:val="FFFFFF" w:themeColor="background1"/>
                <w:sz w:val="21"/>
              </w:rPr>
              <w:t>State</w:t>
            </w:r>
          </w:p>
        </w:tc>
        <w:tc>
          <w:tcPr>
            <w:tcW w:w="1620" w:type="dxa"/>
            <w:shd w:val="clear" w:color="auto" w:fill="1F497D" w:themeFill="text2"/>
          </w:tcPr>
          <w:p w:rsidR="00D03834" w:rsidRPr="00490815" w:rsidRDefault="00D03834" w:rsidP="00E86164">
            <w:pPr>
              <w:pStyle w:val="NoSpacing"/>
              <w:rPr>
                <w:rFonts w:ascii="Arial Narrow" w:hAnsi="Arial Narrow"/>
                <w:b/>
                <w:i/>
                <w:iCs/>
                <w:color w:val="FFFFFF" w:themeColor="background1"/>
                <w:sz w:val="21"/>
              </w:rPr>
            </w:pPr>
            <w:r w:rsidRPr="00490815">
              <w:rPr>
                <w:rFonts w:ascii="Arial Narrow" w:hAnsi="Arial Narrow"/>
                <w:b/>
                <w:i/>
                <w:color w:val="FFFFFF" w:themeColor="background1"/>
                <w:sz w:val="21"/>
              </w:rPr>
              <w:t>Name of Mental Hospital</w:t>
            </w:r>
          </w:p>
        </w:tc>
        <w:tc>
          <w:tcPr>
            <w:tcW w:w="2069" w:type="dxa"/>
            <w:shd w:val="clear" w:color="auto" w:fill="1F497D" w:themeFill="text2"/>
          </w:tcPr>
          <w:p w:rsidR="00D03834" w:rsidRPr="00490815" w:rsidRDefault="00D03834" w:rsidP="00E86164">
            <w:pPr>
              <w:pStyle w:val="NoSpacing"/>
              <w:rPr>
                <w:rFonts w:ascii="Arial Narrow" w:hAnsi="Arial Narrow"/>
                <w:b/>
                <w:i/>
                <w:iCs/>
                <w:color w:val="FFFFFF" w:themeColor="background1"/>
                <w:sz w:val="21"/>
              </w:rPr>
            </w:pPr>
            <w:r w:rsidRPr="00490815">
              <w:rPr>
                <w:rFonts w:ascii="Arial Narrow" w:hAnsi="Arial Narrow"/>
                <w:b/>
                <w:i/>
                <w:color w:val="FFFFFF" w:themeColor="background1"/>
                <w:sz w:val="21"/>
              </w:rPr>
              <w:t xml:space="preserve">Use of chains and other Physical Restraints </w:t>
            </w:r>
          </w:p>
        </w:tc>
        <w:tc>
          <w:tcPr>
            <w:tcW w:w="1891" w:type="dxa"/>
            <w:shd w:val="clear" w:color="auto" w:fill="1F497D" w:themeFill="text2"/>
          </w:tcPr>
          <w:p w:rsidR="00D03834" w:rsidRPr="00490815" w:rsidRDefault="00D03834" w:rsidP="00E86164">
            <w:pPr>
              <w:pStyle w:val="NoSpacing"/>
              <w:rPr>
                <w:rFonts w:ascii="Arial Narrow" w:hAnsi="Arial Narrow"/>
                <w:b/>
                <w:i/>
                <w:iCs/>
                <w:color w:val="FFFFFF" w:themeColor="background1"/>
                <w:sz w:val="21"/>
              </w:rPr>
            </w:pPr>
            <w:r w:rsidRPr="00490815">
              <w:rPr>
                <w:rFonts w:ascii="Arial Narrow" w:hAnsi="Arial Narrow"/>
                <w:b/>
                <w:i/>
                <w:color w:val="FFFFFF" w:themeColor="background1"/>
                <w:sz w:val="21"/>
              </w:rPr>
              <w:t>Use of direct Electro-Convulsive Therapy (ECT)</w:t>
            </w:r>
          </w:p>
        </w:tc>
        <w:tc>
          <w:tcPr>
            <w:tcW w:w="1710" w:type="dxa"/>
            <w:shd w:val="clear" w:color="auto" w:fill="1F497D" w:themeFill="text2"/>
          </w:tcPr>
          <w:p w:rsidR="00D03834" w:rsidRPr="00490815" w:rsidRDefault="00D03834" w:rsidP="00E86164">
            <w:pPr>
              <w:pStyle w:val="NoSpacing"/>
              <w:rPr>
                <w:rFonts w:ascii="Arial Narrow" w:hAnsi="Arial Narrow"/>
                <w:b/>
                <w:i/>
                <w:iCs/>
                <w:color w:val="FFFFFF" w:themeColor="background1"/>
                <w:sz w:val="21"/>
              </w:rPr>
            </w:pPr>
            <w:r w:rsidRPr="00490815">
              <w:rPr>
                <w:rFonts w:ascii="Arial Narrow" w:hAnsi="Arial Narrow"/>
                <w:b/>
                <w:i/>
                <w:color w:val="FFFFFF" w:themeColor="background1"/>
                <w:sz w:val="21"/>
              </w:rPr>
              <w:t>Whether patients kept in cells</w:t>
            </w:r>
          </w:p>
        </w:tc>
        <w:tc>
          <w:tcPr>
            <w:tcW w:w="1800" w:type="dxa"/>
            <w:shd w:val="clear" w:color="auto" w:fill="1F497D" w:themeFill="text2"/>
          </w:tcPr>
          <w:p w:rsidR="00D03834" w:rsidRPr="00490815" w:rsidRDefault="00D03834" w:rsidP="00E86164">
            <w:pPr>
              <w:pStyle w:val="NoSpacing"/>
              <w:rPr>
                <w:rFonts w:ascii="Arial Narrow" w:hAnsi="Arial Narrow"/>
                <w:b/>
                <w:i/>
                <w:iCs/>
                <w:color w:val="FFFFFF" w:themeColor="background1"/>
                <w:sz w:val="21"/>
              </w:rPr>
            </w:pPr>
            <w:r w:rsidRPr="00490815">
              <w:rPr>
                <w:rFonts w:ascii="Arial Narrow" w:hAnsi="Arial Narrow"/>
                <w:b/>
                <w:i/>
                <w:color w:val="FFFFFF" w:themeColor="background1"/>
                <w:sz w:val="21"/>
              </w:rPr>
              <w:t>Rehabilitation Facilities</w:t>
            </w:r>
          </w:p>
        </w:tc>
      </w:tr>
      <w:tr w:rsidR="00D03834" w:rsidRPr="00747749" w:rsidTr="00FF123A">
        <w:tc>
          <w:tcPr>
            <w:tcW w:w="153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Andhra Pradesh</w:t>
            </w:r>
          </w:p>
        </w:tc>
        <w:tc>
          <w:tcPr>
            <w:tcW w:w="162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Institute of Mental Health, Hyderabad</w:t>
            </w:r>
          </w:p>
        </w:tc>
        <w:tc>
          <w:tcPr>
            <w:tcW w:w="2069"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No physical restraints. Only exited &amp; violated patients are isolated for a few hours.</w:t>
            </w:r>
          </w:p>
        </w:tc>
        <w:tc>
          <w:tcPr>
            <w:tcW w:w="1891"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Only modified ECTs under anesthesia. </w:t>
            </w:r>
          </w:p>
        </w:tc>
        <w:tc>
          <w:tcPr>
            <w:tcW w:w="171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No single cells or jail like cells. </w:t>
            </w:r>
          </w:p>
        </w:tc>
        <w:tc>
          <w:tcPr>
            <w:tcW w:w="180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Technical/psychiatric/social support </w:t>
            </w:r>
          </w:p>
        </w:tc>
      </w:tr>
      <w:tr w:rsidR="00D03834" w:rsidRPr="00747749" w:rsidTr="00FF123A">
        <w:tc>
          <w:tcPr>
            <w:tcW w:w="153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Jharkhand </w:t>
            </w:r>
          </w:p>
        </w:tc>
        <w:tc>
          <w:tcPr>
            <w:tcW w:w="162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Central Institute of Psychiatry and Ranchi Institute of Neuro-Psychiatry &amp; Allied Sciences (RINPAS)</w:t>
            </w:r>
          </w:p>
        </w:tc>
        <w:tc>
          <w:tcPr>
            <w:tcW w:w="2069"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Not chained. In rare cases hands and feet are tied with bed sheets. </w:t>
            </w:r>
          </w:p>
        </w:tc>
        <w:tc>
          <w:tcPr>
            <w:tcW w:w="1891"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Direct ECT at present but anesthetist available shortly. </w:t>
            </w:r>
          </w:p>
        </w:tc>
        <w:tc>
          <w:tcPr>
            <w:tcW w:w="1710" w:type="dxa"/>
          </w:tcPr>
          <w:p w:rsidR="00D03834" w:rsidRPr="0039200A" w:rsidRDefault="00D03834" w:rsidP="00E86164">
            <w:pPr>
              <w:pStyle w:val="NoSpacing"/>
              <w:rPr>
                <w:rFonts w:ascii="Arial Narrow" w:hAnsi="Arial Narrow"/>
                <w:iCs/>
                <w:sz w:val="21"/>
                <w:szCs w:val="21"/>
              </w:rPr>
            </w:pPr>
          </w:p>
        </w:tc>
        <w:tc>
          <w:tcPr>
            <w:tcW w:w="180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Vocational Rehabilitation Centre </w:t>
            </w:r>
          </w:p>
        </w:tc>
      </w:tr>
      <w:tr w:rsidR="00D03834" w:rsidRPr="00747749" w:rsidTr="00FF123A">
        <w:tc>
          <w:tcPr>
            <w:tcW w:w="153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Karnataka</w:t>
            </w:r>
          </w:p>
        </w:tc>
        <w:tc>
          <w:tcPr>
            <w:tcW w:w="162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Karnataka Institute of Mental Health</w:t>
            </w:r>
          </w:p>
        </w:tc>
        <w:tc>
          <w:tcPr>
            <w:tcW w:w="2069"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Not used except in extreme cases where medication fails.</w:t>
            </w:r>
          </w:p>
        </w:tc>
        <w:tc>
          <w:tcPr>
            <w:tcW w:w="1891"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No direct ECT, only modified ECT</w:t>
            </w:r>
          </w:p>
        </w:tc>
        <w:tc>
          <w:tcPr>
            <w:tcW w:w="1710" w:type="dxa"/>
          </w:tcPr>
          <w:p w:rsidR="00D03834" w:rsidRPr="0039200A" w:rsidRDefault="00D03834" w:rsidP="00E86164">
            <w:pPr>
              <w:pStyle w:val="NoSpacing"/>
              <w:rPr>
                <w:rFonts w:ascii="Arial Narrow" w:hAnsi="Arial Narrow"/>
                <w:iCs/>
                <w:sz w:val="21"/>
                <w:szCs w:val="21"/>
              </w:rPr>
            </w:pPr>
          </w:p>
        </w:tc>
        <w:tc>
          <w:tcPr>
            <w:tcW w:w="180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Psychiatrists </w:t>
            </w:r>
          </w:p>
        </w:tc>
      </w:tr>
      <w:tr w:rsidR="00D03834" w:rsidRPr="00747749" w:rsidTr="00FF123A">
        <w:tc>
          <w:tcPr>
            <w:tcW w:w="153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Maharashtra</w:t>
            </w:r>
          </w:p>
        </w:tc>
        <w:tc>
          <w:tcPr>
            <w:tcW w:w="162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Regional Mental Hospitals</w:t>
            </w:r>
          </w:p>
        </w:tc>
        <w:tc>
          <w:tcPr>
            <w:tcW w:w="2069"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Not chained or subject to unnecessary physical restraint. </w:t>
            </w:r>
          </w:p>
        </w:tc>
        <w:tc>
          <w:tcPr>
            <w:tcW w:w="1891"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ECT is only given under anaesthesia. </w:t>
            </w:r>
          </w:p>
        </w:tc>
        <w:tc>
          <w:tcPr>
            <w:tcW w:w="171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Available for mentally ill criminal patients. Violent, excited, unmanageable patients who are dangerous to themselves and others are isolated. </w:t>
            </w:r>
          </w:p>
        </w:tc>
        <w:tc>
          <w:tcPr>
            <w:tcW w:w="180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Occupational and recreational therapy</w:t>
            </w:r>
          </w:p>
        </w:tc>
      </w:tr>
      <w:tr w:rsidR="00D03834" w:rsidRPr="00747749" w:rsidTr="00FF123A">
        <w:tc>
          <w:tcPr>
            <w:tcW w:w="153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Meghalaya</w:t>
            </w:r>
          </w:p>
        </w:tc>
        <w:tc>
          <w:tcPr>
            <w:tcW w:w="162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Meghalaya Institute of Mental Health and Neurological Sciences, Shillong</w:t>
            </w:r>
          </w:p>
        </w:tc>
        <w:tc>
          <w:tcPr>
            <w:tcW w:w="2069"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No physical restraints. Even violent persons are treated only with medicines. </w:t>
            </w:r>
          </w:p>
        </w:tc>
        <w:tc>
          <w:tcPr>
            <w:tcW w:w="1891"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Neither direct nor indirect ECT used. </w:t>
            </w:r>
          </w:p>
        </w:tc>
        <w:tc>
          <w:tcPr>
            <w:tcW w:w="171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Since the mental hospital used to be a jail previously, there are cells. </w:t>
            </w:r>
          </w:p>
        </w:tc>
        <w:tc>
          <w:tcPr>
            <w:tcW w:w="180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No current facility for rehabilitation or counselling, but the govt. is proposing the same. </w:t>
            </w:r>
          </w:p>
        </w:tc>
      </w:tr>
      <w:tr w:rsidR="00D03834" w:rsidRPr="00747749" w:rsidTr="00FF123A">
        <w:tc>
          <w:tcPr>
            <w:tcW w:w="153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Mizoram</w:t>
            </w:r>
          </w:p>
        </w:tc>
        <w:tc>
          <w:tcPr>
            <w:tcW w:w="1620" w:type="dxa"/>
          </w:tcPr>
          <w:p w:rsidR="00D03834" w:rsidRPr="0039200A" w:rsidRDefault="00D03834" w:rsidP="00E86164">
            <w:pPr>
              <w:pStyle w:val="NoSpacing"/>
              <w:rPr>
                <w:rFonts w:ascii="Arial Narrow" w:hAnsi="Arial Narrow"/>
                <w:sz w:val="21"/>
                <w:szCs w:val="21"/>
              </w:rPr>
            </w:pPr>
            <w:r w:rsidRPr="0039200A">
              <w:rPr>
                <w:rFonts w:ascii="Arial Narrow" w:hAnsi="Arial Narrow"/>
                <w:sz w:val="21"/>
                <w:szCs w:val="21"/>
              </w:rPr>
              <w:t>None at present. Mental patients are treated in the general government hospital.</w:t>
            </w:r>
          </w:p>
          <w:p w:rsidR="00D03834" w:rsidRPr="0039200A" w:rsidRDefault="00D03834" w:rsidP="00E86164">
            <w:pPr>
              <w:pStyle w:val="NoSpacing"/>
              <w:rPr>
                <w:rFonts w:ascii="Arial Narrow" w:hAnsi="Arial Narrow"/>
                <w:iCs/>
                <w:sz w:val="21"/>
                <w:szCs w:val="21"/>
              </w:rPr>
            </w:pPr>
          </w:p>
        </w:tc>
        <w:tc>
          <w:tcPr>
            <w:tcW w:w="2069"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No chaining, only linen and cotton bandages used if needed.</w:t>
            </w:r>
          </w:p>
        </w:tc>
        <w:tc>
          <w:tcPr>
            <w:tcW w:w="1891"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Not used.</w:t>
            </w:r>
          </w:p>
        </w:tc>
        <w:tc>
          <w:tcPr>
            <w:tcW w:w="1710" w:type="dxa"/>
          </w:tcPr>
          <w:p w:rsidR="00D03834" w:rsidRPr="0039200A" w:rsidRDefault="00D03834" w:rsidP="00E86164">
            <w:pPr>
              <w:pStyle w:val="NoSpacing"/>
              <w:rPr>
                <w:rFonts w:ascii="Arial Narrow" w:hAnsi="Arial Narrow"/>
                <w:iCs/>
                <w:sz w:val="21"/>
                <w:szCs w:val="21"/>
              </w:rPr>
            </w:pPr>
          </w:p>
        </w:tc>
        <w:tc>
          <w:tcPr>
            <w:tcW w:w="180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Counselling, psychotherapy</w:t>
            </w:r>
          </w:p>
        </w:tc>
      </w:tr>
      <w:tr w:rsidR="00D03834" w:rsidRPr="00747749" w:rsidTr="00FF123A">
        <w:tc>
          <w:tcPr>
            <w:tcW w:w="153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Orissa</w:t>
            </w:r>
          </w:p>
        </w:tc>
        <w:tc>
          <w:tcPr>
            <w:tcW w:w="162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Mental Health Institute, Cuttack</w:t>
            </w:r>
          </w:p>
        </w:tc>
        <w:tc>
          <w:tcPr>
            <w:tcW w:w="2069"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Not used.</w:t>
            </w:r>
          </w:p>
        </w:tc>
        <w:tc>
          <w:tcPr>
            <w:tcW w:w="1891"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No direct ECT, only modified ECT</w:t>
            </w:r>
          </w:p>
        </w:tc>
        <w:tc>
          <w:tcPr>
            <w:tcW w:w="1710" w:type="dxa"/>
          </w:tcPr>
          <w:p w:rsidR="00D03834" w:rsidRPr="0039200A" w:rsidRDefault="00D03834" w:rsidP="00E86164">
            <w:pPr>
              <w:pStyle w:val="NoSpacing"/>
              <w:rPr>
                <w:rFonts w:ascii="Arial Narrow" w:hAnsi="Arial Narrow"/>
                <w:iCs/>
                <w:sz w:val="21"/>
                <w:szCs w:val="21"/>
              </w:rPr>
            </w:pPr>
          </w:p>
        </w:tc>
        <w:tc>
          <w:tcPr>
            <w:tcW w:w="180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 xml:space="preserve">Psychiatrists </w:t>
            </w:r>
          </w:p>
        </w:tc>
      </w:tr>
      <w:tr w:rsidR="00D03834" w:rsidRPr="00747749" w:rsidTr="00FF123A">
        <w:tc>
          <w:tcPr>
            <w:tcW w:w="1530"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Rajasthan</w:t>
            </w:r>
          </w:p>
        </w:tc>
        <w:tc>
          <w:tcPr>
            <w:tcW w:w="1620" w:type="dxa"/>
          </w:tcPr>
          <w:p w:rsidR="00D03834" w:rsidRPr="0039200A" w:rsidRDefault="00D03834" w:rsidP="00E86164">
            <w:pPr>
              <w:pStyle w:val="NoSpacing"/>
              <w:rPr>
                <w:rFonts w:ascii="Arial Narrow" w:hAnsi="Arial Narrow"/>
                <w:iCs/>
                <w:sz w:val="21"/>
                <w:szCs w:val="21"/>
              </w:rPr>
            </w:pPr>
          </w:p>
        </w:tc>
        <w:tc>
          <w:tcPr>
            <w:tcW w:w="2069"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No report of physical restraint by chaining</w:t>
            </w:r>
          </w:p>
        </w:tc>
        <w:tc>
          <w:tcPr>
            <w:tcW w:w="1891" w:type="dxa"/>
          </w:tcPr>
          <w:p w:rsidR="00D03834" w:rsidRPr="0039200A" w:rsidRDefault="00D03834" w:rsidP="00E86164">
            <w:pPr>
              <w:pStyle w:val="NoSpacing"/>
              <w:rPr>
                <w:rFonts w:ascii="Arial Narrow" w:hAnsi="Arial Narrow"/>
                <w:iCs/>
                <w:sz w:val="21"/>
                <w:szCs w:val="21"/>
              </w:rPr>
            </w:pPr>
            <w:r w:rsidRPr="0039200A">
              <w:rPr>
                <w:rFonts w:ascii="Arial Narrow" w:hAnsi="Arial Narrow"/>
                <w:sz w:val="21"/>
                <w:szCs w:val="21"/>
              </w:rPr>
              <w:t>Is used if the case demands it.</w:t>
            </w:r>
          </w:p>
        </w:tc>
        <w:tc>
          <w:tcPr>
            <w:tcW w:w="1710" w:type="dxa"/>
          </w:tcPr>
          <w:p w:rsidR="00D03834" w:rsidRPr="0039200A" w:rsidRDefault="00D03834" w:rsidP="00E86164">
            <w:pPr>
              <w:pStyle w:val="NoSpacing"/>
              <w:rPr>
                <w:rFonts w:ascii="Arial Narrow" w:hAnsi="Arial Narrow"/>
                <w:iCs/>
                <w:sz w:val="21"/>
                <w:szCs w:val="21"/>
              </w:rPr>
            </w:pPr>
          </w:p>
        </w:tc>
        <w:tc>
          <w:tcPr>
            <w:tcW w:w="1800" w:type="dxa"/>
          </w:tcPr>
          <w:p w:rsidR="00D03834" w:rsidRPr="0039200A" w:rsidRDefault="00D03834" w:rsidP="00E86164">
            <w:pPr>
              <w:pStyle w:val="NoSpacing"/>
              <w:rPr>
                <w:rFonts w:ascii="Arial Narrow" w:hAnsi="Arial Narrow"/>
                <w:iCs/>
                <w:sz w:val="21"/>
                <w:szCs w:val="21"/>
              </w:rPr>
            </w:pPr>
          </w:p>
        </w:tc>
      </w:tr>
      <w:tr w:rsidR="00D03834" w:rsidRPr="00747749" w:rsidTr="00FF123A">
        <w:tc>
          <w:tcPr>
            <w:tcW w:w="1530" w:type="dxa"/>
          </w:tcPr>
          <w:p w:rsidR="00D03834" w:rsidRPr="0039200A" w:rsidRDefault="00D03834" w:rsidP="00E86164">
            <w:pPr>
              <w:pStyle w:val="NoSpacing"/>
              <w:rPr>
                <w:rFonts w:ascii="Arial Narrow" w:eastAsiaTheme="minorHAnsi" w:hAnsi="Arial Narrow"/>
                <w:iCs/>
                <w:color w:val="000000" w:themeColor="text1"/>
                <w:sz w:val="21"/>
                <w:szCs w:val="21"/>
              </w:rPr>
            </w:pPr>
            <w:r w:rsidRPr="0039200A">
              <w:rPr>
                <w:rFonts w:ascii="Arial Narrow" w:eastAsiaTheme="minorHAnsi" w:hAnsi="Arial Narrow"/>
                <w:color w:val="000000" w:themeColor="text1"/>
                <w:sz w:val="21"/>
                <w:szCs w:val="21"/>
              </w:rPr>
              <w:t>Uttar Pradesh</w:t>
            </w:r>
          </w:p>
        </w:tc>
        <w:tc>
          <w:tcPr>
            <w:tcW w:w="1620" w:type="dxa"/>
          </w:tcPr>
          <w:p w:rsidR="00D03834" w:rsidRPr="0039200A" w:rsidRDefault="00D03834" w:rsidP="00E86164">
            <w:pPr>
              <w:pStyle w:val="NoSpacing"/>
              <w:rPr>
                <w:rFonts w:ascii="Arial Narrow" w:eastAsiaTheme="minorHAnsi" w:hAnsi="Arial Narrow"/>
                <w:iCs/>
                <w:color w:val="000000" w:themeColor="text1"/>
                <w:sz w:val="21"/>
                <w:szCs w:val="21"/>
              </w:rPr>
            </w:pPr>
            <w:r w:rsidRPr="0039200A">
              <w:rPr>
                <w:rFonts w:ascii="Arial Narrow" w:eastAsiaTheme="minorHAnsi" w:hAnsi="Arial Narrow"/>
                <w:color w:val="000000" w:themeColor="text1"/>
                <w:sz w:val="21"/>
                <w:szCs w:val="21"/>
              </w:rPr>
              <w:t>Varanasi Mental Hospital</w:t>
            </w:r>
          </w:p>
        </w:tc>
        <w:tc>
          <w:tcPr>
            <w:tcW w:w="2069" w:type="dxa"/>
          </w:tcPr>
          <w:p w:rsidR="00D03834" w:rsidRPr="0039200A" w:rsidRDefault="00D03834" w:rsidP="00E86164">
            <w:pPr>
              <w:pStyle w:val="NoSpacing"/>
              <w:rPr>
                <w:rFonts w:ascii="Arial Narrow" w:eastAsiaTheme="minorHAnsi" w:hAnsi="Arial Narrow"/>
                <w:iCs/>
                <w:color w:val="000000" w:themeColor="text1"/>
                <w:sz w:val="21"/>
                <w:szCs w:val="21"/>
              </w:rPr>
            </w:pPr>
            <w:r w:rsidRPr="0039200A">
              <w:rPr>
                <w:rFonts w:ascii="Arial Narrow" w:eastAsiaTheme="minorHAnsi" w:hAnsi="Arial Narrow"/>
                <w:color w:val="000000" w:themeColor="text1"/>
                <w:sz w:val="21"/>
                <w:szCs w:val="21"/>
              </w:rPr>
              <w:t>Not used.</w:t>
            </w:r>
          </w:p>
        </w:tc>
        <w:tc>
          <w:tcPr>
            <w:tcW w:w="1891" w:type="dxa"/>
          </w:tcPr>
          <w:p w:rsidR="00D03834" w:rsidRPr="0039200A" w:rsidRDefault="00D03834" w:rsidP="00E86164">
            <w:pPr>
              <w:pStyle w:val="NoSpacing"/>
              <w:rPr>
                <w:rFonts w:ascii="Arial Narrow" w:eastAsiaTheme="minorHAnsi" w:hAnsi="Arial Narrow"/>
                <w:iCs/>
                <w:color w:val="000000" w:themeColor="text1"/>
                <w:sz w:val="21"/>
                <w:szCs w:val="21"/>
              </w:rPr>
            </w:pPr>
            <w:r w:rsidRPr="0039200A">
              <w:rPr>
                <w:rFonts w:ascii="Arial Narrow" w:eastAsiaTheme="minorHAnsi" w:hAnsi="Arial Narrow"/>
                <w:color w:val="000000" w:themeColor="text1"/>
                <w:sz w:val="21"/>
                <w:szCs w:val="21"/>
              </w:rPr>
              <w:t>Has been stopped.</w:t>
            </w:r>
          </w:p>
        </w:tc>
        <w:tc>
          <w:tcPr>
            <w:tcW w:w="1710" w:type="dxa"/>
          </w:tcPr>
          <w:p w:rsidR="00D03834" w:rsidRPr="0039200A" w:rsidRDefault="00D03834" w:rsidP="00E86164">
            <w:pPr>
              <w:pStyle w:val="NoSpacing"/>
              <w:rPr>
                <w:rFonts w:ascii="Arial Narrow" w:eastAsiaTheme="minorHAnsi" w:hAnsi="Arial Narrow"/>
                <w:iCs/>
                <w:color w:val="000000" w:themeColor="text1"/>
                <w:sz w:val="21"/>
                <w:szCs w:val="21"/>
              </w:rPr>
            </w:pPr>
            <w:r w:rsidRPr="0039200A">
              <w:rPr>
                <w:rFonts w:ascii="Arial Narrow" w:eastAsiaTheme="minorHAnsi" w:hAnsi="Arial Narrow"/>
                <w:color w:val="000000" w:themeColor="text1"/>
                <w:sz w:val="21"/>
                <w:szCs w:val="21"/>
              </w:rPr>
              <w:t>No; cells have been closed for ever.</w:t>
            </w:r>
          </w:p>
        </w:tc>
        <w:tc>
          <w:tcPr>
            <w:tcW w:w="1800" w:type="dxa"/>
          </w:tcPr>
          <w:p w:rsidR="00D03834" w:rsidRPr="0039200A" w:rsidRDefault="00D03834" w:rsidP="00E86164">
            <w:pPr>
              <w:pStyle w:val="NoSpacing"/>
              <w:rPr>
                <w:rFonts w:ascii="Arial Narrow" w:eastAsiaTheme="minorHAnsi" w:hAnsi="Arial Narrow"/>
                <w:iCs/>
                <w:color w:val="000000" w:themeColor="text1"/>
                <w:sz w:val="21"/>
                <w:szCs w:val="21"/>
              </w:rPr>
            </w:pPr>
            <w:r w:rsidRPr="0039200A">
              <w:rPr>
                <w:rFonts w:ascii="Arial Narrow" w:eastAsiaTheme="minorHAnsi" w:hAnsi="Arial Narrow"/>
                <w:color w:val="000000" w:themeColor="text1"/>
                <w:sz w:val="21"/>
                <w:szCs w:val="21"/>
              </w:rPr>
              <w:t>Counselling, psychotherapy</w:t>
            </w:r>
          </w:p>
        </w:tc>
      </w:tr>
    </w:tbl>
    <w:p w:rsidR="006D686B" w:rsidRPr="0039200A" w:rsidRDefault="006D686B" w:rsidP="006D686B">
      <w:pPr>
        <w:spacing w:after="0" w:line="240" w:lineRule="auto"/>
        <w:rPr>
          <w:rFonts w:ascii="Bookman Old Style" w:hAnsi="Bookman Old Style" w:cs="Times New Roman"/>
          <w:bCs/>
          <w:i/>
          <w:color w:val="000000" w:themeColor="text1"/>
          <w:sz w:val="20"/>
          <w:szCs w:val="20"/>
        </w:rPr>
      </w:pPr>
      <w:r w:rsidRPr="0039200A">
        <w:rPr>
          <w:rFonts w:ascii="Bookman Old Style" w:hAnsi="Bookman Old Style" w:cs="Times New Roman"/>
          <w:b/>
          <w:iCs/>
          <w:color w:val="000000" w:themeColor="text1"/>
          <w:sz w:val="20"/>
          <w:szCs w:val="20"/>
        </w:rPr>
        <w:t>Source:</w:t>
      </w:r>
      <w:r w:rsidRPr="0039200A">
        <w:rPr>
          <w:rFonts w:ascii="Bookman Old Style" w:hAnsi="Bookman Old Style" w:cs="Times New Roman"/>
          <w:bCs/>
          <w:i/>
          <w:color w:val="000000" w:themeColor="text1"/>
          <w:sz w:val="20"/>
          <w:szCs w:val="20"/>
        </w:rPr>
        <w:t xml:space="preserve"> Affidavits filed before the Supreme Court of India in Saarthak, Regd, Society &amp; Ors v. Union of India &amp; Ors., Civil Writ Petition No. 562 of 2001</w:t>
      </w:r>
    </w:p>
    <w:p w:rsidR="00D03834" w:rsidRDefault="00D03834" w:rsidP="00D03834">
      <w:pPr>
        <w:spacing w:after="0" w:line="240" w:lineRule="auto"/>
        <w:jc w:val="center"/>
        <w:rPr>
          <w:rFonts w:ascii="Bookman Old Style" w:hAnsi="Bookman Old Style"/>
          <w:b/>
          <w:color w:val="000000" w:themeColor="text1"/>
        </w:rPr>
      </w:pPr>
    </w:p>
    <w:p w:rsidR="00D03834" w:rsidRPr="00D31419" w:rsidRDefault="00D03834" w:rsidP="00D03834">
      <w:pPr>
        <w:spacing w:after="0" w:line="240" w:lineRule="auto"/>
        <w:jc w:val="center"/>
        <w:rPr>
          <w:rFonts w:ascii="Bookman Old Style" w:hAnsi="Bookman Old Style"/>
          <w:b/>
          <w:color w:val="1F497D" w:themeColor="text2"/>
          <w:sz w:val="24"/>
          <w:szCs w:val="24"/>
        </w:rPr>
      </w:pPr>
      <w:r w:rsidRPr="00D31419">
        <w:rPr>
          <w:rFonts w:ascii="Bookman Old Style" w:hAnsi="Bookman Old Style"/>
          <w:b/>
          <w:color w:val="1F497D" w:themeColor="text2"/>
          <w:sz w:val="24"/>
          <w:szCs w:val="24"/>
        </w:rPr>
        <w:t>FINDINGS</w:t>
      </w:r>
    </w:p>
    <w:p w:rsidR="00D03834" w:rsidRDefault="00D03834" w:rsidP="00FA40AA">
      <w:pPr>
        <w:pStyle w:val="ListParagraph"/>
        <w:numPr>
          <w:ilvl w:val="0"/>
          <w:numId w:val="115"/>
        </w:numPr>
        <w:spacing w:before="100" w:beforeAutospacing="1" w:after="0" w:afterAutospacing="1" w:line="240" w:lineRule="auto"/>
        <w:jc w:val="both"/>
        <w:rPr>
          <w:rFonts w:ascii="Bookman Old Style" w:hAnsi="Bookman Old Style"/>
          <w:color w:val="000000" w:themeColor="text1"/>
        </w:rPr>
      </w:pPr>
      <w:r w:rsidRPr="00747749">
        <w:rPr>
          <w:rFonts w:ascii="Bookman Old Style" w:hAnsi="Bookman Old Style"/>
          <w:color w:val="000000" w:themeColor="text1"/>
        </w:rPr>
        <w:t xml:space="preserve">The above table shows that the use of force is an integral part of treating persons with mental illness. </w:t>
      </w:r>
    </w:p>
    <w:p w:rsidR="00D03834" w:rsidRPr="00D31419" w:rsidRDefault="00D03834" w:rsidP="00D03834">
      <w:pPr>
        <w:pStyle w:val="ListParagraph"/>
        <w:spacing w:after="0" w:line="240" w:lineRule="auto"/>
        <w:rPr>
          <w:rFonts w:ascii="Bookman Old Style" w:hAnsi="Bookman Old Style"/>
          <w:color w:val="1F497D" w:themeColor="text2"/>
        </w:rPr>
      </w:pPr>
    </w:p>
    <w:p w:rsidR="00D03834" w:rsidRPr="00D31419" w:rsidRDefault="00D31419" w:rsidP="00D03834">
      <w:pPr>
        <w:pStyle w:val="ListParagraph"/>
        <w:spacing w:after="0" w:line="240" w:lineRule="auto"/>
        <w:jc w:val="center"/>
        <w:rPr>
          <w:rFonts w:ascii="Bookman Old Style" w:hAnsi="Bookman Old Style"/>
          <w:b/>
          <w:color w:val="000000" w:themeColor="text1"/>
          <w:sz w:val="24"/>
          <w:szCs w:val="24"/>
        </w:rPr>
      </w:pPr>
      <w:r>
        <w:rPr>
          <w:rFonts w:ascii="Bookman Old Style" w:hAnsi="Bookman Old Style"/>
          <w:b/>
          <w:color w:val="1F497D" w:themeColor="text2"/>
          <w:sz w:val="24"/>
          <w:szCs w:val="24"/>
        </w:rPr>
        <w:t>Future Plan of Action</w:t>
      </w:r>
    </w:p>
    <w:p w:rsidR="00D03834" w:rsidRPr="00747749" w:rsidRDefault="00D03834" w:rsidP="00D03834">
      <w:pPr>
        <w:pStyle w:val="ListParagraph"/>
        <w:spacing w:after="0" w:line="240" w:lineRule="auto"/>
        <w:jc w:val="center"/>
        <w:rPr>
          <w:rFonts w:ascii="Bookman Old Style" w:hAnsi="Bookman Old Style"/>
          <w:b/>
          <w:color w:val="000000" w:themeColor="text1"/>
        </w:rPr>
      </w:pPr>
    </w:p>
    <w:p w:rsidR="0001146A" w:rsidRPr="00D03834" w:rsidRDefault="00D03834" w:rsidP="00FA40AA">
      <w:pPr>
        <w:pStyle w:val="ListParagraph"/>
        <w:numPr>
          <w:ilvl w:val="0"/>
          <w:numId w:val="115"/>
        </w:numPr>
        <w:rPr>
          <w:rFonts w:ascii="Bookman Old Style" w:hAnsi="Bookman Old Style"/>
          <w:b/>
          <w:color w:val="000000" w:themeColor="text1"/>
          <w:u w:val="single"/>
        </w:rPr>
      </w:pPr>
      <w:r w:rsidRPr="00D03834">
        <w:rPr>
          <w:rFonts w:ascii="Bookman Old Style" w:hAnsi="Bookman Old Style"/>
          <w:color w:val="000000" w:themeColor="text1"/>
        </w:rPr>
        <w:t xml:space="preserve">To confront the reality of force in institutions to deliberate on the mental health policy of the country. </w:t>
      </w:r>
      <w:r w:rsidR="0001146A" w:rsidRPr="00D03834">
        <w:rPr>
          <w:rFonts w:ascii="Bookman Old Style" w:hAnsi="Bookman Old Style"/>
          <w:b/>
          <w:color w:val="000000" w:themeColor="text1"/>
          <w:u w:val="single"/>
        </w:rPr>
        <w:br w:type="page"/>
      </w:r>
    </w:p>
    <w:p w:rsidR="00D31419" w:rsidRDefault="00D31419" w:rsidP="00D03834">
      <w:pPr>
        <w:pStyle w:val="NoSpacing"/>
        <w:jc w:val="center"/>
        <w:rPr>
          <w:rFonts w:ascii="Bookman Old Style" w:hAnsi="Bookman Old Style"/>
          <w:b/>
          <w:color w:val="000000" w:themeColor="text1"/>
          <w:sz w:val="24"/>
          <w:szCs w:val="24"/>
          <w:lang w:val="en-IN"/>
        </w:rPr>
        <w:sectPr w:rsidR="00D31419" w:rsidSect="00531DDA">
          <w:headerReference w:type="default" r:id="rId48"/>
          <w:pgSz w:w="12240" w:h="15840"/>
          <w:pgMar w:top="1440" w:right="1440" w:bottom="1440" w:left="1440" w:header="720" w:footer="720" w:gutter="0"/>
          <w:cols w:space="720"/>
          <w:titlePg/>
          <w:docGrid w:linePitch="360"/>
        </w:sectPr>
      </w:pPr>
    </w:p>
    <w:p w:rsidR="00D03834" w:rsidRPr="00D31419" w:rsidRDefault="00D31419" w:rsidP="00D03834">
      <w:pPr>
        <w:pStyle w:val="NoSpacing"/>
        <w:jc w:val="center"/>
        <w:rPr>
          <w:rFonts w:ascii="Bookman Old Style" w:hAnsi="Bookman Old Style"/>
          <w:b/>
          <w:color w:val="1F497D" w:themeColor="text2"/>
          <w:sz w:val="28"/>
          <w:szCs w:val="28"/>
          <w:lang w:val="en-IN"/>
        </w:rPr>
      </w:pPr>
      <w:r>
        <w:rPr>
          <w:rFonts w:ascii="Bookman Old Style" w:hAnsi="Bookman Old Style"/>
          <w:b/>
          <w:color w:val="1F497D" w:themeColor="text2"/>
          <w:sz w:val="28"/>
          <w:szCs w:val="28"/>
          <w:lang w:val="en-IN"/>
        </w:rPr>
        <w:lastRenderedPageBreak/>
        <w:t xml:space="preserve">ARTICLE 16 - </w:t>
      </w:r>
      <w:r w:rsidR="00D03834" w:rsidRPr="00D31419">
        <w:rPr>
          <w:rFonts w:ascii="Bookman Old Style" w:hAnsi="Bookman Old Style"/>
          <w:b/>
          <w:color w:val="1F497D" w:themeColor="text2"/>
          <w:sz w:val="28"/>
          <w:szCs w:val="28"/>
          <w:lang w:val="en-IN"/>
        </w:rPr>
        <w:t>FREEDOM FROM EXPLOITATION, VOILENCE AND ABUSE</w:t>
      </w:r>
    </w:p>
    <w:p w:rsidR="00D03834" w:rsidRPr="006643D1" w:rsidRDefault="00D03834" w:rsidP="00D03834">
      <w:pPr>
        <w:pStyle w:val="NoSpacing"/>
        <w:jc w:val="center"/>
        <w:rPr>
          <w:rFonts w:ascii="Times New Roman" w:hAnsi="Times New Roman"/>
          <w:b/>
          <w:color w:val="000000" w:themeColor="text1"/>
          <w:sz w:val="26"/>
          <w:lang w:val="en-IN"/>
        </w:rPr>
      </w:pPr>
      <w:r w:rsidRPr="006643D1">
        <w:rPr>
          <w:rFonts w:ascii="Times New Roman" w:hAnsi="Times New Roman"/>
          <w:b/>
          <w:color w:val="000000" w:themeColor="text1"/>
          <w:sz w:val="26"/>
          <w:lang w:val="en-IN"/>
        </w:rPr>
        <w:t xml:space="preserve"> </w:t>
      </w:r>
    </w:p>
    <w:tbl>
      <w:tblPr>
        <w:tblStyle w:val="TableGrid"/>
        <w:tblW w:w="0" w:type="auto"/>
        <w:tblLook w:val="04A0" w:firstRow="1" w:lastRow="0" w:firstColumn="1" w:lastColumn="0" w:noHBand="0" w:noVBand="1"/>
      </w:tblPr>
      <w:tblGrid>
        <w:gridCol w:w="9242"/>
      </w:tblGrid>
      <w:tr w:rsidR="00D03834" w:rsidRPr="006643D1" w:rsidTr="00E86164">
        <w:tc>
          <w:tcPr>
            <w:tcW w:w="9242" w:type="dxa"/>
          </w:tcPr>
          <w:p w:rsidR="00D03834" w:rsidRPr="006643D1" w:rsidRDefault="00D03834" w:rsidP="00E86164">
            <w:pPr>
              <w:autoSpaceDE w:val="0"/>
              <w:autoSpaceDN w:val="0"/>
              <w:adjustRightInd w:val="0"/>
              <w:ind w:left="720" w:hanging="720"/>
              <w:jc w:val="both"/>
              <w:rPr>
                <w:rFonts w:ascii="Arial Narrow" w:eastAsia="Times New Roman" w:hAnsi="Arial Narrow"/>
                <w:i/>
                <w:color w:val="000000" w:themeColor="text1"/>
              </w:rPr>
            </w:pPr>
            <w:r w:rsidRPr="006643D1">
              <w:rPr>
                <w:rFonts w:ascii="Arial Narrow" w:eastAsia="Times New Roman" w:hAnsi="Arial Narrow"/>
                <w:i/>
                <w:color w:val="000000" w:themeColor="text1"/>
              </w:rPr>
              <w:t xml:space="preserve">1. </w:t>
            </w:r>
            <w:r w:rsidRPr="006643D1">
              <w:rPr>
                <w:rFonts w:ascii="Arial Narrow" w:eastAsia="Times New Roman" w:hAnsi="Arial Narrow"/>
                <w:i/>
                <w:color w:val="000000" w:themeColor="text1"/>
              </w:rPr>
              <w:tab/>
              <w:t xml:space="preserve">States Parties shall take all appropriate legislative, administrative, social, educational and other measures to protect persons with disabilities, both within and outside the home, from all forms of exploitation, violence and abuse, including their gender-based aspects. </w:t>
            </w:r>
          </w:p>
          <w:p w:rsidR="00D03834" w:rsidRPr="006643D1" w:rsidRDefault="00D03834" w:rsidP="00E86164">
            <w:pPr>
              <w:autoSpaceDE w:val="0"/>
              <w:autoSpaceDN w:val="0"/>
              <w:adjustRightInd w:val="0"/>
              <w:ind w:left="720" w:hanging="720"/>
              <w:jc w:val="both"/>
              <w:rPr>
                <w:rFonts w:ascii="Arial Narrow" w:eastAsia="Times New Roman" w:hAnsi="Arial Narrow"/>
                <w:i/>
                <w:color w:val="000000" w:themeColor="text1"/>
              </w:rPr>
            </w:pPr>
            <w:r w:rsidRPr="006643D1">
              <w:rPr>
                <w:rFonts w:ascii="Arial Narrow" w:eastAsia="Times New Roman" w:hAnsi="Arial Narrow"/>
                <w:i/>
                <w:color w:val="000000" w:themeColor="text1"/>
              </w:rPr>
              <w:t xml:space="preserve">2. </w:t>
            </w:r>
            <w:r w:rsidRPr="006643D1">
              <w:rPr>
                <w:rFonts w:ascii="Arial Narrow" w:eastAsia="Times New Roman" w:hAnsi="Arial Narrow"/>
                <w:i/>
                <w:color w:val="000000" w:themeColor="text1"/>
              </w:rPr>
              <w:tab/>
              <w:t xml:space="preserve">States Parties shall also take all appropriate measures to prevent all forms of exploitation, violence and abuse by ensuring, inter alia, appropriate forms of gender- and age-sensitive assistance and support for persons with disabilities and their families and caregivers, including through the provision of information and education on how to avoid, recognize and report instances of exploitation, violence and abuse. States Parties shall ensure that protection services are age-, gender- and disability-sensitive. </w:t>
            </w:r>
          </w:p>
          <w:p w:rsidR="00D03834" w:rsidRPr="006643D1" w:rsidRDefault="00D03834" w:rsidP="00E86164">
            <w:pPr>
              <w:autoSpaceDE w:val="0"/>
              <w:autoSpaceDN w:val="0"/>
              <w:adjustRightInd w:val="0"/>
              <w:ind w:left="720" w:hanging="720"/>
              <w:jc w:val="both"/>
              <w:rPr>
                <w:rFonts w:ascii="Arial Narrow" w:eastAsia="Times New Roman" w:hAnsi="Arial Narrow"/>
                <w:i/>
                <w:color w:val="000000" w:themeColor="text1"/>
              </w:rPr>
            </w:pPr>
            <w:r w:rsidRPr="006643D1">
              <w:rPr>
                <w:rFonts w:ascii="Arial Narrow" w:eastAsia="Times New Roman" w:hAnsi="Arial Narrow"/>
                <w:i/>
                <w:color w:val="000000" w:themeColor="text1"/>
              </w:rPr>
              <w:t xml:space="preserve">3. </w:t>
            </w:r>
            <w:r w:rsidRPr="006643D1">
              <w:rPr>
                <w:rFonts w:ascii="Arial Narrow" w:eastAsia="Times New Roman" w:hAnsi="Arial Narrow"/>
                <w:i/>
                <w:color w:val="000000" w:themeColor="text1"/>
              </w:rPr>
              <w:tab/>
              <w:t xml:space="preserve">In order to prevent the occurrence of all forms of exploitation, violence and abuse, States Parties shall ensure that all facilities and programmes designed to serve persons with disabilities are effectively monitored by independent authorities. </w:t>
            </w:r>
          </w:p>
          <w:p w:rsidR="00D03834" w:rsidRPr="006643D1" w:rsidRDefault="00D03834" w:rsidP="00E86164">
            <w:pPr>
              <w:autoSpaceDE w:val="0"/>
              <w:autoSpaceDN w:val="0"/>
              <w:adjustRightInd w:val="0"/>
              <w:ind w:left="720" w:hanging="720"/>
              <w:jc w:val="both"/>
              <w:rPr>
                <w:rFonts w:ascii="Arial Narrow" w:eastAsia="Times New Roman" w:hAnsi="Arial Narrow"/>
                <w:i/>
                <w:color w:val="000000" w:themeColor="text1"/>
              </w:rPr>
            </w:pPr>
            <w:r w:rsidRPr="006643D1">
              <w:rPr>
                <w:rFonts w:ascii="Arial Narrow" w:eastAsia="Times New Roman" w:hAnsi="Arial Narrow"/>
                <w:i/>
                <w:color w:val="000000" w:themeColor="text1"/>
              </w:rPr>
              <w:t xml:space="preserve">4. </w:t>
            </w:r>
            <w:r w:rsidRPr="006643D1">
              <w:rPr>
                <w:rFonts w:ascii="Arial Narrow" w:eastAsia="Times New Roman" w:hAnsi="Arial Narrow"/>
                <w:i/>
                <w:color w:val="000000" w:themeColor="text1"/>
              </w:rPr>
              <w:tab/>
              <w:t xml:space="preserve">States Parties shall take all appropriate measures to promote the physical, cognitive and psychological recovery, rehabilitation and social reintegration of persons with disabilities who become victims of any form of exploitation, violence or abuse, including through the provision of protection services. Such recovery and reintegration shall take place in an environment that fosters the health, welfare, self-respect, dignity and autonomy of the person and takes into account gender- and age-specific needs. </w:t>
            </w:r>
          </w:p>
          <w:p w:rsidR="00D03834" w:rsidRPr="006643D1" w:rsidRDefault="00D03834" w:rsidP="00E86164">
            <w:pPr>
              <w:ind w:left="720" w:hanging="720"/>
              <w:jc w:val="both"/>
              <w:rPr>
                <w:rFonts w:ascii="Arial Narrow" w:eastAsia="Times New Roman" w:hAnsi="Arial Narrow"/>
                <w:i/>
                <w:color w:val="000000" w:themeColor="text1"/>
              </w:rPr>
            </w:pPr>
            <w:r w:rsidRPr="006643D1">
              <w:rPr>
                <w:rFonts w:ascii="Arial Narrow" w:eastAsia="Times New Roman" w:hAnsi="Arial Narrow"/>
                <w:i/>
                <w:color w:val="000000" w:themeColor="text1"/>
              </w:rPr>
              <w:t xml:space="preserve">5. </w:t>
            </w:r>
            <w:r w:rsidRPr="006643D1">
              <w:rPr>
                <w:rFonts w:ascii="Arial Narrow" w:eastAsia="Times New Roman" w:hAnsi="Arial Narrow"/>
                <w:i/>
                <w:color w:val="000000" w:themeColor="text1"/>
              </w:rPr>
              <w:tab/>
              <w:t>States Parties shall put in place effective legislation and policies, including women- and child-focused legislation and policies, to ensure that instances of exploitation, violence and abuse against persons with disabilities are identified, investigated and, where appropriate, prosecuted.</w:t>
            </w:r>
          </w:p>
        </w:tc>
      </w:tr>
    </w:tbl>
    <w:p w:rsidR="00EC5173" w:rsidRDefault="00EC5173" w:rsidP="00D03834">
      <w:pPr>
        <w:spacing w:line="240" w:lineRule="auto"/>
        <w:ind w:left="720" w:hanging="720"/>
        <w:jc w:val="both"/>
        <w:rPr>
          <w:rFonts w:ascii="Bookman Old Style" w:hAnsi="Bookman Old Style"/>
          <w:color w:val="000000" w:themeColor="text1"/>
        </w:rPr>
      </w:pPr>
    </w:p>
    <w:p w:rsidR="00D03834" w:rsidRPr="006643D1" w:rsidRDefault="00D03834" w:rsidP="00D03834">
      <w:pPr>
        <w:spacing w:line="240" w:lineRule="auto"/>
        <w:ind w:left="720" w:hanging="720"/>
        <w:jc w:val="both"/>
        <w:rPr>
          <w:rFonts w:ascii="Bookman Old Style" w:hAnsi="Bookman Old Style"/>
          <w:color w:val="000000" w:themeColor="text1"/>
        </w:rPr>
      </w:pPr>
      <w:r w:rsidRPr="00D31419">
        <w:rPr>
          <w:rFonts w:ascii="Bookman Old Style" w:hAnsi="Bookman Old Style"/>
          <w:b/>
          <w:bCs/>
          <w:color w:val="000000" w:themeColor="text1"/>
        </w:rPr>
        <w:t>16.1</w:t>
      </w:r>
      <w:r w:rsidRPr="006643D1">
        <w:rPr>
          <w:rFonts w:ascii="Bookman Old Style" w:hAnsi="Bookman Old Style"/>
          <w:color w:val="000000" w:themeColor="text1"/>
        </w:rPr>
        <w:tab/>
        <w:t xml:space="preserve">Article 14 and 21 of the Constitution of India coupled with international human rights instruments have been the basis of questioning particular instances of exploitation, violence and abuse as also for laying down an elaborate code against sexual harassment.  This constitutional jurisprudence though available has not been explicitly activated for persons with disabilities.  The question of violence and abuse of persons with disabilities has primarily come to light when the conditions of particular institutions housing persons with disabilities have been investigated. </w:t>
      </w:r>
    </w:p>
    <w:p w:rsidR="00D03834" w:rsidRPr="006643D1" w:rsidRDefault="00D03834" w:rsidP="00D03834">
      <w:pPr>
        <w:spacing w:line="240" w:lineRule="auto"/>
        <w:ind w:left="720" w:hanging="720"/>
        <w:jc w:val="both"/>
        <w:rPr>
          <w:rFonts w:ascii="Bookman Old Style" w:hAnsi="Bookman Old Style"/>
          <w:color w:val="000000" w:themeColor="text1"/>
        </w:rPr>
      </w:pPr>
      <w:r w:rsidRPr="00D31419">
        <w:rPr>
          <w:rFonts w:ascii="Bookman Old Style" w:hAnsi="Bookman Old Style"/>
          <w:b/>
          <w:bCs/>
          <w:color w:val="000000" w:themeColor="text1"/>
        </w:rPr>
        <w:t>16.2</w:t>
      </w:r>
      <w:r w:rsidRPr="006643D1">
        <w:rPr>
          <w:rFonts w:ascii="Bookman Old Style" w:hAnsi="Bookman Old Style"/>
          <w:color w:val="000000" w:themeColor="text1"/>
        </w:rPr>
        <w:tab/>
        <w:t xml:space="preserve">To combat the brutal face of insensitivity towards the </w:t>
      </w:r>
      <w:r w:rsidR="00FF123A">
        <w:rPr>
          <w:rFonts w:ascii="Bookman Old Style" w:hAnsi="Bookman Old Style"/>
          <w:color w:val="000000" w:themeColor="text1"/>
        </w:rPr>
        <w:t>persons with disabilities</w:t>
      </w:r>
      <w:r w:rsidRPr="006643D1">
        <w:rPr>
          <w:rFonts w:ascii="Bookman Old Style" w:hAnsi="Bookman Old Style"/>
          <w:color w:val="000000" w:themeColor="text1"/>
        </w:rPr>
        <w:t xml:space="preserve"> the Indian Supreme Court in injunction with the various state High Courts have repeatedly safeguarded the rights of affected persons, especially women. The Supreme Court in </w:t>
      </w:r>
      <w:r w:rsidRPr="006643D1">
        <w:rPr>
          <w:rFonts w:ascii="Bookman Old Style" w:hAnsi="Bookman Old Style"/>
          <w:i/>
          <w:color w:val="000000" w:themeColor="text1"/>
        </w:rPr>
        <w:t>Tulshidas Kanolkar v State of Goa</w:t>
      </w:r>
      <w:r w:rsidRPr="006643D1">
        <w:rPr>
          <w:rFonts w:ascii="Bookman Old Style" w:hAnsi="Bookman Old Style"/>
          <w:color w:val="000000" w:themeColor="text1"/>
          <w:vertAlign w:val="superscript"/>
        </w:rPr>
        <w:footnoteReference w:id="101"/>
      </w:r>
      <w:r w:rsidRPr="006643D1">
        <w:rPr>
          <w:rFonts w:ascii="Bookman Old Style" w:hAnsi="Bookman Old Style"/>
          <w:color w:val="000000" w:themeColor="text1"/>
        </w:rPr>
        <w:t xml:space="preserve"> unequivocally and vehemently condemned the repeated rape of a mentally challenged woman. The Court’s treatment of this case was notable in that it had observed that with persons with disabilities, apart from the mere factum of physical violence, there is also an element of a blatant “exploitation of her helplessness”. Arijit Pasayat, J. also suggested that Section 376(2</w:t>
      </w:r>
      <w:proofErr w:type="gramStart"/>
      <w:r w:rsidRPr="006643D1">
        <w:rPr>
          <w:rFonts w:ascii="Bookman Old Style" w:hAnsi="Bookman Old Style"/>
          <w:color w:val="000000" w:themeColor="text1"/>
        </w:rPr>
        <w:t>)(</w:t>
      </w:r>
      <w:proofErr w:type="gramEnd"/>
      <w:r w:rsidRPr="006643D1">
        <w:rPr>
          <w:rFonts w:ascii="Bookman Old Style" w:hAnsi="Bookman Old Style"/>
          <w:color w:val="000000" w:themeColor="text1"/>
        </w:rPr>
        <w:t xml:space="preserve">f) of the Indian Penal Code, which prescribes a higher penalty for rape of a woman below 12 years of age, should also prescribe a higher penalty for the rape of a mentally challenged woman. </w:t>
      </w:r>
    </w:p>
    <w:p w:rsidR="00D03834" w:rsidRPr="006643D1" w:rsidRDefault="00D03834" w:rsidP="00D03834">
      <w:pPr>
        <w:spacing w:line="240" w:lineRule="auto"/>
        <w:ind w:left="720" w:hanging="720"/>
        <w:jc w:val="both"/>
        <w:rPr>
          <w:rFonts w:ascii="Bookman Old Style" w:hAnsi="Bookman Old Style"/>
          <w:color w:val="000000" w:themeColor="text1"/>
        </w:rPr>
      </w:pPr>
      <w:r w:rsidRPr="009530C2">
        <w:rPr>
          <w:rFonts w:ascii="Bookman Old Style" w:hAnsi="Bookman Old Style"/>
          <w:b/>
          <w:bCs/>
          <w:color w:val="000000" w:themeColor="text1"/>
        </w:rPr>
        <w:t>16.3</w:t>
      </w:r>
      <w:r w:rsidRPr="006643D1">
        <w:rPr>
          <w:rFonts w:ascii="Bookman Old Style" w:hAnsi="Bookman Old Style"/>
          <w:color w:val="000000" w:themeColor="text1"/>
        </w:rPr>
        <w:tab/>
        <w:t xml:space="preserve">Working on this and its own recommendations, the National Commission for Women in its draft version of the Criminal Law Amendment Bill, 2006 included specially a provision criminalising the sexual assault of women with disabilities. </w:t>
      </w:r>
      <w:r w:rsidRPr="006643D1">
        <w:rPr>
          <w:rFonts w:ascii="Bookman Old Style" w:hAnsi="Bookman Old Style"/>
          <w:color w:val="000000" w:themeColor="text1"/>
        </w:rPr>
        <w:lastRenderedPageBreak/>
        <w:t xml:space="preserve">Section 376(2)(i) of the proposed Bill imposes a minimum term of ten years imprisonment that may extend to life, and a fine for the commission of sexual assault on a “person suffering from mental and physical disability”. Also notably, Section 114A of the </w:t>
      </w:r>
      <w:r w:rsidRPr="00D03834">
        <w:rPr>
          <w:rFonts w:ascii="Bookman Old Style" w:hAnsi="Bookman Old Style"/>
          <w:color w:val="000000" w:themeColor="text1"/>
        </w:rPr>
        <w:t>Indian Evidence Act, 1872</w:t>
      </w:r>
      <w:r w:rsidRPr="006643D1">
        <w:rPr>
          <w:rFonts w:ascii="Bookman Old Style" w:hAnsi="Bookman Old Style"/>
          <w:color w:val="000000" w:themeColor="text1"/>
        </w:rPr>
        <w:t xml:space="preserve"> would involve a presumption of the absence of consent, shifting the burden of proof on the accused rather than on the victim, as is the usual practice in criminal matters.    </w:t>
      </w:r>
    </w:p>
    <w:p w:rsidR="00D03834" w:rsidRPr="006643D1" w:rsidRDefault="00D03834" w:rsidP="00D03834">
      <w:pPr>
        <w:spacing w:line="240" w:lineRule="auto"/>
        <w:ind w:left="720" w:hanging="720"/>
        <w:jc w:val="both"/>
        <w:rPr>
          <w:rFonts w:ascii="Bookman Old Style" w:hAnsi="Bookman Old Style"/>
          <w:color w:val="000000" w:themeColor="text1"/>
        </w:rPr>
      </w:pPr>
      <w:r w:rsidRPr="009530C2">
        <w:rPr>
          <w:rFonts w:ascii="Bookman Old Style" w:hAnsi="Bookman Old Style"/>
          <w:b/>
          <w:bCs/>
          <w:color w:val="000000" w:themeColor="text1"/>
        </w:rPr>
        <w:t>16.4</w:t>
      </w:r>
      <w:r w:rsidRPr="006643D1">
        <w:rPr>
          <w:rFonts w:ascii="Bookman Old Style" w:hAnsi="Bookman Old Style"/>
          <w:color w:val="000000" w:themeColor="text1"/>
        </w:rPr>
        <w:tab/>
        <w:t xml:space="preserve">In the context of violence and exploitation within the family, India has enacted the Protection of Women from Domestic Violence Act 2005.  This statute provides women in a domestic relationship protection from domestic violence. A domestic relationship has been defined to mean “a relationship between two persons who live or have at any point of time, lived together in a shared household, when they are related by consanguinity, marriage or through a relationship in the nature of marriage, adoption or are family members living together as a joint family”.   Physical, sexual, verbal and emotional and economic abuse has been covered within the definition of domestic violence.  While the Act was theoretically drafted to cover all women in the country and not just the </w:t>
      </w:r>
      <w:r w:rsidR="00FF123A">
        <w:rPr>
          <w:rFonts w:ascii="Bookman Old Style" w:hAnsi="Bookman Old Style"/>
          <w:color w:val="000000" w:themeColor="text1"/>
        </w:rPr>
        <w:t>disabled</w:t>
      </w:r>
      <w:r w:rsidRPr="006643D1">
        <w:rPr>
          <w:rFonts w:ascii="Bookman Old Style" w:hAnsi="Bookman Old Style"/>
          <w:color w:val="000000" w:themeColor="text1"/>
        </w:rPr>
        <w:t xml:space="preserve"> the acts and omissions rendered punishable by this law or as especially acutely experienced by women with disabilities.  It is hoped that as persons with disabilities are empowered to access justice and as the justicing system begins to recognize the needs of persons with disabilities then protections available in the general law then they would not only access specific protections devised for them but would also activate general protections as have been provided for in statutes such as the Protection of Women from Domestic Violence Act.  </w:t>
      </w:r>
    </w:p>
    <w:p w:rsidR="00D03834" w:rsidRPr="006643D1" w:rsidRDefault="00D03834" w:rsidP="009530C2">
      <w:pPr>
        <w:spacing w:line="240" w:lineRule="auto"/>
        <w:ind w:left="720" w:hanging="720"/>
        <w:jc w:val="both"/>
        <w:rPr>
          <w:rFonts w:ascii="Bookman Old Style" w:hAnsi="Bookman Old Style"/>
          <w:iCs/>
          <w:color w:val="000000" w:themeColor="text1"/>
        </w:rPr>
      </w:pPr>
      <w:r w:rsidRPr="009530C2">
        <w:rPr>
          <w:rFonts w:ascii="Bookman Old Style" w:hAnsi="Bookman Old Style"/>
          <w:b/>
          <w:bCs/>
          <w:color w:val="000000" w:themeColor="text1"/>
        </w:rPr>
        <w:t>16.5</w:t>
      </w:r>
      <w:r w:rsidRPr="006643D1">
        <w:rPr>
          <w:rFonts w:ascii="Bookman Old Style" w:hAnsi="Bookman Old Style"/>
          <w:color w:val="000000" w:themeColor="text1"/>
        </w:rPr>
        <w:tab/>
        <w:t xml:space="preserve">A study launched by researchers in 20 districts of rural Orissa state have shown appalling results as far as violence within the family are concerned. </w:t>
      </w:r>
      <w:r w:rsidRPr="006643D1">
        <w:rPr>
          <w:rFonts w:ascii="Bookman Old Style" w:hAnsi="Bookman Old Style"/>
          <w:iCs/>
          <w:color w:val="000000" w:themeColor="text1"/>
        </w:rPr>
        <w:t>In the context of physical (i.e. non-sexual) abuse, it was found that almost 70% of disabled persons reported being beaten for “no reason at all,” while mentally challenged persons tended to get abused more for minor and major mistakes:</w:t>
      </w:r>
    </w:p>
    <w:p w:rsidR="00D03834" w:rsidRPr="006643D1" w:rsidRDefault="00D03834" w:rsidP="00D03834">
      <w:pPr>
        <w:spacing w:line="240" w:lineRule="auto"/>
        <w:ind w:left="720" w:hanging="720"/>
        <w:jc w:val="center"/>
        <w:rPr>
          <w:rFonts w:ascii="Bookman Old Style" w:hAnsi="Bookman Old Style"/>
          <w:iCs/>
          <w:color w:val="000000" w:themeColor="text1"/>
        </w:rPr>
      </w:pPr>
      <w:r w:rsidRPr="006643D1">
        <w:rPr>
          <w:rFonts w:ascii="Bookman Old Style" w:hAnsi="Bookman Old Style"/>
          <w:iCs/>
          <w:noProof/>
          <w:color w:val="000000" w:themeColor="text1"/>
        </w:rPr>
        <w:drawing>
          <wp:inline distT="0" distB="0" distL="0" distR="0" wp14:anchorId="0A197600" wp14:editId="0DD09F7E">
            <wp:extent cx="3605841" cy="1490849"/>
            <wp:effectExtent l="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a:srcRect/>
                    <a:stretch>
                      <a:fillRect/>
                    </a:stretch>
                  </pic:blipFill>
                  <pic:spPr bwMode="auto">
                    <a:xfrm>
                      <a:off x="0" y="0"/>
                      <a:ext cx="3614996" cy="1494634"/>
                    </a:xfrm>
                    <a:prstGeom prst="rect">
                      <a:avLst/>
                    </a:prstGeom>
                    <a:noFill/>
                    <a:ln w="9525">
                      <a:noFill/>
                      <a:miter lim="800000"/>
                      <a:headEnd/>
                      <a:tailEnd/>
                    </a:ln>
                  </pic:spPr>
                </pic:pic>
              </a:graphicData>
            </a:graphic>
          </wp:inline>
        </w:drawing>
      </w:r>
      <w:r w:rsidR="002D5F72">
        <w:rPr>
          <w:rFonts w:ascii="Bookman Old Style" w:hAnsi="Bookman Old Style"/>
          <w:iCs/>
          <w:color w:val="000000" w:themeColor="text1"/>
        </w:rPr>
        <w:t>[Figure 16.1]</w:t>
      </w:r>
    </w:p>
    <w:p w:rsidR="00D03834" w:rsidRPr="006643D1" w:rsidRDefault="00D03834" w:rsidP="009530C2">
      <w:pPr>
        <w:spacing w:line="240" w:lineRule="auto"/>
        <w:rPr>
          <w:rFonts w:ascii="Bookman Old Style" w:hAnsi="Bookman Old Style"/>
          <w:iCs/>
          <w:color w:val="000000" w:themeColor="text1"/>
        </w:rPr>
      </w:pPr>
      <w:r w:rsidRPr="009530C2">
        <w:rPr>
          <w:rFonts w:ascii="Bookman Old Style" w:hAnsi="Bookman Old Style"/>
          <w:b/>
          <w:bCs/>
          <w:iCs/>
          <w:color w:val="000000" w:themeColor="text1"/>
        </w:rPr>
        <w:t>Source:</w:t>
      </w:r>
      <w:r w:rsidRPr="006643D1">
        <w:rPr>
          <w:rFonts w:ascii="Bookman Old Style" w:hAnsi="Bookman Old Style"/>
          <w:iCs/>
          <w:color w:val="000000" w:themeColor="text1"/>
        </w:rPr>
        <w:t xml:space="preserve"> </w:t>
      </w:r>
      <w:r w:rsidRPr="006643D1">
        <w:rPr>
          <w:rFonts w:ascii="Bookman Old Style" w:hAnsi="Bookman Old Style"/>
          <w:i/>
          <w:iCs/>
          <w:color w:val="000000" w:themeColor="text1"/>
        </w:rPr>
        <w:t>“Abuse and Activity Limitation: A Study on Domestic Violence against Disabled Women in Orissa, India.”</w:t>
      </w:r>
      <w:r w:rsidRPr="006643D1">
        <w:rPr>
          <w:rFonts w:ascii="Bookman Old Style" w:hAnsi="Bookman Old Style"/>
          <w:iCs/>
          <w:color w:val="000000" w:themeColor="text1"/>
        </w:rPr>
        <w:t xml:space="preserve"> 2005</w:t>
      </w:r>
      <w:r w:rsidR="00301082">
        <w:rPr>
          <w:rStyle w:val="FootnoteReference"/>
          <w:rFonts w:ascii="Bookman Old Style" w:hAnsi="Bookman Old Style"/>
          <w:iCs/>
          <w:color w:val="000000" w:themeColor="text1"/>
        </w:rPr>
        <w:footnoteReference w:id="102"/>
      </w:r>
      <w:r w:rsidRPr="006643D1">
        <w:rPr>
          <w:rFonts w:ascii="Bookman Old Style" w:hAnsi="Bookman Old Style"/>
          <w:iCs/>
          <w:color w:val="000000" w:themeColor="text1"/>
        </w:rPr>
        <w:t xml:space="preserve">, </w:t>
      </w:r>
    </w:p>
    <w:p w:rsidR="00D03834" w:rsidRPr="006643D1" w:rsidRDefault="00D03834" w:rsidP="00D03834">
      <w:pPr>
        <w:spacing w:line="240" w:lineRule="auto"/>
        <w:ind w:left="720"/>
        <w:rPr>
          <w:rFonts w:ascii="Bookman Old Style" w:hAnsi="Bookman Old Style"/>
          <w:iCs/>
          <w:color w:val="000000" w:themeColor="text1"/>
        </w:rPr>
      </w:pPr>
      <w:r w:rsidRPr="006643D1">
        <w:rPr>
          <w:rFonts w:ascii="Bookman Old Style" w:hAnsi="Bookman Old Style"/>
          <w:iCs/>
          <w:color w:val="000000" w:themeColor="text1"/>
        </w:rPr>
        <w:lastRenderedPageBreak/>
        <w:t>Statistics related to sexual abuse revealed that 25% of the mentally challenged respondents had reported being raped. The mentally challenged are on the whole at a much higher risk of being sexual abused, possibly because they did not understand the nature of the act being performed on them and only comprehended the situation much later:</w:t>
      </w:r>
    </w:p>
    <w:p w:rsidR="00D03834" w:rsidRPr="006643D1" w:rsidRDefault="00D03834" w:rsidP="00D03834">
      <w:pPr>
        <w:spacing w:line="240" w:lineRule="auto"/>
        <w:ind w:left="720" w:hanging="720"/>
        <w:jc w:val="center"/>
        <w:rPr>
          <w:rFonts w:ascii="Bookman Old Style" w:hAnsi="Bookman Old Style"/>
          <w:iCs/>
          <w:color w:val="000000" w:themeColor="text1"/>
        </w:rPr>
      </w:pPr>
      <w:r w:rsidRPr="006643D1">
        <w:rPr>
          <w:rFonts w:ascii="Bookman Old Style" w:hAnsi="Bookman Old Style"/>
          <w:iCs/>
          <w:noProof/>
          <w:color w:val="000000" w:themeColor="text1"/>
        </w:rPr>
        <w:drawing>
          <wp:inline distT="0" distB="0" distL="0" distR="0" wp14:anchorId="17834ED0" wp14:editId="23733138">
            <wp:extent cx="4029710" cy="1839595"/>
            <wp:effectExtent l="19050" t="0" r="8890" b="0"/>
            <wp:docPr id="68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
                    <a:srcRect/>
                    <a:stretch>
                      <a:fillRect/>
                    </a:stretch>
                  </pic:blipFill>
                  <pic:spPr bwMode="auto">
                    <a:xfrm>
                      <a:off x="0" y="0"/>
                      <a:ext cx="4029710" cy="1839595"/>
                    </a:xfrm>
                    <a:prstGeom prst="rect">
                      <a:avLst/>
                    </a:prstGeom>
                    <a:noFill/>
                    <a:ln w="9525">
                      <a:noFill/>
                      <a:miter lim="800000"/>
                      <a:headEnd/>
                      <a:tailEnd/>
                    </a:ln>
                  </pic:spPr>
                </pic:pic>
              </a:graphicData>
            </a:graphic>
          </wp:inline>
        </w:drawing>
      </w:r>
      <w:r w:rsidR="002D5F72">
        <w:rPr>
          <w:rFonts w:ascii="Bookman Old Style" w:hAnsi="Bookman Old Style"/>
          <w:iCs/>
          <w:color w:val="000000" w:themeColor="text1"/>
        </w:rPr>
        <w:t>[Figure 16.2]</w:t>
      </w:r>
    </w:p>
    <w:p w:rsidR="00D03834" w:rsidRPr="006643D1" w:rsidRDefault="00D03834" w:rsidP="00D03834">
      <w:pPr>
        <w:spacing w:line="240" w:lineRule="auto"/>
        <w:ind w:left="720" w:hanging="720"/>
        <w:jc w:val="center"/>
        <w:rPr>
          <w:rFonts w:ascii="Bookman Old Style" w:hAnsi="Bookman Old Style"/>
          <w:iCs/>
          <w:color w:val="000000" w:themeColor="text1"/>
        </w:rPr>
      </w:pPr>
      <w:r w:rsidRPr="009530C2">
        <w:rPr>
          <w:rFonts w:ascii="Bookman Old Style" w:hAnsi="Bookman Old Style"/>
          <w:b/>
          <w:bCs/>
          <w:iCs/>
          <w:color w:val="000000" w:themeColor="text1"/>
        </w:rPr>
        <w:t>Source:</w:t>
      </w:r>
      <w:r w:rsidRPr="006643D1">
        <w:rPr>
          <w:rFonts w:ascii="Bookman Old Style" w:hAnsi="Bookman Old Style"/>
          <w:iCs/>
          <w:color w:val="000000" w:themeColor="text1"/>
        </w:rPr>
        <w:t xml:space="preserve"> </w:t>
      </w:r>
      <w:r w:rsidRPr="006643D1">
        <w:rPr>
          <w:rFonts w:ascii="Bookman Old Style" w:hAnsi="Bookman Old Style"/>
          <w:i/>
          <w:iCs/>
          <w:color w:val="000000" w:themeColor="text1"/>
        </w:rPr>
        <w:t>“Abuse and Activity Limitation: A Study on Domestic Violence against Disabled Women in Orissa, India.”</w:t>
      </w:r>
      <w:r w:rsidRPr="006643D1">
        <w:rPr>
          <w:rFonts w:ascii="Bookman Old Style" w:hAnsi="Bookman Old Style"/>
          <w:iCs/>
          <w:color w:val="000000" w:themeColor="text1"/>
        </w:rPr>
        <w:t xml:space="preserve"> 2005</w:t>
      </w:r>
      <w:r w:rsidR="00EC5173">
        <w:rPr>
          <w:rStyle w:val="FootnoteReference"/>
          <w:rFonts w:ascii="Bookman Old Style" w:hAnsi="Bookman Old Style"/>
          <w:iCs/>
          <w:color w:val="000000" w:themeColor="text1"/>
        </w:rPr>
        <w:footnoteReference w:id="103"/>
      </w:r>
      <w:r w:rsidRPr="006643D1">
        <w:rPr>
          <w:rFonts w:ascii="Bookman Old Style" w:hAnsi="Bookman Old Style"/>
          <w:iCs/>
          <w:color w:val="000000" w:themeColor="text1"/>
        </w:rPr>
        <w:t xml:space="preserve"> </w:t>
      </w:r>
    </w:p>
    <w:p w:rsidR="00D03834" w:rsidRPr="006643D1" w:rsidRDefault="00EC5173" w:rsidP="00EC5173">
      <w:pPr>
        <w:spacing w:line="240" w:lineRule="auto"/>
        <w:ind w:left="720" w:hanging="720"/>
        <w:jc w:val="both"/>
        <w:rPr>
          <w:rFonts w:ascii="Bookman Old Style" w:hAnsi="Bookman Old Style"/>
          <w:color w:val="000000" w:themeColor="text1"/>
        </w:rPr>
      </w:pPr>
      <w:r w:rsidRPr="009530C2">
        <w:rPr>
          <w:rFonts w:ascii="Bookman Old Style" w:hAnsi="Bookman Old Style"/>
          <w:b/>
          <w:bCs/>
          <w:color w:val="000000" w:themeColor="text1"/>
        </w:rPr>
        <w:t>1</w:t>
      </w:r>
      <w:r w:rsidR="00D03834" w:rsidRPr="009530C2">
        <w:rPr>
          <w:rFonts w:ascii="Bookman Old Style" w:hAnsi="Bookman Old Style"/>
          <w:b/>
          <w:bCs/>
          <w:color w:val="000000" w:themeColor="text1"/>
        </w:rPr>
        <w:t>6.6</w:t>
      </w:r>
      <w:r w:rsidR="00D03834" w:rsidRPr="006643D1">
        <w:rPr>
          <w:rFonts w:ascii="Bookman Old Style" w:hAnsi="Bookman Old Style"/>
          <w:color w:val="000000" w:themeColor="text1"/>
        </w:rPr>
        <w:tab/>
        <w:t xml:space="preserve">The context and nature of the violence and abuse experienced by persons with disabilities within their homes often makes it difficult for the government to obtain conclusive records of the same.  In an effort to bridge this gap, however, the government has entered into on-going consultations with civil society on the proposed new legislation on the Rights of Persons with Disabilities. This experience has brought to the fore rich anecdotal evidence on the wide presence of such abuse and the need to devise particular remedies.  The consultations have shown, for example, that in several instances the absence of social security causes violence and abuse.  </w:t>
      </w:r>
    </w:p>
    <w:p w:rsidR="00D03834" w:rsidRPr="009530C2" w:rsidRDefault="00D03834" w:rsidP="009530C2">
      <w:pPr>
        <w:spacing w:line="240" w:lineRule="auto"/>
        <w:jc w:val="center"/>
        <w:rPr>
          <w:rFonts w:ascii="Bookman Old Style" w:hAnsi="Bookman Old Style"/>
          <w:b/>
          <w:color w:val="1F497D" w:themeColor="text2"/>
          <w:sz w:val="24"/>
          <w:szCs w:val="24"/>
        </w:rPr>
      </w:pPr>
      <w:r w:rsidRPr="009530C2">
        <w:rPr>
          <w:rFonts w:ascii="Bookman Old Style" w:hAnsi="Bookman Old Style"/>
          <w:b/>
          <w:color w:val="1F497D" w:themeColor="text2"/>
          <w:sz w:val="24"/>
          <w:szCs w:val="24"/>
        </w:rPr>
        <w:t>FINDINGS</w:t>
      </w:r>
    </w:p>
    <w:p w:rsidR="00D03834" w:rsidRPr="006643D1" w:rsidRDefault="00D03834" w:rsidP="00FA40AA">
      <w:pPr>
        <w:pStyle w:val="ListParagraph"/>
        <w:numPr>
          <w:ilvl w:val="0"/>
          <w:numId w:val="115"/>
        </w:numPr>
        <w:spacing w:before="100" w:beforeAutospacing="1" w:after="100" w:afterAutospacing="1" w:line="240" w:lineRule="auto"/>
        <w:jc w:val="both"/>
        <w:rPr>
          <w:rFonts w:ascii="Bookman Old Style" w:hAnsi="Bookman Old Style"/>
          <w:color w:val="000000" w:themeColor="text1"/>
        </w:rPr>
      </w:pPr>
      <w:r w:rsidRPr="006643D1">
        <w:rPr>
          <w:rFonts w:ascii="Bookman Old Style" w:hAnsi="Bookman Old Style"/>
          <w:color w:val="000000" w:themeColor="text1"/>
        </w:rPr>
        <w:t>The sporadic research and personal narratives anecdotal evidence show that there is wide spread abuse, violence and exploitation against persons with disabilities.</w:t>
      </w:r>
    </w:p>
    <w:p w:rsidR="00D03834" w:rsidRPr="006643D1" w:rsidRDefault="00D03834" w:rsidP="00FA40AA">
      <w:pPr>
        <w:pStyle w:val="ListParagraph"/>
        <w:numPr>
          <w:ilvl w:val="0"/>
          <w:numId w:val="115"/>
        </w:numPr>
        <w:spacing w:before="100" w:beforeAutospacing="1" w:after="100" w:afterAutospacing="1" w:line="240" w:lineRule="auto"/>
        <w:jc w:val="both"/>
        <w:rPr>
          <w:rFonts w:ascii="Bookman Old Style" w:hAnsi="Bookman Old Style"/>
          <w:color w:val="000000" w:themeColor="text1"/>
        </w:rPr>
      </w:pPr>
      <w:r w:rsidRPr="006643D1">
        <w:rPr>
          <w:rFonts w:ascii="Bookman Old Style" w:hAnsi="Bookman Old Style"/>
          <w:color w:val="000000" w:themeColor="text1"/>
        </w:rPr>
        <w:t xml:space="preserve"> There is a connection between poor socio-economic status and the experience of abuse and violence.</w:t>
      </w:r>
    </w:p>
    <w:p w:rsidR="00D03834" w:rsidRPr="006643D1" w:rsidRDefault="00D03834" w:rsidP="00FA40AA">
      <w:pPr>
        <w:pStyle w:val="ListParagraph"/>
        <w:numPr>
          <w:ilvl w:val="0"/>
          <w:numId w:val="115"/>
        </w:numPr>
        <w:spacing w:before="100" w:beforeAutospacing="1" w:after="100" w:afterAutospacing="1" w:line="240" w:lineRule="auto"/>
        <w:jc w:val="both"/>
        <w:rPr>
          <w:rFonts w:ascii="Bookman Old Style" w:hAnsi="Bookman Old Style"/>
          <w:color w:val="000000" w:themeColor="text1"/>
        </w:rPr>
      </w:pPr>
      <w:r w:rsidRPr="006643D1">
        <w:rPr>
          <w:rFonts w:ascii="Bookman Old Style" w:hAnsi="Bookman Old Style"/>
          <w:color w:val="000000" w:themeColor="text1"/>
        </w:rPr>
        <w:t xml:space="preserve">There is need for disability specific interventions to address the issue. </w:t>
      </w:r>
    </w:p>
    <w:p w:rsidR="00D03834" w:rsidRDefault="00D03834" w:rsidP="00D03834">
      <w:pPr>
        <w:pStyle w:val="ListParagraph"/>
        <w:spacing w:line="240" w:lineRule="auto"/>
        <w:jc w:val="both"/>
        <w:rPr>
          <w:color w:val="000000" w:themeColor="text1"/>
          <w:szCs w:val="24"/>
        </w:rPr>
      </w:pPr>
    </w:p>
    <w:p w:rsidR="00326878" w:rsidRDefault="006D686B" w:rsidP="00301082">
      <w:pPr>
        <w:spacing w:after="0" w:line="240" w:lineRule="auto"/>
        <w:jc w:val="center"/>
        <w:rPr>
          <w:rFonts w:ascii="Bookman Old Style" w:hAnsi="Bookman Old Style" w:cs="Times New Roman"/>
          <w:color w:val="000000" w:themeColor="text1"/>
        </w:rPr>
        <w:sectPr w:rsidR="00326878" w:rsidSect="00326878">
          <w:headerReference w:type="default" r:id="rId51"/>
          <w:pgSz w:w="12240" w:h="15840"/>
          <w:pgMar w:top="1440" w:right="1440" w:bottom="1350" w:left="1440" w:header="720" w:footer="720" w:gutter="0"/>
          <w:cols w:space="720"/>
          <w:titlePg/>
          <w:docGrid w:linePitch="360"/>
        </w:sectPr>
      </w:pPr>
      <w:r w:rsidRPr="00D10365">
        <w:rPr>
          <w:rFonts w:ascii="Bookman Old Style" w:hAnsi="Bookman Old Style" w:cs="Times New Roman"/>
          <w:color w:val="000000" w:themeColor="text1"/>
        </w:rPr>
        <w:br w:type="page"/>
      </w:r>
    </w:p>
    <w:p w:rsidR="006D686B" w:rsidRPr="00326878" w:rsidRDefault="00326878" w:rsidP="00301082">
      <w:pPr>
        <w:spacing w:after="0" w:line="240" w:lineRule="auto"/>
        <w:jc w:val="center"/>
        <w:rPr>
          <w:rFonts w:ascii="Bookman Old Style" w:hAnsi="Bookman Old Style"/>
          <w:b/>
          <w:caps/>
          <w:sz w:val="24"/>
          <w:szCs w:val="24"/>
        </w:rPr>
      </w:pPr>
      <w:r w:rsidRPr="00326878">
        <w:rPr>
          <w:rFonts w:ascii="Bookman Old Style" w:hAnsi="Bookman Old Style"/>
          <w:b/>
          <w:caps/>
          <w:color w:val="1F497D" w:themeColor="text2"/>
          <w:sz w:val="24"/>
          <w:szCs w:val="24"/>
        </w:rPr>
        <w:lastRenderedPageBreak/>
        <w:t xml:space="preserve">Article 17 - </w:t>
      </w:r>
      <w:r w:rsidR="006D686B" w:rsidRPr="00326878">
        <w:rPr>
          <w:rFonts w:ascii="Bookman Old Style" w:hAnsi="Bookman Old Style"/>
          <w:b/>
          <w:caps/>
          <w:color w:val="1F497D" w:themeColor="text2"/>
          <w:sz w:val="24"/>
          <w:szCs w:val="24"/>
        </w:rPr>
        <w:t>Protecting the integrity of the person</w:t>
      </w:r>
    </w:p>
    <w:p w:rsidR="00C265CD" w:rsidRPr="00326878" w:rsidRDefault="00C265CD" w:rsidP="00C265CD">
      <w:pPr>
        <w:spacing w:after="0" w:line="240" w:lineRule="auto"/>
        <w:jc w:val="both"/>
        <w:rPr>
          <w:rFonts w:ascii="Bookman Old Style" w:hAnsi="Bookman Old Style"/>
          <w:b/>
          <w:sz w:val="24"/>
          <w:szCs w:val="24"/>
        </w:rPr>
      </w:pPr>
    </w:p>
    <w:tbl>
      <w:tblPr>
        <w:tblStyle w:val="TableGrid"/>
        <w:tblW w:w="0" w:type="auto"/>
        <w:tblLook w:val="04A0" w:firstRow="1" w:lastRow="0" w:firstColumn="1" w:lastColumn="0" w:noHBand="0" w:noVBand="1"/>
      </w:tblPr>
      <w:tblGrid>
        <w:gridCol w:w="9242"/>
      </w:tblGrid>
      <w:tr w:rsidR="0010191A" w:rsidRPr="00326878" w:rsidTr="006D686B">
        <w:tc>
          <w:tcPr>
            <w:tcW w:w="9242" w:type="dxa"/>
          </w:tcPr>
          <w:p w:rsidR="0010191A" w:rsidRPr="00326878" w:rsidRDefault="006D686B" w:rsidP="00C265CD">
            <w:pPr>
              <w:autoSpaceDE w:val="0"/>
              <w:autoSpaceDN w:val="0"/>
              <w:adjustRightInd w:val="0"/>
              <w:spacing w:before="100" w:beforeAutospacing="1" w:after="100" w:afterAutospacing="1"/>
              <w:jc w:val="both"/>
              <w:rPr>
                <w:rFonts w:ascii="Arial Narrow" w:eastAsia="Times New Roman" w:hAnsi="Arial Narrow"/>
                <w:i/>
              </w:rPr>
            </w:pPr>
            <w:r w:rsidRPr="00326878">
              <w:rPr>
                <w:rFonts w:ascii="Arial Narrow" w:eastAsia="Times New Roman" w:hAnsi="Arial Narrow"/>
                <w:i/>
              </w:rPr>
              <w:t xml:space="preserve">Every person with disabilities has a right to respect for his or her physical and mental integrity on an equal basis with others. </w:t>
            </w:r>
          </w:p>
        </w:tc>
      </w:tr>
    </w:tbl>
    <w:p w:rsidR="0010191A" w:rsidRPr="00326878" w:rsidRDefault="00326878" w:rsidP="00326878">
      <w:pPr>
        <w:spacing w:before="100" w:beforeAutospacing="1" w:after="100" w:afterAutospacing="1" w:line="240" w:lineRule="auto"/>
        <w:jc w:val="center"/>
        <w:rPr>
          <w:rFonts w:ascii="Bookman Old Style" w:eastAsia="Times New Roman" w:hAnsi="Bookman Old Style" w:cs="Times New Roman"/>
          <w:b/>
          <w:bCs/>
          <w:color w:val="1F497D" w:themeColor="text2"/>
          <w:sz w:val="24"/>
          <w:szCs w:val="24"/>
          <w:lang w:bidi="te-IN"/>
        </w:rPr>
      </w:pPr>
      <w:r w:rsidRPr="00326878">
        <w:rPr>
          <w:rFonts w:ascii="Bookman Old Style" w:eastAsia="Times New Roman" w:hAnsi="Bookman Old Style" w:cs="Times New Roman"/>
          <w:b/>
          <w:bCs/>
          <w:color w:val="1F497D" w:themeColor="text2"/>
          <w:sz w:val="32"/>
          <w:szCs w:val="32"/>
          <w:lang w:bidi="te-IN"/>
        </w:rPr>
        <w:t>A</w:t>
      </w:r>
      <w:r w:rsidRPr="00326878">
        <w:rPr>
          <w:rFonts w:ascii="Bookman Old Style" w:eastAsia="Times New Roman" w:hAnsi="Bookman Old Style" w:cs="Times New Roman"/>
          <w:b/>
          <w:bCs/>
          <w:color w:val="1F497D" w:themeColor="text2"/>
          <w:sz w:val="32"/>
          <w:szCs w:val="32"/>
          <w:lang w:bidi="te-IN"/>
        </w:rPr>
        <w:tab/>
      </w:r>
      <w:r w:rsidR="0010191A" w:rsidRPr="00326878">
        <w:rPr>
          <w:rFonts w:ascii="Bookman Old Style" w:eastAsia="Times New Roman" w:hAnsi="Bookman Old Style" w:cs="Times New Roman"/>
          <w:b/>
          <w:bCs/>
          <w:color w:val="1F497D" w:themeColor="text2"/>
          <w:sz w:val="24"/>
          <w:szCs w:val="24"/>
          <w:lang w:bidi="te-IN"/>
        </w:rPr>
        <w:t>Constitutional Recognition of the Right to Integrity</w:t>
      </w:r>
    </w:p>
    <w:p w:rsidR="0010191A" w:rsidRPr="00183A2A" w:rsidRDefault="0010191A" w:rsidP="0010191A">
      <w:pPr>
        <w:spacing w:before="100" w:beforeAutospacing="1" w:after="100" w:afterAutospacing="1" w:line="240" w:lineRule="auto"/>
        <w:ind w:left="720" w:hanging="720"/>
        <w:jc w:val="both"/>
        <w:rPr>
          <w:rFonts w:ascii="Bookman Old Style" w:eastAsia="Times New Roman" w:hAnsi="Bookman Old Style" w:cs="Times New Roman"/>
          <w:lang w:bidi="te-IN"/>
        </w:rPr>
      </w:pPr>
      <w:r w:rsidRPr="00326878">
        <w:rPr>
          <w:rFonts w:ascii="Bookman Old Style" w:eastAsia="Times New Roman" w:hAnsi="Bookman Old Style" w:cs="Times New Roman"/>
          <w:b/>
          <w:bCs/>
          <w:lang w:bidi="te-IN"/>
        </w:rPr>
        <w:t>17.1</w:t>
      </w:r>
      <w:r w:rsidRPr="00326878">
        <w:rPr>
          <w:rFonts w:ascii="Bookman Old Style" w:eastAsia="Times New Roman" w:hAnsi="Bookman Old Style" w:cs="Times New Roman"/>
          <w:lang w:bidi="te-IN"/>
        </w:rPr>
        <w:t xml:space="preserve"> </w:t>
      </w:r>
      <w:r w:rsidR="00326878">
        <w:rPr>
          <w:rFonts w:ascii="Bookman Old Style" w:eastAsia="Times New Roman" w:hAnsi="Bookman Old Style" w:cs="Times New Roman"/>
          <w:lang w:bidi="te-IN"/>
        </w:rPr>
        <w:tab/>
      </w:r>
      <w:r w:rsidRPr="00183A2A">
        <w:rPr>
          <w:rFonts w:ascii="Bookman Old Style" w:eastAsia="Times New Roman" w:hAnsi="Bookman Old Style" w:cs="Times New Roman"/>
          <w:lang w:bidi="te-IN"/>
        </w:rPr>
        <w:t xml:space="preserve">The constitutional basis of this article as all other civil political rights recognized in the CRPD arises from articles 21 and 14. The two fundamental rights would mandate that any intervention which impacts upon the physical or mental integrity of persons with disabilities should occur with their consent. The proposition is in the main unproblematic except that in the case of persons with disabilities the issue of consent is imbricated with legal capacity. </w:t>
      </w:r>
    </w:p>
    <w:p w:rsidR="0010191A" w:rsidRPr="00326878" w:rsidRDefault="00326878" w:rsidP="0010191A">
      <w:pPr>
        <w:spacing w:before="100" w:beforeAutospacing="1" w:after="100" w:afterAutospacing="1" w:line="240" w:lineRule="auto"/>
        <w:jc w:val="center"/>
        <w:rPr>
          <w:rFonts w:ascii="Bookman Old Style" w:eastAsia="Times New Roman" w:hAnsi="Bookman Old Style" w:cs="Times New Roman"/>
          <w:b/>
          <w:bCs/>
          <w:color w:val="1F497D" w:themeColor="text2"/>
          <w:sz w:val="24"/>
          <w:szCs w:val="24"/>
          <w:lang w:bidi="te-IN"/>
        </w:rPr>
      </w:pPr>
      <w:r w:rsidRPr="00326878">
        <w:rPr>
          <w:rFonts w:ascii="Bookman Old Style" w:eastAsia="Times New Roman" w:hAnsi="Bookman Old Style" w:cs="Times New Roman"/>
          <w:b/>
          <w:bCs/>
          <w:color w:val="1F497D" w:themeColor="text2"/>
          <w:sz w:val="32"/>
          <w:szCs w:val="32"/>
          <w:lang w:bidi="te-IN"/>
        </w:rPr>
        <w:t>B</w:t>
      </w:r>
      <w:r w:rsidRPr="00326878">
        <w:rPr>
          <w:rFonts w:ascii="Bookman Old Style" w:eastAsia="Times New Roman" w:hAnsi="Bookman Old Style" w:cs="Times New Roman"/>
          <w:b/>
          <w:bCs/>
          <w:color w:val="1F497D" w:themeColor="text2"/>
          <w:sz w:val="32"/>
          <w:szCs w:val="32"/>
          <w:lang w:bidi="te-IN"/>
        </w:rPr>
        <w:tab/>
      </w:r>
      <w:r w:rsidR="0010191A" w:rsidRPr="00326878">
        <w:rPr>
          <w:rFonts w:ascii="Bookman Old Style" w:eastAsia="Times New Roman" w:hAnsi="Bookman Old Style" w:cs="Times New Roman"/>
          <w:b/>
          <w:bCs/>
          <w:color w:val="1F497D" w:themeColor="text2"/>
          <w:sz w:val="24"/>
          <w:szCs w:val="24"/>
          <w:lang w:bidi="te-IN"/>
        </w:rPr>
        <w:t>Statutory Recognition of the Principle of Consent</w:t>
      </w:r>
    </w:p>
    <w:p w:rsidR="0010191A" w:rsidRPr="00183A2A" w:rsidRDefault="0010191A" w:rsidP="0010191A">
      <w:pPr>
        <w:spacing w:before="100" w:beforeAutospacing="1" w:after="100" w:afterAutospacing="1" w:line="240" w:lineRule="auto"/>
        <w:ind w:left="720" w:hanging="720"/>
        <w:jc w:val="both"/>
        <w:rPr>
          <w:rFonts w:ascii="Bookman Old Style" w:eastAsia="Times New Roman" w:hAnsi="Bookman Old Style" w:cs="Times New Roman"/>
          <w:lang w:bidi="te-IN"/>
        </w:rPr>
      </w:pPr>
      <w:r w:rsidRPr="00326878">
        <w:rPr>
          <w:rFonts w:ascii="Bookman Old Style" w:eastAsia="Times New Roman" w:hAnsi="Bookman Old Style" w:cs="Times New Roman"/>
          <w:b/>
          <w:bCs/>
          <w:lang w:bidi="te-IN"/>
        </w:rPr>
        <w:t>17.2</w:t>
      </w:r>
      <w:r w:rsidR="00326878">
        <w:rPr>
          <w:rFonts w:ascii="Bookman Old Style" w:eastAsia="Times New Roman" w:hAnsi="Bookman Old Style" w:cs="Times New Roman"/>
          <w:lang w:bidi="te-IN"/>
        </w:rPr>
        <w:tab/>
      </w:r>
      <w:r w:rsidRPr="00183A2A">
        <w:rPr>
          <w:rFonts w:ascii="Bookman Old Style" w:eastAsia="Times New Roman" w:hAnsi="Bookman Old Style" w:cs="Times New Roman"/>
          <w:lang w:bidi="te-IN"/>
        </w:rPr>
        <w:t xml:space="preserve">Section 81 of MHA does recognize that a person with mental illness should not be a subject of research without consent. This consent does not necessarily have to be of the person with disabilities a parent or guardian can also provide that consent. The same principle applies in relation to compulsory care and treatment. The person with mental illness can voluntarily seek treatment however if he or she is unable to do so then in specified circumstances the treatment can be obtained or provided with the consent of a friend or guardian. </w:t>
      </w:r>
    </w:p>
    <w:p w:rsidR="0010191A" w:rsidRPr="00326878" w:rsidRDefault="00326878" w:rsidP="0010191A">
      <w:pPr>
        <w:spacing w:before="100" w:beforeAutospacing="1" w:after="100" w:afterAutospacing="1" w:line="240" w:lineRule="auto"/>
        <w:jc w:val="center"/>
        <w:rPr>
          <w:rFonts w:ascii="Bookman Old Style" w:eastAsia="Times New Roman" w:hAnsi="Bookman Old Style" w:cs="Times New Roman"/>
          <w:b/>
          <w:bCs/>
          <w:color w:val="1F497D" w:themeColor="text2"/>
          <w:sz w:val="24"/>
          <w:szCs w:val="24"/>
          <w:lang w:bidi="te-IN"/>
        </w:rPr>
      </w:pPr>
      <w:r w:rsidRPr="00326878">
        <w:rPr>
          <w:rFonts w:ascii="Bookman Old Style" w:eastAsia="Times New Roman" w:hAnsi="Bookman Old Style" w:cs="Times New Roman"/>
          <w:b/>
          <w:bCs/>
          <w:color w:val="1F497D" w:themeColor="text2"/>
          <w:sz w:val="32"/>
          <w:szCs w:val="32"/>
          <w:lang w:bidi="te-IN"/>
        </w:rPr>
        <w:t>C</w:t>
      </w:r>
      <w:r w:rsidRPr="00326878">
        <w:rPr>
          <w:rFonts w:ascii="Bookman Old Style" w:eastAsia="Times New Roman" w:hAnsi="Bookman Old Style" w:cs="Times New Roman"/>
          <w:b/>
          <w:bCs/>
          <w:color w:val="1F497D" w:themeColor="text2"/>
          <w:sz w:val="24"/>
          <w:szCs w:val="24"/>
          <w:lang w:bidi="te-IN"/>
        </w:rPr>
        <w:tab/>
      </w:r>
      <w:r w:rsidR="0010191A" w:rsidRPr="00326878">
        <w:rPr>
          <w:rFonts w:ascii="Bookman Old Style" w:eastAsia="Times New Roman" w:hAnsi="Bookman Old Style" w:cs="Times New Roman"/>
          <w:b/>
          <w:bCs/>
          <w:color w:val="1F497D" w:themeColor="text2"/>
          <w:sz w:val="24"/>
          <w:szCs w:val="24"/>
          <w:lang w:bidi="te-IN"/>
        </w:rPr>
        <w:t>Distinguishing the Case of Intellectual Disability</w:t>
      </w:r>
    </w:p>
    <w:p w:rsidR="0010191A" w:rsidRPr="004531EA" w:rsidRDefault="0010191A" w:rsidP="0010191A">
      <w:pPr>
        <w:spacing w:before="100" w:beforeAutospacing="1" w:after="100" w:afterAutospacing="1" w:line="240" w:lineRule="auto"/>
        <w:ind w:left="720" w:hanging="720"/>
        <w:jc w:val="both"/>
        <w:rPr>
          <w:rFonts w:ascii="Bookman Old Style" w:eastAsia="Times New Roman" w:hAnsi="Bookman Old Style" w:cs="Times New Roman"/>
          <w:lang w:bidi="te-IN"/>
        </w:rPr>
      </w:pPr>
      <w:r w:rsidRPr="00326878">
        <w:rPr>
          <w:rFonts w:ascii="Bookman Old Style" w:eastAsia="Times New Roman" w:hAnsi="Bookman Old Style" w:cs="Times New Roman"/>
          <w:b/>
          <w:bCs/>
          <w:lang w:bidi="te-IN"/>
        </w:rPr>
        <w:t>17.3</w:t>
      </w:r>
      <w:r w:rsidRPr="00326878">
        <w:rPr>
          <w:rFonts w:ascii="Bookman Old Style" w:eastAsia="Times New Roman" w:hAnsi="Bookman Old Style" w:cs="Times New Roman"/>
          <w:lang w:bidi="te-IN"/>
        </w:rPr>
        <w:t xml:space="preserve"> </w:t>
      </w:r>
      <w:r w:rsidR="00326878" w:rsidRPr="00326878">
        <w:rPr>
          <w:rFonts w:ascii="Bookman Old Style" w:eastAsia="Times New Roman" w:hAnsi="Bookman Old Style" w:cs="Times New Roman"/>
          <w:sz w:val="21"/>
          <w:szCs w:val="21"/>
          <w:lang w:bidi="te-IN"/>
        </w:rPr>
        <w:tab/>
      </w:r>
      <w:r w:rsidRPr="004531EA">
        <w:rPr>
          <w:rFonts w:ascii="Bookman Old Style" w:eastAsia="Times New Roman" w:hAnsi="Bookman Old Style" w:cs="Times New Roman"/>
          <w:lang w:bidi="te-IN"/>
        </w:rPr>
        <w:t xml:space="preserve">In </w:t>
      </w:r>
      <w:r w:rsidRPr="004531EA">
        <w:rPr>
          <w:rFonts w:ascii="Bookman Old Style" w:eastAsia="Times New Roman" w:hAnsi="Bookman Old Style" w:cs="Times New Roman"/>
          <w:i/>
          <w:iCs/>
          <w:lang w:bidi="te-IN"/>
        </w:rPr>
        <w:t>Sucheta vs Chandigarh Administration</w:t>
      </w:r>
      <w:r w:rsidR="00595DFF">
        <w:rPr>
          <w:rStyle w:val="FootnoteReference"/>
          <w:rFonts w:ascii="Bookman Old Style" w:eastAsia="Times New Roman" w:hAnsi="Bookman Old Style" w:cs="Times New Roman"/>
          <w:i/>
          <w:iCs/>
          <w:lang w:bidi="te-IN"/>
        </w:rPr>
        <w:footnoteReference w:id="104"/>
      </w:r>
      <w:r w:rsidRPr="004531EA">
        <w:rPr>
          <w:rFonts w:ascii="Bookman Old Style" w:eastAsia="Times New Roman" w:hAnsi="Bookman Old Style" w:cs="Times New Roman"/>
          <w:lang w:bidi="te-IN"/>
        </w:rPr>
        <w:t xml:space="preserve"> the Supreme Court of India </w:t>
      </w:r>
      <w:r w:rsidR="00183A2A" w:rsidRPr="004531EA">
        <w:rPr>
          <w:rFonts w:ascii="Bookman Old Style" w:eastAsia="Times New Roman" w:hAnsi="Bookman Old Style" w:cs="Times New Roman"/>
          <w:lang w:bidi="te-IN"/>
        </w:rPr>
        <w:t>whilst interpreting the provisions of the Med</w:t>
      </w:r>
      <w:r w:rsidR="00DD7254">
        <w:rPr>
          <w:rFonts w:ascii="Bookman Old Style" w:eastAsia="Times New Roman" w:hAnsi="Bookman Old Style" w:cs="Times New Roman"/>
          <w:lang w:bidi="te-IN"/>
        </w:rPr>
        <w:t>i</w:t>
      </w:r>
      <w:r w:rsidR="00183A2A" w:rsidRPr="004531EA">
        <w:rPr>
          <w:rFonts w:ascii="Bookman Old Style" w:eastAsia="Times New Roman" w:hAnsi="Bookman Old Style" w:cs="Times New Roman"/>
          <w:lang w:bidi="te-IN"/>
        </w:rPr>
        <w:t xml:space="preserve">cal Termination of Pregnancy Act, 1971, </w:t>
      </w:r>
      <w:r w:rsidRPr="004531EA">
        <w:rPr>
          <w:rFonts w:ascii="Bookman Old Style" w:eastAsia="Times New Roman" w:hAnsi="Bookman Old Style" w:cs="Times New Roman"/>
          <w:lang w:bidi="te-IN"/>
        </w:rPr>
        <w:t>introduced a distinction between persons with intellectual and psychosocial disability</w:t>
      </w:r>
      <w:r w:rsidR="00183A2A" w:rsidRPr="004531EA">
        <w:rPr>
          <w:rFonts w:ascii="Bookman Old Style" w:eastAsia="Times New Roman" w:hAnsi="Bookman Old Style" w:cs="Times New Roman"/>
          <w:lang w:bidi="te-IN"/>
        </w:rPr>
        <w:t xml:space="preserve">.  On the basis of </w:t>
      </w:r>
      <w:r w:rsidRPr="004531EA">
        <w:rPr>
          <w:rFonts w:ascii="Bookman Old Style" w:eastAsia="Times New Roman" w:hAnsi="Bookman Old Style" w:cs="Times New Roman"/>
          <w:lang w:bidi="te-IN"/>
        </w:rPr>
        <w:t>distinction</w:t>
      </w:r>
      <w:r w:rsidR="004531EA">
        <w:rPr>
          <w:rFonts w:ascii="Bookman Old Style" w:eastAsia="Times New Roman" w:hAnsi="Bookman Old Style" w:cs="Times New Roman"/>
          <w:lang w:bidi="te-IN"/>
        </w:rPr>
        <w:t>,</w:t>
      </w:r>
      <w:r w:rsidRPr="004531EA">
        <w:rPr>
          <w:rFonts w:ascii="Bookman Old Style" w:eastAsia="Times New Roman" w:hAnsi="Bookman Old Style" w:cs="Times New Roman"/>
          <w:lang w:bidi="te-IN"/>
        </w:rPr>
        <w:t xml:space="preserve"> </w:t>
      </w:r>
      <w:r w:rsidR="00183A2A" w:rsidRPr="004531EA">
        <w:rPr>
          <w:rFonts w:ascii="Bookman Old Style" w:eastAsia="Times New Roman" w:hAnsi="Bookman Old Style" w:cs="Times New Roman"/>
          <w:lang w:bidi="te-IN"/>
        </w:rPr>
        <w:t xml:space="preserve">the Court has </w:t>
      </w:r>
      <w:r w:rsidRPr="004531EA">
        <w:rPr>
          <w:rFonts w:ascii="Bookman Old Style" w:eastAsia="Times New Roman" w:hAnsi="Bookman Old Style" w:cs="Times New Roman"/>
          <w:lang w:bidi="te-IN"/>
        </w:rPr>
        <w:t xml:space="preserve">ruled that an abortion could not be performed on a woman with intellectual disability without her consent. Such an embargo in the opinion of the </w:t>
      </w:r>
      <w:r w:rsidR="00183A2A" w:rsidRPr="004531EA">
        <w:rPr>
          <w:rFonts w:ascii="Bookman Old Style" w:eastAsia="Times New Roman" w:hAnsi="Bookman Old Style" w:cs="Times New Roman"/>
          <w:lang w:bidi="te-IN"/>
        </w:rPr>
        <w:t>C</w:t>
      </w:r>
      <w:r w:rsidRPr="004531EA">
        <w:rPr>
          <w:rFonts w:ascii="Bookman Old Style" w:eastAsia="Times New Roman" w:hAnsi="Bookman Old Style" w:cs="Times New Roman"/>
          <w:lang w:bidi="te-IN"/>
        </w:rPr>
        <w:t xml:space="preserve">ourt did not subsist against a woman with mental illness. </w:t>
      </w:r>
    </w:p>
    <w:p w:rsidR="0010191A" w:rsidRPr="00326878" w:rsidRDefault="00326878" w:rsidP="0010191A">
      <w:pPr>
        <w:spacing w:before="100" w:beforeAutospacing="1" w:after="100" w:afterAutospacing="1" w:line="240" w:lineRule="auto"/>
        <w:jc w:val="center"/>
        <w:rPr>
          <w:rFonts w:ascii="Bookman Old Style" w:eastAsia="Times New Roman" w:hAnsi="Bookman Old Style" w:cs="Times New Roman"/>
          <w:b/>
          <w:bCs/>
          <w:color w:val="1F497D" w:themeColor="text2"/>
          <w:sz w:val="24"/>
          <w:szCs w:val="24"/>
          <w:lang w:bidi="te-IN"/>
        </w:rPr>
      </w:pPr>
      <w:r w:rsidRPr="00326878">
        <w:rPr>
          <w:rFonts w:ascii="Bookman Old Style" w:eastAsia="Times New Roman" w:hAnsi="Bookman Old Style" w:cs="Times New Roman"/>
          <w:b/>
          <w:bCs/>
          <w:color w:val="1F497D" w:themeColor="text2"/>
          <w:sz w:val="32"/>
          <w:szCs w:val="32"/>
          <w:lang w:bidi="te-IN"/>
        </w:rPr>
        <w:t>D</w:t>
      </w:r>
      <w:r w:rsidRPr="00326878">
        <w:rPr>
          <w:rFonts w:ascii="Bookman Old Style" w:eastAsia="Times New Roman" w:hAnsi="Bookman Old Style" w:cs="Times New Roman"/>
          <w:b/>
          <w:bCs/>
          <w:color w:val="1F497D" w:themeColor="text2"/>
          <w:sz w:val="24"/>
          <w:szCs w:val="24"/>
          <w:lang w:bidi="te-IN"/>
        </w:rPr>
        <w:tab/>
      </w:r>
      <w:r w:rsidR="0010191A" w:rsidRPr="00326878">
        <w:rPr>
          <w:rFonts w:ascii="Bookman Old Style" w:eastAsia="Times New Roman" w:hAnsi="Bookman Old Style" w:cs="Times New Roman"/>
          <w:b/>
          <w:bCs/>
          <w:color w:val="1F497D" w:themeColor="text2"/>
          <w:sz w:val="24"/>
          <w:szCs w:val="24"/>
          <w:lang w:bidi="te-IN"/>
        </w:rPr>
        <w:t>Question of Force in the law Reform Process</w:t>
      </w:r>
    </w:p>
    <w:p w:rsidR="0010191A" w:rsidRPr="004531EA" w:rsidRDefault="0010191A" w:rsidP="0010191A">
      <w:pPr>
        <w:spacing w:before="100" w:beforeAutospacing="1" w:after="100" w:afterAutospacing="1" w:line="240" w:lineRule="auto"/>
        <w:ind w:left="720" w:hanging="720"/>
        <w:jc w:val="both"/>
        <w:rPr>
          <w:rFonts w:ascii="Bookman Old Style" w:eastAsia="Times New Roman" w:hAnsi="Bookman Old Style" w:cs="Times New Roman"/>
          <w:lang w:bidi="te-IN"/>
        </w:rPr>
      </w:pPr>
      <w:r w:rsidRPr="00326878">
        <w:rPr>
          <w:rFonts w:ascii="Bookman Old Style" w:eastAsia="Times New Roman" w:hAnsi="Bookman Old Style" w:cs="Times New Roman"/>
          <w:b/>
          <w:bCs/>
          <w:lang w:bidi="te-IN"/>
        </w:rPr>
        <w:t>17.4</w:t>
      </w:r>
      <w:r w:rsidR="00326878">
        <w:rPr>
          <w:rFonts w:ascii="Bookman Old Style" w:eastAsia="Times New Roman" w:hAnsi="Bookman Old Style" w:cs="Times New Roman"/>
          <w:lang w:bidi="te-IN"/>
        </w:rPr>
        <w:tab/>
      </w:r>
      <w:r w:rsidRPr="004531EA">
        <w:rPr>
          <w:rFonts w:ascii="Bookman Old Style" w:eastAsia="Times New Roman" w:hAnsi="Bookman Old Style" w:cs="Times New Roman"/>
          <w:lang w:bidi="te-IN"/>
        </w:rPr>
        <w:t xml:space="preserve">The conflict which came to the fore between the RPDB and MHCA </w:t>
      </w:r>
      <w:r w:rsidR="00DD7254">
        <w:rPr>
          <w:rFonts w:ascii="Bookman Old Style" w:eastAsia="Times New Roman" w:hAnsi="Bookman Old Style" w:cs="Times New Roman"/>
          <w:lang w:bidi="te-IN"/>
        </w:rPr>
        <w:t xml:space="preserve">whilst deliberating on legal capacity and liberty </w:t>
      </w:r>
      <w:r w:rsidRPr="004531EA">
        <w:rPr>
          <w:rFonts w:ascii="Bookman Old Style" w:eastAsia="Times New Roman" w:hAnsi="Bookman Old Style" w:cs="Times New Roman"/>
          <w:lang w:bidi="te-IN"/>
        </w:rPr>
        <w:t>also arose in the deliberations on this right. The position adopted in the MHCA being that though consent should be the rule</w:t>
      </w:r>
      <w:r w:rsidR="00DD7254">
        <w:rPr>
          <w:rFonts w:ascii="Bookman Old Style" w:eastAsia="Times New Roman" w:hAnsi="Bookman Old Style" w:cs="Times New Roman"/>
          <w:lang w:bidi="te-IN"/>
        </w:rPr>
        <w:t>,</w:t>
      </w:r>
      <w:r w:rsidRPr="004531EA">
        <w:rPr>
          <w:rFonts w:ascii="Bookman Old Style" w:eastAsia="Times New Roman" w:hAnsi="Bookman Old Style" w:cs="Times New Roman"/>
          <w:lang w:bidi="te-IN"/>
        </w:rPr>
        <w:t xml:space="preserve"> in the </w:t>
      </w:r>
      <w:r w:rsidR="00183A2A" w:rsidRPr="004531EA">
        <w:rPr>
          <w:rFonts w:ascii="Bookman Old Style" w:eastAsia="Times New Roman" w:hAnsi="Bookman Old Style" w:cs="Times New Roman"/>
          <w:lang w:bidi="te-IN"/>
        </w:rPr>
        <w:t>rare</w:t>
      </w:r>
      <w:r w:rsidRPr="004531EA">
        <w:rPr>
          <w:rFonts w:ascii="Bookman Old Style" w:eastAsia="Times New Roman" w:hAnsi="Bookman Old Style" w:cs="Times New Roman"/>
          <w:lang w:bidi="te-IN"/>
        </w:rPr>
        <w:t>st of rare cases</w:t>
      </w:r>
      <w:r w:rsidR="00DD7254">
        <w:rPr>
          <w:rFonts w:ascii="Bookman Old Style" w:eastAsia="Times New Roman" w:hAnsi="Bookman Old Style" w:cs="Times New Roman"/>
          <w:lang w:bidi="te-IN"/>
        </w:rPr>
        <w:t>,</w:t>
      </w:r>
      <w:r w:rsidRPr="004531EA">
        <w:rPr>
          <w:rFonts w:ascii="Bookman Old Style" w:eastAsia="Times New Roman" w:hAnsi="Bookman Old Style" w:cs="Times New Roman"/>
          <w:lang w:bidi="te-IN"/>
        </w:rPr>
        <w:t xml:space="preserve"> treatment without consent should be permissible. </w:t>
      </w:r>
      <w:r w:rsidR="00183A2A" w:rsidRPr="004531EA">
        <w:rPr>
          <w:rFonts w:ascii="Bookman Old Style" w:eastAsia="Times New Roman" w:hAnsi="Bookman Old Style" w:cs="Times New Roman"/>
          <w:lang w:bidi="te-IN"/>
        </w:rPr>
        <w:t xml:space="preserve">The </w:t>
      </w:r>
      <w:r w:rsidRPr="004531EA">
        <w:rPr>
          <w:rFonts w:ascii="Bookman Old Style" w:eastAsia="Times New Roman" w:hAnsi="Bookman Old Style" w:cs="Times New Roman"/>
          <w:lang w:bidi="te-IN"/>
        </w:rPr>
        <w:t>RPDB on the other seeks</w:t>
      </w:r>
      <w:r w:rsidR="00183A2A" w:rsidRPr="004531EA">
        <w:rPr>
          <w:rFonts w:ascii="Bookman Old Style" w:eastAsia="Times New Roman" w:hAnsi="Bookman Old Style" w:cs="Times New Roman"/>
          <w:lang w:bidi="te-IN"/>
        </w:rPr>
        <w:t xml:space="preserve"> a</w:t>
      </w:r>
      <w:r w:rsidR="00595DFF">
        <w:rPr>
          <w:rFonts w:ascii="Bookman Old Style" w:eastAsia="Times New Roman" w:hAnsi="Bookman Old Style" w:cs="Times New Roman"/>
          <w:lang w:bidi="te-IN"/>
        </w:rPr>
        <w:t>n</w:t>
      </w:r>
      <w:r w:rsidR="00183A2A" w:rsidRPr="004531EA">
        <w:rPr>
          <w:rFonts w:ascii="Bookman Old Style" w:eastAsia="Times New Roman" w:hAnsi="Bookman Old Style" w:cs="Times New Roman"/>
          <w:lang w:bidi="te-IN"/>
        </w:rPr>
        <w:t xml:space="preserve"> </w:t>
      </w:r>
      <w:r w:rsidRPr="004531EA">
        <w:rPr>
          <w:rFonts w:ascii="Bookman Old Style" w:eastAsia="Times New Roman" w:hAnsi="Bookman Old Style" w:cs="Times New Roman"/>
          <w:lang w:bidi="te-IN"/>
        </w:rPr>
        <w:t xml:space="preserve">embargo on force. </w:t>
      </w:r>
      <w:r w:rsidR="00183A2A" w:rsidRPr="004531EA">
        <w:rPr>
          <w:rFonts w:ascii="Bookman Old Style" w:eastAsia="Times New Roman" w:hAnsi="Bookman Old Style" w:cs="Times New Roman"/>
          <w:lang w:bidi="te-IN"/>
        </w:rPr>
        <w:t xml:space="preserve"> The RPDB also requires that pursuant to implementing total prohibition, protocols should be developed whereby both the cirucumstances which necessitated the use of force should be recorded</w:t>
      </w:r>
      <w:r w:rsidR="00595DFF">
        <w:rPr>
          <w:rFonts w:ascii="Bookman Old Style" w:eastAsia="Times New Roman" w:hAnsi="Bookman Old Style" w:cs="Times New Roman"/>
          <w:lang w:bidi="te-IN"/>
        </w:rPr>
        <w:t>;</w:t>
      </w:r>
      <w:r w:rsidR="00183A2A" w:rsidRPr="004531EA">
        <w:rPr>
          <w:rFonts w:ascii="Bookman Old Style" w:eastAsia="Times New Roman" w:hAnsi="Bookman Old Style" w:cs="Times New Roman"/>
          <w:lang w:bidi="te-IN"/>
        </w:rPr>
        <w:t xml:space="preserve"> and procedures devised which will ensure that such force shall not be resorted to it in the </w:t>
      </w:r>
      <w:r w:rsidR="00595DFF">
        <w:rPr>
          <w:rFonts w:ascii="Bookman Old Style" w:eastAsia="Times New Roman" w:hAnsi="Bookman Old Style" w:cs="Times New Roman"/>
          <w:lang w:bidi="te-IN"/>
        </w:rPr>
        <w:t>f</w:t>
      </w:r>
      <w:r w:rsidR="00183A2A" w:rsidRPr="004531EA">
        <w:rPr>
          <w:rFonts w:ascii="Bookman Old Style" w:eastAsia="Times New Roman" w:hAnsi="Bookman Old Style" w:cs="Times New Roman"/>
          <w:lang w:bidi="te-IN"/>
        </w:rPr>
        <w:t xml:space="preserve">uture. </w:t>
      </w:r>
    </w:p>
    <w:p w:rsidR="00326878" w:rsidRPr="00326878" w:rsidRDefault="0010191A" w:rsidP="00326878">
      <w:pPr>
        <w:pStyle w:val="NoSpacing"/>
        <w:jc w:val="center"/>
        <w:rPr>
          <w:rFonts w:ascii="Bookman Old Style" w:hAnsi="Bookman Old Style"/>
          <w:b/>
          <w:bCs/>
          <w:color w:val="1F497D" w:themeColor="text2"/>
          <w:sz w:val="24"/>
          <w:szCs w:val="24"/>
          <w:lang w:bidi="te-IN"/>
        </w:rPr>
      </w:pPr>
      <w:r w:rsidRPr="00326878">
        <w:rPr>
          <w:rFonts w:ascii="Bookman Old Style" w:hAnsi="Bookman Old Style"/>
          <w:b/>
          <w:bCs/>
          <w:color w:val="1F497D" w:themeColor="text2"/>
          <w:sz w:val="24"/>
          <w:szCs w:val="24"/>
          <w:lang w:bidi="te-IN"/>
        </w:rPr>
        <w:lastRenderedPageBreak/>
        <w:t>FINDINGS</w:t>
      </w:r>
    </w:p>
    <w:p w:rsidR="0010191A" w:rsidRPr="00183A2A" w:rsidRDefault="0010191A" w:rsidP="00FE1FB0">
      <w:pPr>
        <w:pStyle w:val="ListParagraph"/>
        <w:numPr>
          <w:ilvl w:val="0"/>
          <w:numId w:val="138"/>
        </w:numPr>
        <w:spacing w:before="100" w:beforeAutospacing="1" w:after="100" w:afterAutospacing="1" w:line="240" w:lineRule="auto"/>
        <w:jc w:val="both"/>
        <w:rPr>
          <w:rFonts w:ascii="Bookman Old Style" w:eastAsia="Times New Roman" w:hAnsi="Bookman Old Style"/>
          <w:lang w:bidi="te-IN"/>
        </w:rPr>
      </w:pPr>
      <w:proofErr w:type="gramStart"/>
      <w:r w:rsidRPr="00183A2A">
        <w:rPr>
          <w:rFonts w:ascii="Bookman Old Style" w:eastAsia="Times New Roman" w:hAnsi="Bookman Old Style"/>
          <w:lang w:bidi="te-IN"/>
        </w:rPr>
        <w:t>A substitut</w:t>
      </w:r>
      <w:r w:rsidR="00183A2A">
        <w:rPr>
          <w:rFonts w:ascii="Bookman Old Style" w:eastAsia="Times New Roman" w:hAnsi="Bookman Old Style"/>
          <w:lang w:bidi="te-IN"/>
        </w:rPr>
        <w:t>e</w:t>
      </w:r>
      <w:proofErr w:type="gramEnd"/>
      <w:r w:rsidRPr="00183A2A">
        <w:rPr>
          <w:rFonts w:ascii="Bookman Old Style" w:eastAsia="Times New Roman" w:hAnsi="Bookman Old Style"/>
          <w:lang w:bidi="te-IN"/>
        </w:rPr>
        <w:t xml:space="preserve"> consent is as good as the consent of the person with disabilit</w:t>
      </w:r>
      <w:r w:rsidR="00183A2A">
        <w:rPr>
          <w:rFonts w:ascii="Bookman Old Style" w:eastAsia="Times New Roman" w:hAnsi="Bookman Old Style"/>
          <w:lang w:bidi="te-IN"/>
        </w:rPr>
        <w:t>ies.</w:t>
      </w:r>
      <w:r w:rsidRPr="00183A2A">
        <w:rPr>
          <w:rFonts w:ascii="Bookman Old Style" w:eastAsia="Times New Roman" w:hAnsi="Bookman Old Style"/>
          <w:lang w:bidi="te-IN"/>
        </w:rPr>
        <w:t xml:space="preserve"> </w:t>
      </w:r>
    </w:p>
    <w:p w:rsidR="00595DFF" w:rsidRDefault="00183A2A" w:rsidP="00FE1FB0">
      <w:pPr>
        <w:pStyle w:val="ListParagraph"/>
        <w:numPr>
          <w:ilvl w:val="0"/>
          <w:numId w:val="138"/>
        </w:numPr>
        <w:spacing w:before="100" w:beforeAutospacing="1" w:after="100" w:afterAutospacing="1" w:line="240" w:lineRule="auto"/>
        <w:jc w:val="both"/>
        <w:rPr>
          <w:rFonts w:ascii="Bookman Old Style" w:eastAsia="Times New Roman" w:hAnsi="Bookman Old Style"/>
          <w:lang w:bidi="te-IN"/>
        </w:rPr>
      </w:pPr>
      <w:r w:rsidRPr="004531EA">
        <w:rPr>
          <w:rFonts w:ascii="Bookman Old Style" w:eastAsia="Times New Roman" w:hAnsi="Bookman Old Style"/>
          <w:lang w:bidi="te-IN"/>
        </w:rPr>
        <w:t>I</w:t>
      </w:r>
      <w:r w:rsidR="0010191A" w:rsidRPr="004531EA">
        <w:rPr>
          <w:rFonts w:ascii="Bookman Old Style" w:eastAsia="Times New Roman" w:hAnsi="Bookman Old Style"/>
          <w:lang w:bidi="te-IN"/>
        </w:rPr>
        <w:t xml:space="preserve">n the case of certain disabilities </w:t>
      </w:r>
      <w:r w:rsidR="004531EA" w:rsidRPr="004531EA">
        <w:rPr>
          <w:rFonts w:ascii="Bookman Old Style" w:eastAsia="Times New Roman" w:hAnsi="Bookman Old Style"/>
          <w:lang w:bidi="te-IN"/>
        </w:rPr>
        <w:t xml:space="preserve">the Courts have recognized that </w:t>
      </w:r>
      <w:r w:rsidR="00595DFF">
        <w:rPr>
          <w:rFonts w:ascii="Bookman Old Style" w:eastAsia="Times New Roman" w:hAnsi="Bookman Old Style"/>
          <w:lang w:bidi="te-IN"/>
        </w:rPr>
        <w:t xml:space="preserve">no procedure infringining on the physical integrity of the person with disabilities can be performed againt their will and without their consent. </w:t>
      </w:r>
    </w:p>
    <w:p w:rsidR="0010191A" w:rsidRPr="004531EA" w:rsidRDefault="00595DFF" w:rsidP="00FE1FB0">
      <w:pPr>
        <w:pStyle w:val="ListParagraph"/>
        <w:numPr>
          <w:ilvl w:val="0"/>
          <w:numId w:val="138"/>
        </w:numPr>
        <w:spacing w:before="100" w:beforeAutospacing="1" w:after="100" w:afterAutospacing="1" w:line="240" w:lineRule="auto"/>
        <w:jc w:val="both"/>
        <w:rPr>
          <w:rFonts w:ascii="Bookman Old Style" w:eastAsia="Times New Roman" w:hAnsi="Bookman Old Style"/>
          <w:lang w:bidi="te-IN"/>
        </w:rPr>
      </w:pPr>
      <w:r>
        <w:rPr>
          <w:rFonts w:ascii="Bookman Old Style" w:eastAsia="Times New Roman" w:hAnsi="Bookman Old Style"/>
          <w:lang w:bidi="te-IN"/>
        </w:rPr>
        <w:t>T</w:t>
      </w:r>
      <w:r w:rsidR="0010191A" w:rsidRPr="004531EA">
        <w:rPr>
          <w:rFonts w:ascii="Bookman Old Style" w:eastAsia="Times New Roman" w:hAnsi="Bookman Old Style"/>
          <w:lang w:bidi="te-IN"/>
        </w:rPr>
        <w:t xml:space="preserve">he issue of force remains a disputed question </w:t>
      </w:r>
      <w:r>
        <w:rPr>
          <w:rFonts w:ascii="Bookman Old Style" w:eastAsia="Times New Roman" w:hAnsi="Bookman Old Style"/>
          <w:lang w:bidi="te-IN"/>
        </w:rPr>
        <w:t xml:space="preserve">in the law reform process. </w:t>
      </w:r>
    </w:p>
    <w:p w:rsidR="0010191A" w:rsidRPr="00326878" w:rsidRDefault="00326878" w:rsidP="0010191A">
      <w:pPr>
        <w:spacing w:before="100" w:beforeAutospacing="1" w:after="100" w:afterAutospacing="1" w:line="240" w:lineRule="auto"/>
        <w:jc w:val="center"/>
        <w:rPr>
          <w:rFonts w:ascii="Bookman Old Style" w:eastAsia="Times New Roman" w:hAnsi="Bookman Old Style" w:cs="Times New Roman"/>
          <w:b/>
          <w:bCs/>
          <w:color w:val="1F497D" w:themeColor="text2"/>
          <w:sz w:val="24"/>
          <w:szCs w:val="24"/>
          <w:lang w:bidi="te-IN"/>
        </w:rPr>
      </w:pPr>
      <w:r>
        <w:rPr>
          <w:rFonts w:ascii="Bookman Old Style" w:eastAsia="Times New Roman" w:hAnsi="Bookman Old Style" w:cs="Times New Roman"/>
          <w:b/>
          <w:bCs/>
          <w:color w:val="1F497D" w:themeColor="text2"/>
          <w:sz w:val="24"/>
          <w:szCs w:val="24"/>
          <w:lang w:bidi="te-IN"/>
        </w:rPr>
        <w:t>Future Plan of Action</w:t>
      </w:r>
    </w:p>
    <w:p w:rsidR="004531EA" w:rsidRDefault="0010191A" w:rsidP="00FE1FB0">
      <w:pPr>
        <w:pStyle w:val="ListParagraph"/>
        <w:numPr>
          <w:ilvl w:val="0"/>
          <w:numId w:val="139"/>
        </w:numPr>
        <w:spacing w:before="100" w:beforeAutospacing="1" w:after="100" w:afterAutospacing="1" w:line="240" w:lineRule="auto"/>
        <w:jc w:val="both"/>
        <w:rPr>
          <w:rFonts w:ascii="Bookman Old Style" w:eastAsia="Times New Roman" w:hAnsi="Bookman Old Style"/>
          <w:lang w:bidi="te-IN"/>
        </w:rPr>
      </w:pPr>
      <w:r w:rsidRPr="00183A2A">
        <w:rPr>
          <w:rFonts w:ascii="Bookman Old Style" w:eastAsia="Times New Roman" w:hAnsi="Bookman Old Style"/>
          <w:lang w:bidi="te-IN"/>
        </w:rPr>
        <w:t>A</w:t>
      </w:r>
      <w:r w:rsidR="004531EA">
        <w:rPr>
          <w:rFonts w:ascii="Bookman Old Style" w:eastAsia="Times New Roman" w:hAnsi="Bookman Old Style"/>
          <w:lang w:bidi="te-IN"/>
        </w:rPr>
        <w:t>s in legal capacity and liberty, the right to integrity in the MHCA, RPDB and the NTA need to be in consonance with the CRPD</w:t>
      </w:r>
      <w:r w:rsidR="00595DFF">
        <w:rPr>
          <w:rFonts w:ascii="Bookman Old Style" w:eastAsia="Times New Roman" w:hAnsi="Bookman Old Style"/>
          <w:lang w:bidi="te-IN"/>
        </w:rPr>
        <w:t xml:space="preserve"> and </w:t>
      </w:r>
      <w:r w:rsidR="004531EA">
        <w:rPr>
          <w:rFonts w:ascii="Bookman Old Style" w:eastAsia="Times New Roman" w:hAnsi="Bookman Old Style"/>
          <w:lang w:bidi="te-IN"/>
        </w:rPr>
        <w:t xml:space="preserve">in harmony with each other. </w:t>
      </w:r>
    </w:p>
    <w:p w:rsidR="00582984" w:rsidRDefault="00582984" w:rsidP="00326878">
      <w:pPr>
        <w:spacing w:before="100" w:beforeAutospacing="1" w:after="100" w:afterAutospacing="1" w:line="240" w:lineRule="auto"/>
        <w:ind w:left="360"/>
        <w:jc w:val="center"/>
        <w:rPr>
          <w:rFonts w:ascii="Bookman Old Style" w:eastAsia="Times New Roman" w:hAnsi="Bookman Old Style"/>
          <w:b/>
          <w:bCs/>
          <w:color w:val="1F497D" w:themeColor="text2"/>
          <w:sz w:val="28"/>
          <w:szCs w:val="28"/>
        </w:rPr>
        <w:sectPr w:rsidR="00582984" w:rsidSect="00326878">
          <w:headerReference w:type="default" r:id="rId52"/>
          <w:pgSz w:w="12240" w:h="15840"/>
          <w:pgMar w:top="1440" w:right="1440" w:bottom="1350" w:left="1440" w:header="720" w:footer="720" w:gutter="0"/>
          <w:cols w:space="720"/>
          <w:titlePg/>
          <w:docGrid w:linePitch="360"/>
        </w:sectPr>
      </w:pPr>
    </w:p>
    <w:p w:rsidR="006F7D8D" w:rsidRPr="00326878" w:rsidRDefault="004E43DE" w:rsidP="00326878">
      <w:pPr>
        <w:spacing w:before="100" w:beforeAutospacing="1" w:after="100" w:afterAutospacing="1" w:line="240" w:lineRule="auto"/>
        <w:ind w:left="360"/>
        <w:jc w:val="center"/>
        <w:rPr>
          <w:rFonts w:ascii="Bookman Old Style" w:eastAsia="Times New Roman" w:hAnsi="Bookman Old Style" w:cs="Times New Roman"/>
          <w:color w:val="C00000"/>
          <w:lang w:bidi="te-IN"/>
        </w:rPr>
      </w:pPr>
      <w:r>
        <w:rPr>
          <w:rFonts w:ascii="Bookman Old Style" w:eastAsia="Times New Roman" w:hAnsi="Bookman Old Style"/>
          <w:b/>
          <w:bCs/>
          <w:color w:val="1F497D" w:themeColor="text2"/>
          <w:sz w:val="28"/>
          <w:szCs w:val="28"/>
        </w:rPr>
        <w:lastRenderedPageBreak/>
        <w:t xml:space="preserve">ARTICLE 18 - </w:t>
      </w:r>
      <w:r w:rsidR="006F7D8D" w:rsidRPr="004E43DE">
        <w:rPr>
          <w:rFonts w:ascii="Bookman Old Style" w:eastAsia="Times New Roman" w:hAnsi="Bookman Old Style"/>
          <w:b/>
          <w:bCs/>
          <w:color w:val="1F497D" w:themeColor="text2"/>
          <w:sz w:val="28"/>
          <w:szCs w:val="28"/>
        </w:rPr>
        <w:t>LIBERTY OF MOVEMENT AND NATIONALITY</w:t>
      </w:r>
    </w:p>
    <w:p w:rsidR="001B5463" w:rsidRPr="00D10365" w:rsidRDefault="001B5463" w:rsidP="001B5463">
      <w:pPr>
        <w:autoSpaceDE w:val="0"/>
        <w:autoSpaceDN w:val="0"/>
        <w:adjustRightInd w:val="0"/>
        <w:spacing w:after="0" w:line="240" w:lineRule="auto"/>
        <w:jc w:val="both"/>
        <w:rPr>
          <w:rFonts w:ascii="Bookman Old Style" w:eastAsia="Times New Roman" w:hAnsi="Bookman Old Style"/>
          <w:b/>
          <w:bCs/>
          <w:color w:val="000000" w:themeColor="text1"/>
        </w:rPr>
      </w:pPr>
    </w:p>
    <w:tbl>
      <w:tblPr>
        <w:tblStyle w:val="TableGrid"/>
        <w:tblW w:w="0" w:type="auto"/>
        <w:tblLook w:val="04A0" w:firstRow="1" w:lastRow="0" w:firstColumn="1" w:lastColumn="0" w:noHBand="0" w:noVBand="1"/>
      </w:tblPr>
      <w:tblGrid>
        <w:gridCol w:w="9576"/>
      </w:tblGrid>
      <w:tr w:rsidR="001B5463" w:rsidRPr="00D10365" w:rsidTr="00E138C5">
        <w:tc>
          <w:tcPr>
            <w:tcW w:w="9576" w:type="dxa"/>
          </w:tcPr>
          <w:p w:rsidR="001B5463" w:rsidRPr="00A254D7" w:rsidRDefault="001B5463" w:rsidP="00E138C5">
            <w:pPr>
              <w:autoSpaceDE w:val="0"/>
              <w:autoSpaceDN w:val="0"/>
              <w:adjustRightInd w:val="0"/>
              <w:jc w:val="both"/>
              <w:rPr>
                <w:rFonts w:ascii="Arial Narrow" w:eastAsia="Times New Roman" w:hAnsi="Arial Narrow"/>
                <w:i/>
                <w:color w:val="000000" w:themeColor="text1"/>
              </w:rPr>
            </w:pPr>
            <w:r w:rsidRPr="00A254D7">
              <w:rPr>
                <w:rFonts w:ascii="Arial Narrow" w:eastAsia="Times New Roman" w:hAnsi="Arial Narrow"/>
                <w:i/>
                <w:color w:val="000000" w:themeColor="text1"/>
              </w:rPr>
              <w:t xml:space="preserve">1. States Parties shall recognize the rights of persons with disabilities to liberty of movement, to freedom to choose their residence and to a nationality, on an equal basis with others, including by ensuring that persons with disabilities: </w:t>
            </w:r>
          </w:p>
          <w:p w:rsidR="001B5463" w:rsidRPr="00A254D7" w:rsidRDefault="001B5463" w:rsidP="00E138C5">
            <w:pPr>
              <w:autoSpaceDE w:val="0"/>
              <w:autoSpaceDN w:val="0"/>
              <w:adjustRightInd w:val="0"/>
              <w:jc w:val="both"/>
              <w:rPr>
                <w:rFonts w:ascii="Arial Narrow" w:eastAsia="Times New Roman" w:hAnsi="Arial Narrow"/>
                <w:i/>
                <w:color w:val="000000" w:themeColor="text1"/>
              </w:rPr>
            </w:pPr>
            <w:r w:rsidRPr="00A254D7">
              <w:rPr>
                <w:rFonts w:ascii="Arial Narrow" w:eastAsia="Times New Roman" w:hAnsi="Arial Narrow"/>
                <w:i/>
                <w:color w:val="000000" w:themeColor="text1"/>
              </w:rPr>
              <w:t xml:space="preserve">(a) Have the right to acquire and change a nationality and are not deprived of their nationality arbitrarily or on the basis of disability; </w:t>
            </w:r>
          </w:p>
          <w:p w:rsidR="001B5463" w:rsidRPr="00A254D7" w:rsidRDefault="001B5463" w:rsidP="00E138C5">
            <w:pPr>
              <w:autoSpaceDE w:val="0"/>
              <w:autoSpaceDN w:val="0"/>
              <w:adjustRightInd w:val="0"/>
              <w:jc w:val="both"/>
              <w:rPr>
                <w:rFonts w:ascii="Arial Narrow" w:eastAsia="Times New Roman" w:hAnsi="Arial Narrow"/>
                <w:i/>
                <w:color w:val="000000" w:themeColor="text1"/>
              </w:rPr>
            </w:pPr>
            <w:r w:rsidRPr="00A254D7">
              <w:rPr>
                <w:rFonts w:ascii="Arial Narrow" w:eastAsia="Times New Roman" w:hAnsi="Arial Narrow"/>
                <w:i/>
                <w:color w:val="000000" w:themeColor="text1"/>
              </w:rPr>
              <w:t xml:space="preserve">(b) Are not deprived, on the basis of disability, of their ability to obtain, possess and utilize documentation of their nationality or other documentation of identification, or to utilize relevant processes such as immigration proceedings, that may be needed to facilitate exercise of the right to liberty of movement; </w:t>
            </w:r>
          </w:p>
          <w:p w:rsidR="001B5463" w:rsidRPr="00A254D7" w:rsidRDefault="001B5463" w:rsidP="00E138C5">
            <w:pPr>
              <w:autoSpaceDE w:val="0"/>
              <w:autoSpaceDN w:val="0"/>
              <w:adjustRightInd w:val="0"/>
              <w:jc w:val="both"/>
              <w:rPr>
                <w:rFonts w:ascii="Arial Narrow" w:eastAsia="Times New Roman" w:hAnsi="Arial Narrow"/>
                <w:i/>
                <w:color w:val="000000" w:themeColor="text1"/>
              </w:rPr>
            </w:pPr>
            <w:r w:rsidRPr="00A254D7">
              <w:rPr>
                <w:rFonts w:ascii="Arial Narrow" w:eastAsia="Times New Roman" w:hAnsi="Arial Narrow"/>
                <w:i/>
                <w:color w:val="000000" w:themeColor="text1"/>
              </w:rPr>
              <w:t xml:space="preserve">(c) Are free to leave any country, including their own; (d) Are not deprived, arbitrarily or on the basis of disability, of the right to enter their own country. </w:t>
            </w:r>
          </w:p>
          <w:p w:rsidR="001B5463" w:rsidRPr="00A254D7" w:rsidRDefault="001B5463" w:rsidP="00E138C5">
            <w:pPr>
              <w:rPr>
                <w:rFonts w:ascii="Arial Narrow" w:hAnsi="Arial Narrow"/>
                <w:b/>
                <w:color w:val="000000" w:themeColor="text1"/>
                <w:u w:val="single"/>
                <w:lang w:val="en-IN"/>
              </w:rPr>
            </w:pPr>
            <w:r w:rsidRPr="00A254D7">
              <w:rPr>
                <w:rFonts w:ascii="Arial Narrow" w:eastAsia="Times New Roman" w:hAnsi="Arial Narrow"/>
                <w:i/>
                <w:color w:val="000000" w:themeColor="text1"/>
              </w:rPr>
              <w:t xml:space="preserve">2. Children with disabilities shall be registered immediately after birth and shall have the right from birth to a name, the right to acquire a nationality and, as far as possible, the right to know and be cared for by their parents.  </w:t>
            </w:r>
          </w:p>
          <w:p w:rsidR="001B5463" w:rsidRPr="00D10365" w:rsidRDefault="001B5463" w:rsidP="00E138C5">
            <w:pPr>
              <w:autoSpaceDE w:val="0"/>
              <w:autoSpaceDN w:val="0"/>
              <w:adjustRightInd w:val="0"/>
              <w:jc w:val="both"/>
              <w:rPr>
                <w:rFonts w:ascii="Bookman Old Style" w:eastAsia="Times New Roman" w:hAnsi="Bookman Old Style"/>
                <w:i/>
                <w:color w:val="000000" w:themeColor="text1"/>
              </w:rPr>
            </w:pPr>
          </w:p>
        </w:tc>
      </w:tr>
    </w:tbl>
    <w:p w:rsidR="001B5463" w:rsidRPr="00D10365" w:rsidRDefault="001B5463" w:rsidP="001B5463">
      <w:pPr>
        <w:autoSpaceDE w:val="0"/>
        <w:autoSpaceDN w:val="0"/>
        <w:adjustRightInd w:val="0"/>
        <w:spacing w:after="0" w:line="240" w:lineRule="auto"/>
        <w:jc w:val="both"/>
        <w:rPr>
          <w:rFonts w:ascii="Bookman Old Style" w:eastAsia="Times New Roman" w:hAnsi="Bookman Old Style"/>
          <w:i/>
          <w:color w:val="000000" w:themeColor="text1"/>
        </w:rPr>
      </w:pPr>
    </w:p>
    <w:p w:rsidR="00673768" w:rsidRPr="004E43DE" w:rsidRDefault="004E43DE" w:rsidP="004E43DE">
      <w:pPr>
        <w:pStyle w:val="NoSpacing"/>
        <w:jc w:val="center"/>
        <w:rPr>
          <w:rFonts w:ascii="Bookman Old Style" w:hAnsi="Bookman Old Style"/>
          <w:b/>
          <w:bCs/>
          <w:color w:val="1F497D" w:themeColor="text2"/>
          <w:sz w:val="24"/>
          <w:szCs w:val="24"/>
          <w:lang w:val="en-IN"/>
        </w:rPr>
      </w:pPr>
      <w:r w:rsidRPr="004E43DE">
        <w:rPr>
          <w:rFonts w:ascii="Bookman Old Style" w:hAnsi="Bookman Old Style"/>
          <w:b/>
          <w:bCs/>
          <w:color w:val="1F497D" w:themeColor="text2"/>
          <w:sz w:val="32"/>
          <w:szCs w:val="32"/>
          <w:lang w:val="en-IN"/>
        </w:rPr>
        <w:t>A</w:t>
      </w:r>
      <w:r w:rsidRPr="004E43DE">
        <w:rPr>
          <w:rFonts w:ascii="Bookman Old Style" w:hAnsi="Bookman Old Style"/>
          <w:b/>
          <w:bCs/>
          <w:color w:val="1F497D" w:themeColor="text2"/>
          <w:sz w:val="24"/>
          <w:szCs w:val="24"/>
          <w:lang w:val="en-IN"/>
        </w:rPr>
        <w:tab/>
        <w:t xml:space="preserve">Constitutional </w:t>
      </w:r>
      <w:r w:rsidR="00673768" w:rsidRPr="004E43DE">
        <w:rPr>
          <w:rFonts w:ascii="Bookman Old Style" w:hAnsi="Bookman Old Style"/>
          <w:b/>
          <w:bCs/>
          <w:color w:val="1F497D" w:themeColor="text2"/>
          <w:sz w:val="24"/>
          <w:szCs w:val="24"/>
          <w:lang w:val="en-IN"/>
        </w:rPr>
        <w:t>Pr</w:t>
      </w:r>
      <w:r w:rsidRPr="004E43DE">
        <w:rPr>
          <w:rFonts w:ascii="Bookman Old Style" w:hAnsi="Bookman Old Style"/>
          <w:b/>
          <w:bCs/>
          <w:color w:val="1F497D" w:themeColor="text2"/>
          <w:sz w:val="24"/>
          <w:szCs w:val="24"/>
          <w:lang w:val="en-IN"/>
        </w:rPr>
        <w:t xml:space="preserve">ovisions relating to Liberty of </w:t>
      </w:r>
      <w:r w:rsidR="00673768" w:rsidRPr="004E43DE">
        <w:rPr>
          <w:rFonts w:ascii="Bookman Old Style" w:hAnsi="Bookman Old Style"/>
          <w:b/>
          <w:bCs/>
          <w:color w:val="1F497D" w:themeColor="text2"/>
          <w:sz w:val="24"/>
          <w:szCs w:val="24"/>
          <w:lang w:val="en-IN"/>
        </w:rPr>
        <w:t>Movement and Nationality</w:t>
      </w:r>
    </w:p>
    <w:p w:rsidR="00673768" w:rsidRPr="007D3B50" w:rsidRDefault="00673768" w:rsidP="00673768">
      <w:pPr>
        <w:pStyle w:val="NoSpacing"/>
        <w:rPr>
          <w:rFonts w:ascii="Bookman Old Style" w:hAnsi="Bookman Old Style"/>
          <w:color w:val="000000" w:themeColor="text1"/>
          <w:lang w:val="en-IN"/>
        </w:rPr>
      </w:pPr>
    </w:p>
    <w:p w:rsidR="00673768" w:rsidRPr="007D3B50" w:rsidRDefault="00673768" w:rsidP="00673768">
      <w:pPr>
        <w:spacing w:line="240" w:lineRule="auto"/>
        <w:ind w:left="720" w:hanging="720"/>
        <w:jc w:val="both"/>
        <w:rPr>
          <w:rFonts w:ascii="Bookman Old Style" w:hAnsi="Bookman Old Style"/>
          <w:color w:val="000000" w:themeColor="text1"/>
          <w:lang w:val="en-IN"/>
        </w:rPr>
      </w:pPr>
      <w:r w:rsidRPr="004E43DE">
        <w:rPr>
          <w:rFonts w:ascii="Bookman Old Style" w:hAnsi="Bookman Old Style"/>
          <w:b/>
          <w:bCs/>
          <w:color w:val="000000" w:themeColor="text1"/>
          <w:lang w:val="en-IN"/>
        </w:rPr>
        <w:t>18.1</w:t>
      </w:r>
      <w:r w:rsidRPr="007D3B50">
        <w:rPr>
          <w:rFonts w:ascii="Bookman Old Style" w:hAnsi="Bookman Old Style"/>
          <w:color w:val="000000" w:themeColor="text1"/>
          <w:lang w:val="en-IN"/>
        </w:rPr>
        <w:tab/>
        <w:t>Article 19 (1) (d) of the Indian Constitution guarantees to all citizens, the right to move freely throughout the territory of India and Article 19 (1) (e) recognizes the right to reside and settle in any part of the territory of India. Both rights can be reasonably restricted in the interest of general public and for the protection of scheduled tribes. These provisions are only of tangential relevance to Article 18 as the article is concerned with transnational movement.</w:t>
      </w:r>
    </w:p>
    <w:p w:rsidR="00673768" w:rsidRPr="007D3B50" w:rsidRDefault="00673768" w:rsidP="00673768">
      <w:pPr>
        <w:spacing w:line="240" w:lineRule="auto"/>
        <w:ind w:left="720" w:hanging="720"/>
        <w:jc w:val="both"/>
        <w:rPr>
          <w:rFonts w:ascii="Bookman Old Style" w:hAnsi="Bookman Old Style"/>
          <w:color w:val="000000" w:themeColor="text1"/>
          <w:lang w:val="en-IN"/>
        </w:rPr>
      </w:pPr>
      <w:proofErr w:type="gramStart"/>
      <w:r w:rsidRPr="004E43DE">
        <w:rPr>
          <w:rFonts w:ascii="Bookman Old Style" w:hAnsi="Bookman Old Style"/>
          <w:b/>
          <w:bCs/>
          <w:color w:val="000000" w:themeColor="text1"/>
          <w:lang w:val="en-IN"/>
        </w:rPr>
        <w:t>18.2</w:t>
      </w:r>
      <w:r w:rsidRPr="007D3B50">
        <w:rPr>
          <w:rFonts w:ascii="Bookman Old Style" w:hAnsi="Bookman Old Style"/>
          <w:color w:val="000000" w:themeColor="text1"/>
          <w:lang w:val="en-IN"/>
        </w:rPr>
        <w:t xml:space="preserve">  In</w:t>
      </w:r>
      <w:proofErr w:type="gramEnd"/>
      <w:r w:rsidRPr="007D3B50">
        <w:rPr>
          <w:rFonts w:ascii="Bookman Old Style" w:hAnsi="Bookman Old Style"/>
          <w:color w:val="000000" w:themeColor="text1"/>
          <w:lang w:val="en-IN"/>
        </w:rPr>
        <w:t xml:space="preserve"> </w:t>
      </w:r>
      <w:r w:rsidRPr="007D3B50">
        <w:rPr>
          <w:rFonts w:ascii="Bookman Old Style" w:hAnsi="Bookman Old Style"/>
          <w:i/>
          <w:color w:val="000000" w:themeColor="text1"/>
          <w:lang w:val="en-IN"/>
        </w:rPr>
        <w:t>Satwant Sawhney vs APO</w:t>
      </w:r>
      <w:r w:rsidRPr="007D3B50">
        <w:rPr>
          <w:rFonts w:ascii="Bookman Old Style" w:hAnsi="Bookman Old Style"/>
          <w:color w:val="000000" w:themeColor="text1"/>
          <w:lang w:val="en-IN"/>
        </w:rPr>
        <w:t xml:space="preserve"> the Supreme Court of India has ruled that the right to move to and from the country is an integral part of the right to personal liberty guaranteed under article 21. Consequentially this right could not be denied just by executive order but the procedure of depriving this right needed to be incorporated in a duly enacted legislation. </w:t>
      </w:r>
      <w:r w:rsidRPr="007D3B50">
        <w:rPr>
          <w:rFonts w:ascii="Bookman Old Style" w:hAnsi="Bookman Old Style"/>
          <w:i/>
          <w:color w:val="000000" w:themeColor="text1"/>
          <w:lang w:val="en-IN"/>
        </w:rPr>
        <w:t>Maneka Gandhi vs Union of India</w:t>
      </w:r>
      <w:r w:rsidRPr="007D3B50">
        <w:rPr>
          <w:rFonts w:ascii="Bookman Old Style" w:hAnsi="Bookman Old Style"/>
          <w:color w:val="000000" w:themeColor="text1"/>
          <w:lang w:val="en-IN"/>
        </w:rPr>
        <w:t xml:space="preserve"> took this jurisprudence a step further to require that this procedure would satisfy the mandate of article 21 only if it was just fair and reasonable.</w:t>
      </w:r>
    </w:p>
    <w:p w:rsidR="00673768" w:rsidRPr="004E43DE" w:rsidRDefault="004E43DE" w:rsidP="004E43DE">
      <w:pPr>
        <w:spacing w:line="240" w:lineRule="auto"/>
        <w:ind w:left="720" w:hanging="720"/>
        <w:jc w:val="center"/>
        <w:rPr>
          <w:rFonts w:ascii="Bookman Old Style" w:hAnsi="Bookman Old Style"/>
          <w:b/>
          <w:bCs/>
          <w:color w:val="1F497D" w:themeColor="text2"/>
          <w:sz w:val="24"/>
          <w:szCs w:val="24"/>
          <w:lang w:val="en-IN"/>
        </w:rPr>
      </w:pPr>
      <w:r w:rsidRPr="004E43DE">
        <w:rPr>
          <w:rFonts w:ascii="Bookman Old Style" w:hAnsi="Bookman Old Style"/>
          <w:b/>
          <w:bCs/>
          <w:color w:val="1F497D" w:themeColor="text2"/>
          <w:sz w:val="32"/>
          <w:szCs w:val="32"/>
          <w:lang w:val="en-IN"/>
        </w:rPr>
        <w:t>B</w:t>
      </w:r>
      <w:r w:rsidR="00673768" w:rsidRPr="004E43DE">
        <w:rPr>
          <w:rFonts w:ascii="Bookman Old Style" w:hAnsi="Bookman Old Style"/>
          <w:b/>
          <w:bCs/>
          <w:color w:val="1F497D" w:themeColor="text2"/>
          <w:sz w:val="32"/>
          <w:szCs w:val="32"/>
          <w:lang w:val="en-IN"/>
        </w:rPr>
        <w:tab/>
      </w:r>
      <w:r w:rsidR="00673768" w:rsidRPr="004E43DE">
        <w:rPr>
          <w:rFonts w:ascii="Bookman Old Style" w:hAnsi="Bookman Old Style"/>
          <w:b/>
          <w:bCs/>
          <w:color w:val="1F497D" w:themeColor="text2"/>
          <w:sz w:val="24"/>
          <w:szCs w:val="24"/>
          <w:lang w:val="en-IN"/>
        </w:rPr>
        <w:t>Statutory Provisions and Rules for Issuance of a Passport</w:t>
      </w:r>
    </w:p>
    <w:p w:rsidR="00673768" w:rsidRDefault="00673768" w:rsidP="00673768">
      <w:pPr>
        <w:spacing w:line="240" w:lineRule="auto"/>
        <w:ind w:left="720" w:hanging="720"/>
        <w:jc w:val="both"/>
        <w:rPr>
          <w:rStyle w:val="apple-converted-space"/>
          <w:rFonts w:ascii="Bookman Old Style" w:hAnsi="Bookman Old Style" w:cs="Arial"/>
          <w:color w:val="000000"/>
          <w:shd w:val="clear" w:color="auto" w:fill="FFFFFF"/>
        </w:rPr>
      </w:pPr>
      <w:r w:rsidRPr="004E43DE">
        <w:rPr>
          <w:rFonts w:ascii="Bookman Old Style" w:hAnsi="Bookman Old Style"/>
          <w:b/>
          <w:bCs/>
          <w:color w:val="000000" w:themeColor="text1"/>
          <w:lang w:val="en-IN"/>
        </w:rPr>
        <w:t>18.3</w:t>
      </w:r>
      <w:r w:rsidRPr="007D3B50">
        <w:rPr>
          <w:rFonts w:ascii="Bookman Old Style" w:hAnsi="Bookman Old Style"/>
          <w:color w:val="000000" w:themeColor="text1"/>
          <w:lang w:val="en-IN"/>
        </w:rPr>
        <w:t xml:space="preserve">  </w:t>
      </w:r>
      <w:r w:rsidR="004E43DE">
        <w:rPr>
          <w:rFonts w:ascii="Bookman Old Style" w:hAnsi="Bookman Old Style"/>
          <w:color w:val="000000" w:themeColor="text1"/>
          <w:lang w:val="en-IN"/>
        </w:rPr>
        <w:tab/>
      </w:r>
      <w:r w:rsidRPr="007D3B50">
        <w:rPr>
          <w:rFonts w:ascii="Bookman Old Style" w:hAnsi="Bookman Old Style"/>
          <w:color w:val="000000" w:themeColor="text1"/>
          <w:lang w:val="en-IN"/>
        </w:rPr>
        <w:t xml:space="preserve">Sections 6 of the Passport Act of 1967 lay down the rules by which a passport may be refused to an applicant. The disability of the applicant is not a ground for refusal. </w:t>
      </w:r>
      <w:r w:rsidRPr="007D3B50">
        <w:rPr>
          <w:rStyle w:val="apple-style-span"/>
          <w:rFonts w:ascii="Bookman Old Style" w:hAnsi="Bookman Old Style" w:cs="Arial"/>
          <w:color w:val="000000"/>
          <w:shd w:val="clear" w:color="auto" w:fill="FFFFFF"/>
        </w:rPr>
        <w:t>The Consular Passport and Visa (CPV) Division of the Ministry of External Affairs is responsible for the issuance of the Indian Passport to Indian Citizens. The procedure for obtaining a passport is transparent and has recently been made available online. The law mandates that each applicant fill in the application form as well as a form enlisting certain personal details.</w:t>
      </w:r>
      <w:r w:rsidRPr="007D3B50">
        <w:rPr>
          <w:rStyle w:val="apple-converted-space"/>
          <w:rFonts w:ascii="Bookman Old Style" w:hAnsi="Bookman Old Style" w:cs="Arial"/>
          <w:color w:val="000000"/>
          <w:shd w:val="clear" w:color="auto" w:fill="FFFFFF"/>
        </w:rPr>
        <w:t> </w:t>
      </w:r>
    </w:p>
    <w:p w:rsidR="00673768" w:rsidRPr="007D3B50" w:rsidRDefault="00673768" w:rsidP="00673768">
      <w:pPr>
        <w:spacing w:line="240" w:lineRule="auto"/>
        <w:ind w:left="720"/>
        <w:jc w:val="both"/>
        <w:rPr>
          <w:rStyle w:val="apple-style-span"/>
          <w:rFonts w:ascii="Bookman Old Style" w:hAnsi="Bookman Old Style" w:cs="Arial"/>
          <w:color w:val="000000"/>
          <w:shd w:val="clear" w:color="auto" w:fill="FFFFFF"/>
        </w:rPr>
      </w:pPr>
      <w:r w:rsidRPr="007D3B50">
        <w:rPr>
          <w:rStyle w:val="apple-style-span"/>
          <w:rFonts w:ascii="Bookman Old Style" w:hAnsi="Bookman Old Style" w:cs="Arial"/>
          <w:color w:val="000000"/>
          <w:shd w:val="clear" w:color="auto" w:fill="FFFFFF"/>
        </w:rPr>
        <w:t xml:space="preserve">Amongst others, the details required to be granted in the application form are: Name, Photos, Gender, Place and time of birth, details of legal guardian, residential address, with necessary documentary proofs to prove the aforementioned details. The personal details form requires each applicant to additionally provide names and addresses of two responsible persons in the applicant’s locality who can vouch for the applicant. The Ministry of External </w:t>
      </w:r>
      <w:r w:rsidRPr="007D3B50">
        <w:rPr>
          <w:rStyle w:val="apple-style-span"/>
          <w:rFonts w:ascii="Bookman Old Style" w:hAnsi="Bookman Old Style" w:cs="Arial"/>
          <w:color w:val="000000"/>
          <w:shd w:val="clear" w:color="auto" w:fill="FFFFFF"/>
        </w:rPr>
        <w:lastRenderedPageBreak/>
        <w:t xml:space="preserve">Affairs operates 720 special counters to facilitate the issue of passports to </w:t>
      </w:r>
      <w:r w:rsidR="000924CB">
        <w:rPr>
          <w:rStyle w:val="apple-style-span"/>
          <w:rFonts w:ascii="Bookman Old Style" w:hAnsi="Bookman Old Style" w:cs="Arial"/>
          <w:color w:val="000000"/>
          <w:shd w:val="clear" w:color="auto" w:fill="FFFFFF"/>
        </w:rPr>
        <w:t>p</w:t>
      </w:r>
      <w:r w:rsidRPr="007D3B50">
        <w:rPr>
          <w:rStyle w:val="apple-style-span"/>
          <w:rFonts w:ascii="Bookman Old Style" w:hAnsi="Bookman Old Style" w:cs="Arial"/>
          <w:color w:val="000000"/>
          <w:shd w:val="clear" w:color="auto" w:fill="FFFFFF"/>
        </w:rPr>
        <w:t>ersons with disabilities</w:t>
      </w:r>
    </w:p>
    <w:p w:rsidR="00673768" w:rsidRPr="004E43DE" w:rsidRDefault="004E43DE" w:rsidP="00673768">
      <w:pPr>
        <w:spacing w:line="240" w:lineRule="auto"/>
        <w:jc w:val="center"/>
        <w:rPr>
          <w:rStyle w:val="apple-style-span"/>
          <w:rFonts w:ascii="Bookman Old Style" w:hAnsi="Bookman Old Style" w:cs="Arial"/>
          <w:b/>
          <w:bCs/>
          <w:color w:val="1F497D" w:themeColor="text2"/>
          <w:sz w:val="24"/>
          <w:szCs w:val="24"/>
          <w:shd w:val="clear" w:color="auto" w:fill="FFFFFF"/>
        </w:rPr>
      </w:pPr>
      <w:r w:rsidRPr="004E43DE">
        <w:rPr>
          <w:rStyle w:val="apple-style-span"/>
          <w:rFonts w:ascii="Bookman Old Style" w:hAnsi="Bookman Old Style" w:cs="Arial"/>
          <w:b/>
          <w:bCs/>
          <w:color w:val="1F497D" w:themeColor="text2"/>
          <w:sz w:val="32"/>
          <w:szCs w:val="32"/>
          <w:shd w:val="clear" w:color="auto" w:fill="FFFFFF"/>
        </w:rPr>
        <w:t>C</w:t>
      </w:r>
      <w:r w:rsidRPr="004E43DE">
        <w:rPr>
          <w:rStyle w:val="apple-style-span"/>
          <w:rFonts w:ascii="Bookman Old Style" w:hAnsi="Bookman Old Style" w:cs="Arial"/>
          <w:b/>
          <w:bCs/>
          <w:color w:val="1F497D" w:themeColor="text2"/>
          <w:sz w:val="24"/>
          <w:szCs w:val="24"/>
          <w:shd w:val="clear" w:color="auto" w:fill="FFFFFF"/>
        </w:rPr>
        <w:tab/>
      </w:r>
      <w:r w:rsidR="00673768" w:rsidRPr="004E43DE">
        <w:rPr>
          <w:rStyle w:val="apple-style-span"/>
          <w:rFonts w:ascii="Bookman Old Style" w:hAnsi="Bookman Old Style" w:cs="Arial"/>
          <w:b/>
          <w:bCs/>
          <w:color w:val="1F497D" w:themeColor="text2"/>
          <w:sz w:val="24"/>
          <w:szCs w:val="24"/>
          <w:shd w:val="clear" w:color="auto" w:fill="FFFFFF"/>
        </w:rPr>
        <w:t>Legal Provisions in relation to entry and stay in country</w:t>
      </w:r>
    </w:p>
    <w:p w:rsidR="00673768" w:rsidRDefault="00673768" w:rsidP="00673768">
      <w:pPr>
        <w:ind w:left="720" w:hanging="720"/>
        <w:jc w:val="both"/>
        <w:rPr>
          <w:rFonts w:ascii="Bookman Old Style" w:eastAsia="Times New Roman" w:hAnsi="Bookman Old Style"/>
          <w:bCs/>
          <w:color w:val="000000" w:themeColor="text1"/>
          <w:kern w:val="36"/>
          <w:shd w:val="clear" w:color="auto" w:fill="FFFFFF"/>
        </w:rPr>
      </w:pPr>
      <w:r w:rsidRPr="002A317B">
        <w:rPr>
          <w:rStyle w:val="apple-style-span"/>
          <w:rFonts w:ascii="Bookman Old Style" w:hAnsi="Bookman Old Style" w:cs="Arial"/>
          <w:b/>
          <w:bCs/>
          <w:color w:val="000000"/>
          <w:shd w:val="clear" w:color="auto" w:fill="FFFFFF"/>
        </w:rPr>
        <w:t>18.4</w:t>
      </w:r>
      <w:r w:rsidR="002A317B">
        <w:rPr>
          <w:rStyle w:val="apple-style-span"/>
          <w:rFonts w:ascii="Bookman Old Style" w:hAnsi="Bookman Old Style" w:cs="Arial"/>
          <w:color w:val="000000"/>
          <w:shd w:val="clear" w:color="auto" w:fill="FFFFFF"/>
        </w:rPr>
        <w:t xml:space="preserve"> </w:t>
      </w:r>
      <w:r w:rsidR="002A317B">
        <w:rPr>
          <w:rStyle w:val="apple-style-span"/>
          <w:rFonts w:ascii="Bookman Old Style" w:hAnsi="Bookman Old Style" w:cs="Arial"/>
          <w:color w:val="000000"/>
          <w:shd w:val="clear" w:color="auto" w:fill="FFFFFF"/>
        </w:rPr>
        <w:tab/>
      </w:r>
      <w:r w:rsidRPr="007D3B50">
        <w:rPr>
          <w:rStyle w:val="apple-style-span"/>
          <w:rFonts w:ascii="Bookman Old Style" w:hAnsi="Bookman Old Style" w:cs="Arial"/>
          <w:color w:val="000000"/>
          <w:shd w:val="clear" w:color="auto" w:fill="FFFFFF"/>
        </w:rPr>
        <w:t xml:space="preserve">Persons entering the country are required to apply for one of the several available kinds of visa. </w:t>
      </w:r>
      <w:r w:rsidRPr="007D3B50">
        <w:rPr>
          <w:rFonts w:ascii="Bookman Old Style" w:hAnsi="Bookman Old Style"/>
          <w:color w:val="000000" w:themeColor="text1"/>
        </w:rPr>
        <w:t xml:space="preserve">The law governing registration of foreign nationals visiting India is the Registration of Foreigners Act, 1939 read with the Registration of Foreigners Rules, 1939. </w:t>
      </w:r>
      <w:r w:rsidRPr="007D3B50">
        <w:rPr>
          <w:rFonts w:ascii="Bookman Old Style" w:hAnsi="Bookman Old Style"/>
          <w:shd w:val="clear" w:color="auto" w:fill="FFFFFF"/>
        </w:rPr>
        <w:t xml:space="preserve">If the visa is valid for more than 180 days, then every foreigner entering India or resident in India is required to present himself in person or through an authorised representative to the satisfaction of the appropriate Registration Officer at the place of his stay within the specified period mentioned on visa. </w:t>
      </w:r>
      <w:r w:rsidRPr="007D3B50">
        <w:rPr>
          <w:rFonts w:ascii="Bookman Old Style" w:eastAsia="Times New Roman" w:hAnsi="Bookman Old Style"/>
          <w:color w:val="000000" w:themeColor="text1"/>
          <w:shd w:val="clear" w:color="auto" w:fill="FFFFFF"/>
        </w:rPr>
        <w:t xml:space="preserve">Foreigners coming to India on Medical Visa (M) or Medical Attendant (MX) Visa are also required to register themselves with the concerned Registration Officer within 14 days of arrival irrespective of the duration of stay. </w:t>
      </w:r>
      <w:r w:rsidRPr="007D3B50">
        <w:rPr>
          <w:rFonts w:ascii="Bookman Old Style" w:eastAsia="Times New Roman" w:hAnsi="Bookman Old Style"/>
          <w:bCs/>
          <w:color w:val="000000" w:themeColor="text1"/>
          <w:kern w:val="36"/>
          <w:shd w:val="clear" w:color="auto" w:fill="FFFFFF"/>
        </w:rPr>
        <w:t>During immigration, a foreigner may be refused entry in one of the following cases</w:t>
      </w:r>
      <w:r>
        <w:rPr>
          <w:rFonts w:ascii="Bookman Old Style" w:eastAsia="Times New Roman" w:hAnsi="Bookman Old Style"/>
          <w:bCs/>
          <w:color w:val="000000" w:themeColor="text1"/>
          <w:kern w:val="36"/>
          <w:shd w:val="clear" w:color="auto" w:fill="FFFFFF"/>
        </w:rPr>
        <w:t xml:space="preserve">, </w:t>
      </w:r>
      <w:r w:rsidRPr="007D3B50">
        <w:rPr>
          <w:rFonts w:ascii="Bookman Old Style" w:eastAsia="Times New Roman" w:hAnsi="Bookman Old Style"/>
          <w:bCs/>
          <w:color w:val="000000" w:themeColor="text1"/>
          <w:kern w:val="36"/>
          <w:shd w:val="clear" w:color="auto" w:fill="FFFFFF"/>
        </w:rPr>
        <w:t xml:space="preserve">if he is   </w:t>
      </w:r>
      <w:r w:rsidR="000924CB">
        <w:rPr>
          <w:rFonts w:ascii="Bookman Old Style" w:eastAsia="Times New Roman" w:hAnsi="Bookman Old Style"/>
          <w:bCs/>
          <w:color w:val="000000" w:themeColor="text1"/>
          <w:kern w:val="36"/>
          <w:shd w:val="clear" w:color="auto" w:fill="FFFFFF"/>
        </w:rPr>
        <w:t>“</w:t>
      </w:r>
      <w:r w:rsidRPr="007D3B50">
        <w:rPr>
          <w:rFonts w:ascii="Bookman Old Style" w:eastAsia="Times New Roman" w:hAnsi="Bookman Old Style"/>
          <w:bCs/>
          <w:color w:val="000000" w:themeColor="text1"/>
          <w:kern w:val="36"/>
          <w:shd w:val="clear" w:color="auto" w:fill="FFFFFF"/>
        </w:rPr>
        <w:t>insane</w:t>
      </w:r>
      <w:r w:rsidR="000924CB">
        <w:rPr>
          <w:rFonts w:ascii="Bookman Old Style" w:eastAsia="Times New Roman" w:hAnsi="Bookman Old Style"/>
          <w:bCs/>
          <w:color w:val="000000" w:themeColor="text1"/>
          <w:kern w:val="36"/>
          <w:shd w:val="clear" w:color="auto" w:fill="FFFFFF"/>
        </w:rPr>
        <w:t>”</w:t>
      </w:r>
      <w:r w:rsidRPr="007D3B50">
        <w:rPr>
          <w:rFonts w:ascii="Bookman Old Style" w:eastAsia="Times New Roman" w:hAnsi="Bookman Old Style"/>
          <w:bCs/>
          <w:color w:val="000000" w:themeColor="text1"/>
          <w:kern w:val="36"/>
          <w:shd w:val="clear" w:color="auto" w:fill="FFFFFF"/>
        </w:rPr>
        <w:t xml:space="preserve"> or </w:t>
      </w:r>
      <w:r w:rsidR="000924CB">
        <w:rPr>
          <w:rFonts w:ascii="Bookman Old Style" w:eastAsia="Times New Roman" w:hAnsi="Bookman Old Style"/>
          <w:bCs/>
          <w:color w:val="000000" w:themeColor="text1"/>
          <w:kern w:val="36"/>
          <w:shd w:val="clear" w:color="auto" w:fill="FFFFFF"/>
        </w:rPr>
        <w:t>i</w:t>
      </w:r>
      <w:r w:rsidRPr="007D3B50">
        <w:rPr>
          <w:rFonts w:ascii="Bookman Old Style" w:eastAsia="Times New Roman" w:hAnsi="Bookman Old Style"/>
          <w:bCs/>
          <w:color w:val="000000" w:themeColor="text1"/>
          <w:kern w:val="36"/>
          <w:shd w:val="clear" w:color="auto" w:fill="FFFFFF"/>
        </w:rPr>
        <w:t xml:space="preserve">s suffering from infectious or loathsome disease which is prejudicial to public health.  The Airports Authority operates special immigration counters at major Airports for ease of entry for persons with disabilities. </w:t>
      </w:r>
    </w:p>
    <w:p w:rsidR="00673768" w:rsidRDefault="00673768" w:rsidP="00673768">
      <w:pPr>
        <w:ind w:left="720" w:hanging="720"/>
        <w:jc w:val="both"/>
      </w:pPr>
      <w:r w:rsidRPr="002A317B">
        <w:rPr>
          <w:rFonts w:ascii="Bookman Old Style" w:eastAsia="Times New Roman" w:hAnsi="Bookman Old Style"/>
          <w:b/>
          <w:color w:val="000000" w:themeColor="text1"/>
          <w:kern w:val="36"/>
          <w:shd w:val="clear" w:color="auto" w:fill="FFFFFF"/>
        </w:rPr>
        <w:t>18.5</w:t>
      </w:r>
      <w:r>
        <w:rPr>
          <w:rFonts w:ascii="Bookman Old Style" w:eastAsia="Times New Roman" w:hAnsi="Bookman Old Style"/>
          <w:bCs/>
          <w:color w:val="000000" w:themeColor="text1"/>
          <w:kern w:val="36"/>
          <w:shd w:val="clear" w:color="auto" w:fill="FFFFFF"/>
        </w:rPr>
        <w:tab/>
      </w:r>
      <w:r w:rsidRPr="007D3B50">
        <w:rPr>
          <w:rFonts w:ascii="Bookman Old Style" w:hAnsi="Bookman Old Style" w:cs="Arial"/>
          <w:color w:val="000000"/>
        </w:rPr>
        <w:t>In India, births are recorded under The Registration of Birth and Death Act, 1969. It is the duty of the head of the household and if s/he is not present in the house the nearest relatives of the head present in the house and in the absence of any such person, the oldest adult person present in the house to report the occurrence of any live birth or still birth.  The machinery for implementing the legislation is State Governments that are empowered to frame their own rules for the establishment of the registration machinery in the State and procedures for registration. Most of the States have standard forms that need to be filled for the grant of a birth certificate. There is no discrimination in granting the certificate as long as the details viz., name, age, gender, date and time of birth, mother’s name, father’s name and address are duly filled.</w:t>
      </w:r>
      <w:r w:rsidRPr="007D3B50">
        <w:rPr>
          <w:rStyle w:val="apple-converted-space"/>
          <w:rFonts w:ascii="Bookman Old Style" w:hAnsi="Bookman Old Style" w:cs="Arial"/>
          <w:color w:val="000000"/>
        </w:rPr>
        <w:t> </w:t>
      </w:r>
    </w:p>
    <w:p w:rsidR="00673768" w:rsidRPr="002A317B" w:rsidRDefault="00673768" w:rsidP="00673768">
      <w:pPr>
        <w:spacing w:line="240" w:lineRule="auto"/>
        <w:jc w:val="center"/>
        <w:rPr>
          <w:rFonts w:ascii="Bookman Old Style" w:hAnsi="Bookman Old Style" w:cs="Arial"/>
          <w:b/>
          <w:color w:val="1F497D" w:themeColor="text2"/>
          <w:sz w:val="24"/>
          <w:szCs w:val="24"/>
          <w:shd w:val="clear" w:color="auto" w:fill="FFFFFF"/>
        </w:rPr>
      </w:pPr>
      <w:r w:rsidRPr="002A317B">
        <w:rPr>
          <w:rFonts w:ascii="Bookman Old Style" w:hAnsi="Bookman Old Style" w:cs="Arial"/>
          <w:b/>
          <w:color w:val="1F497D" w:themeColor="text2"/>
          <w:sz w:val="24"/>
          <w:szCs w:val="24"/>
          <w:shd w:val="clear" w:color="auto" w:fill="FFFFFF"/>
        </w:rPr>
        <w:t>FINDINGS</w:t>
      </w:r>
    </w:p>
    <w:p w:rsidR="00673768" w:rsidRPr="007D3B50" w:rsidRDefault="00673768" w:rsidP="00FA40AA">
      <w:pPr>
        <w:pStyle w:val="ListParagraph"/>
        <w:numPr>
          <w:ilvl w:val="0"/>
          <w:numId w:val="98"/>
        </w:numPr>
        <w:spacing w:line="240" w:lineRule="auto"/>
        <w:jc w:val="both"/>
        <w:rPr>
          <w:rFonts w:ascii="Bookman Old Style" w:hAnsi="Bookman Old Style" w:cs="Arial"/>
          <w:color w:val="000000"/>
          <w:shd w:val="clear" w:color="auto" w:fill="FFFFFF"/>
        </w:rPr>
      </w:pPr>
      <w:r w:rsidRPr="007D3B50">
        <w:rPr>
          <w:rFonts w:ascii="Bookman Old Style" w:hAnsi="Bookman Old Style" w:cs="Arial"/>
          <w:color w:val="000000"/>
          <w:shd w:val="clear" w:color="auto" w:fill="FFFFFF"/>
        </w:rPr>
        <w:t xml:space="preserve">There is no discrimination on grounds of disability in grant of a passport. There is an effort to provide logistics support through special counters. </w:t>
      </w:r>
    </w:p>
    <w:p w:rsidR="00673768" w:rsidRPr="007D3B50" w:rsidRDefault="00673768" w:rsidP="00FA40AA">
      <w:pPr>
        <w:pStyle w:val="ListParagraph"/>
        <w:numPr>
          <w:ilvl w:val="0"/>
          <w:numId w:val="98"/>
        </w:numPr>
        <w:spacing w:line="240" w:lineRule="auto"/>
        <w:jc w:val="both"/>
        <w:rPr>
          <w:rFonts w:ascii="Bookman Old Style" w:hAnsi="Bookman Old Style" w:cs="Arial"/>
          <w:color w:val="000000"/>
          <w:shd w:val="clear" w:color="auto" w:fill="FFFFFF"/>
        </w:rPr>
      </w:pPr>
      <w:r w:rsidRPr="007D3B50">
        <w:rPr>
          <w:rFonts w:ascii="Bookman Old Style" w:hAnsi="Bookman Old Style" w:cs="Arial"/>
          <w:color w:val="000000"/>
          <w:shd w:val="clear" w:color="auto" w:fill="FFFFFF"/>
        </w:rPr>
        <w:t xml:space="preserve">Persons with physical and sensory disabilities are facilitated in their entry into the country. Insanity and infectious disease can be a ground for refusing entry. </w:t>
      </w:r>
    </w:p>
    <w:p w:rsidR="00673768" w:rsidRDefault="00673768" w:rsidP="00FA40AA">
      <w:pPr>
        <w:pStyle w:val="ListParagraph"/>
        <w:numPr>
          <w:ilvl w:val="0"/>
          <w:numId w:val="98"/>
        </w:numPr>
        <w:spacing w:line="240" w:lineRule="auto"/>
        <w:jc w:val="both"/>
        <w:rPr>
          <w:rFonts w:ascii="Bookman Old Style" w:hAnsi="Bookman Old Style" w:cs="Arial"/>
          <w:color w:val="000000"/>
          <w:shd w:val="clear" w:color="auto" w:fill="FFFFFF"/>
        </w:rPr>
      </w:pPr>
      <w:r w:rsidRPr="007D3B50">
        <w:rPr>
          <w:rFonts w:ascii="Bookman Old Style" w:hAnsi="Bookman Old Style" w:cs="Arial"/>
          <w:color w:val="000000"/>
          <w:shd w:val="clear" w:color="auto" w:fill="FFFFFF"/>
        </w:rPr>
        <w:t xml:space="preserve">There is no data on how the power to refuse admission on the ground of </w:t>
      </w:r>
    </w:p>
    <w:p w:rsidR="00673768" w:rsidRPr="007D3B50" w:rsidRDefault="00673768" w:rsidP="00673768">
      <w:pPr>
        <w:pStyle w:val="ListParagraph"/>
        <w:spacing w:line="240" w:lineRule="auto"/>
        <w:jc w:val="both"/>
        <w:rPr>
          <w:rFonts w:ascii="Bookman Old Style" w:hAnsi="Bookman Old Style" w:cs="Arial"/>
          <w:color w:val="000000"/>
          <w:shd w:val="clear" w:color="auto" w:fill="FFFFFF"/>
        </w:rPr>
      </w:pPr>
      <w:r w:rsidRPr="007D3B50">
        <w:rPr>
          <w:rFonts w:ascii="Bookman Old Style" w:hAnsi="Bookman Old Style" w:cs="Arial"/>
          <w:color w:val="000000"/>
          <w:shd w:val="clear" w:color="auto" w:fill="FFFFFF"/>
        </w:rPr>
        <w:t>“</w:t>
      </w:r>
      <w:proofErr w:type="gramStart"/>
      <w:r w:rsidRPr="007D3B50">
        <w:rPr>
          <w:rFonts w:ascii="Bookman Old Style" w:hAnsi="Bookman Old Style" w:cs="Arial"/>
          <w:color w:val="000000"/>
          <w:shd w:val="clear" w:color="auto" w:fill="FFFFFF"/>
        </w:rPr>
        <w:t>insanity</w:t>
      </w:r>
      <w:proofErr w:type="gramEnd"/>
      <w:r w:rsidRPr="007D3B50">
        <w:rPr>
          <w:rFonts w:ascii="Bookman Old Style" w:hAnsi="Bookman Old Style" w:cs="Arial"/>
          <w:color w:val="000000"/>
          <w:shd w:val="clear" w:color="auto" w:fill="FFFFFF"/>
        </w:rPr>
        <w:t>” has been implemented.</w:t>
      </w:r>
    </w:p>
    <w:p w:rsidR="00673768" w:rsidRPr="007D3B50" w:rsidRDefault="00673768" w:rsidP="00FA40AA">
      <w:pPr>
        <w:pStyle w:val="ListParagraph"/>
        <w:numPr>
          <w:ilvl w:val="0"/>
          <w:numId w:val="98"/>
        </w:numPr>
        <w:spacing w:line="240" w:lineRule="auto"/>
        <w:jc w:val="both"/>
        <w:rPr>
          <w:rFonts w:ascii="Bookman Old Style" w:hAnsi="Bookman Old Style" w:cs="Arial"/>
          <w:color w:val="000000"/>
          <w:shd w:val="clear" w:color="auto" w:fill="FFFFFF"/>
        </w:rPr>
      </w:pPr>
      <w:r w:rsidRPr="007D3B50">
        <w:rPr>
          <w:rFonts w:ascii="Bookman Old Style" w:hAnsi="Bookman Old Style" w:cs="Arial"/>
          <w:color w:val="000000"/>
          <w:shd w:val="clear" w:color="auto" w:fill="FFFFFF"/>
        </w:rPr>
        <w:t xml:space="preserve">Persons on medical visas are mandatorily required to register in the Foreigners Registration office irrespective of length of stay. </w:t>
      </w:r>
    </w:p>
    <w:p w:rsidR="00673768" w:rsidRPr="007D3B50" w:rsidRDefault="00673768" w:rsidP="00FA40AA">
      <w:pPr>
        <w:pStyle w:val="ListParagraph"/>
        <w:numPr>
          <w:ilvl w:val="0"/>
          <w:numId w:val="98"/>
        </w:numPr>
        <w:spacing w:line="240" w:lineRule="auto"/>
        <w:jc w:val="both"/>
        <w:rPr>
          <w:rFonts w:ascii="Bookman Old Style" w:hAnsi="Bookman Old Style" w:cs="Arial"/>
          <w:color w:val="000000"/>
          <w:shd w:val="clear" w:color="auto" w:fill="FFFFFF"/>
        </w:rPr>
      </w:pPr>
      <w:r w:rsidRPr="007D3B50">
        <w:rPr>
          <w:rFonts w:ascii="Bookman Old Style" w:hAnsi="Bookman Old Style" w:cs="Arial"/>
          <w:color w:val="000000"/>
          <w:shd w:val="clear" w:color="auto" w:fill="FFFFFF"/>
        </w:rPr>
        <w:t xml:space="preserve">No discrimination on grounds of disability to issue birth certificates. </w:t>
      </w:r>
    </w:p>
    <w:p w:rsidR="0039200A" w:rsidRDefault="0039200A" w:rsidP="00673768">
      <w:pPr>
        <w:spacing w:line="240" w:lineRule="auto"/>
        <w:ind w:left="360"/>
        <w:jc w:val="center"/>
        <w:rPr>
          <w:rFonts w:ascii="Bookman Old Style" w:hAnsi="Bookman Old Style" w:cs="Arial"/>
          <w:b/>
          <w:bCs/>
          <w:color w:val="1F497D" w:themeColor="text2"/>
          <w:sz w:val="24"/>
          <w:szCs w:val="24"/>
          <w:shd w:val="clear" w:color="auto" w:fill="FFFFFF"/>
        </w:rPr>
      </w:pPr>
    </w:p>
    <w:p w:rsidR="0039200A" w:rsidRDefault="0039200A" w:rsidP="00673768">
      <w:pPr>
        <w:spacing w:line="240" w:lineRule="auto"/>
        <w:ind w:left="360"/>
        <w:jc w:val="center"/>
        <w:rPr>
          <w:rFonts w:ascii="Bookman Old Style" w:hAnsi="Bookman Old Style" w:cs="Arial"/>
          <w:b/>
          <w:bCs/>
          <w:color w:val="1F497D" w:themeColor="text2"/>
          <w:sz w:val="24"/>
          <w:szCs w:val="24"/>
          <w:shd w:val="clear" w:color="auto" w:fill="FFFFFF"/>
        </w:rPr>
      </w:pPr>
    </w:p>
    <w:p w:rsidR="00673768" w:rsidRPr="002A317B" w:rsidRDefault="00673768" w:rsidP="00673768">
      <w:pPr>
        <w:spacing w:line="240" w:lineRule="auto"/>
        <w:ind w:left="360"/>
        <w:jc w:val="center"/>
        <w:rPr>
          <w:rFonts w:ascii="Bookman Old Style" w:hAnsi="Bookman Old Style" w:cs="Arial"/>
          <w:b/>
          <w:bCs/>
          <w:color w:val="1F497D" w:themeColor="text2"/>
          <w:sz w:val="24"/>
          <w:szCs w:val="24"/>
          <w:shd w:val="clear" w:color="auto" w:fill="FFFFFF"/>
        </w:rPr>
      </w:pPr>
      <w:r w:rsidRPr="002A317B">
        <w:rPr>
          <w:rFonts w:ascii="Bookman Old Style" w:hAnsi="Bookman Old Style" w:cs="Arial"/>
          <w:b/>
          <w:bCs/>
          <w:color w:val="1F497D" w:themeColor="text2"/>
          <w:sz w:val="24"/>
          <w:szCs w:val="24"/>
          <w:shd w:val="clear" w:color="auto" w:fill="FFFFFF"/>
        </w:rPr>
        <w:t>Future Plan of Action</w:t>
      </w:r>
    </w:p>
    <w:p w:rsidR="00673768" w:rsidRPr="007D3B50" w:rsidRDefault="00673768" w:rsidP="00FA40AA">
      <w:pPr>
        <w:pStyle w:val="ListParagraph"/>
        <w:numPr>
          <w:ilvl w:val="0"/>
          <w:numId w:val="99"/>
        </w:numPr>
        <w:spacing w:line="240" w:lineRule="auto"/>
        <w:jc w:val="both"/>
        <w:rPr>
          <w:rFonts w:ascii="Bookman Old Style" w:hAnsi="Bookman Old Style"/>
          <w:lang w:val="en-IN"/>
        </w:rPr>
      </w:pPr>
      <w:r w:rsidRPr="007D3B50">
        <w:rPr>
          <w:rFonts w:ascii="Bookman Old Style" w:hAnsi="Bookman Old Style"/>
          <w:lang w:val="en-IN"/>
        </w:rPr>
        <w:t>Employ disability neutral standards to regulate refusals of entry in the country</w:t>
      </w:r>
    </w:p>
    <w:p w:rsidR="00673768" w:rsidRPr="007D3B50" w:rsidRDefault="00673768" w:rsidP="00FA40AA">
      <w:pPr>
        <w:pStyle w:val="ListParagraph"/>
        <w:numPr>
          <w:ilvl w:val="0"/>
          <w:numId w:val="99"/>
        </w:numPr>
        <w:spacing w:line="240" w:lineRule="auto"/>
        <w:jc w:val="both"/>
        <w:rPr>
          <w:rFonts w:ascii="Bookman Old Style" w:hAnsi="Bookman Old Style"/>
          <w:lang w:val="en-IN"/>
        </w:rPr>
      </w:pPr>
      <w:r w:rsidRPr="007D3B50">
        <w:rPr>
          <w:rFonts w:ascii="Bookman Old Style" w:hAnsi="Bookman Old Style"/>
          <w:lang w:val="en-IN"/>
        </w:rPr>
        <w:t>Explore if there can be convergence between the early identification and birth registration program</w:t>
      </w:r>
    </w:p>
    <w:p w:rsidR="00301082" w:rsidRDefault="00301082">
      <w:pPr>
        <w:rPr>
          <w:rFonts w:ascii="Bookman Old Style" w:hAnsi="Bookman Old Style"/>
          <w:b/>
          <w:sz w:val="20"/>
          <w:lang w:val="en-IN"/>
        </w:rPr>
      </w:pPr>
      <w:r>
        <w:rPr>
          <w:rFonts w:ascii="Bookman Old Style" w:hAnsi="Bookman Old Style"/>
          <w:b/>
          <w:sz w:val="20"/>
          <w:lang w:val="en-IN"/>
        </w:rPr>
        <w:br w:type="page"/>
      </w:r>
    </w:p>
    <w:p w:rsidR="000B0EE6" w:rsidRDefault="000B0EE6" w:rsidP="006F7D8D">
      <w:pPr>
        <w:jc w:val="center"/>
        <w:rPr>
          <w:rFonts w:ascii="Bookman Old Style" w:hAnsi="Bookman Old Style"/>
          <w:b/>
          <w:sz w:val="20"/>
          <w:lang w:val="en-IN"/>
        </w:rPr>
        <w:sectPr w:rsidR="000B0EE6" w:rsidSect="00326878">
          <w:headerReference w:type="default" r:id="rId53"/>
          <w:pgSz w:w="12240" w:h="15840"/>
          <w:pgMar w:top="1440" w:right="1440" w:bottom="1350" w:left="1440" w:header="720" w:footer="720" w:gutter="0"/>
          <w:cols w:space="720"/>
          <w:titlePg/>
          <w:docGrid w:linePitch="360"/>
        </w:sectPr>
      </w:pPr>
    </w:p>
    <w:p w:rsidR="006F7D8D" w:rsidRPr="000B0EE6" w:rsidRDefault="000B0EE6" w:rsidP="006F7D8D">
      <w:pPr>
        <w:jc w:val="center"/>
        <w:rPr>
          <w:rFonts w:ascii="Bookman Old Style" w:hAnsi="Bookman Old Style"/>
          <w:b/>
          <w:color w:val="1F497D" w:themeColor="text2"/>
          <w:sz w:val="28"/>
          <w:szCs w:val="32"/>
          <w:lang w:val="en-IN"/>
        </w:rPr>
      </w:pPr>
      <w:r w:rsidRPr="000B0EE6">
        <w:rPr>
          <w:rFonts w:ascii="Bookman Old Style" w:hAnsi="Bookman Old Style"/>
          <w:b/>
          <w:color w:val="1F497D" w:themeColor="text2"/>
          <w:sz w:val="28"/>
          <w:szCs w:val="32"/>
          <w:lang w:val="en-IN"/>
        </w:rPr>
        <w:lastRenderedPageBreak/>
        <w:t>ARTICLE 19 -</w:t>
      </w:r>
      <w:r w:rsidR="006F7D8D" w:rsidRPr="000B0EE6">
        <w:rPr>
          <w:rFonts w:ascii="Bookman Old Style" w:hAnsi="Bookman Old Style"/>
          <w:b/>
          <w:color w:val="1F497D" w:themeColor="text2"/>
          <w:sz w:val="28"/>
          <w:szCs w:val="32"/>
          <w:lang w:val="en-IN"/>
        </w:rPr>
        <w:t xml:space="preserve"> LIVING INDEPENDENTLY AND BEING INCLUDED IN THE COMMUNITY</w:t>
      </w:r>
    </w:p>
    <w:tbl>
      <w:tblPr>
        <w:tblStyle w:val="TableGrid"/>
        <w:tblW w:w="0" w:type="auto"/>
        <w:tblLook w:val="04A0" w:firstRow="1" w:lastRow="0" w:firstColumn="1" w:lastColumn="0" w:noHBand="0" w:noVBand="1"/>
      </w:tblPr>
      <w:tblGrid>
        <w:gridCol w:w="9576"/>
      </w:tblGrid>
      <w:tr w:rsidR="0010191A" w:rsidRPr="000B0EE6" w:rsidTr="006D686B">
        <w:tc>
          <w:tcPr>
            <w:tcW w:w="9576" w:type="dxa"/>
          </w:tcPr>
          <w:p w:rsidR="006D686B" w:rsidRPr="000B0EE6" w:rsidRDefault="006D686B" w:rsidP="006D686B">
            <w:pPr>
              <w:autoSpaceDE w:val="0"/>
              <w:autoSpaceDN w:val="0"/>
              <w:adjustRightInd w:val="0"/>
              <w:jc w:val="both"/>
              <w:rPr>
                <w:rFonts w:ascii="Bookman Old Style" w:eastAsia="Times New Roman" w:hAnsi="Bookman Old Style"/>
                <w:i/>
              </w:rPr>
            </w:pPr>
          </w:p>
          <w:p w:rsidR="006D686B" w:rsidRPr="000B0EE6" w:rsidRDefault="006D686B" w:rsidP="006D686B">
            <w:pPr>
              <w:autoSpaceDE w:val="0"/>
              <w:autoSpaceDN w:val="0"/>
              <w:adjustRightInd w:val="0"/>
              <w:jc w:val="both"/>
              <w:rPr>
                <w:rFonts w:ascii="Arial Narrow" w:eastAsia="Times New Roman" w:hAnsi="Arial Narrow"/>
                <w:i/>
              </w:rPr>
            </w:pPr>
            <w:r w:rsidRPr="000B0EE6">
              <w:rPr>
                <w:rFonts w:ascii="Arial Narrow" w:eastAsia="Times New Roman" w:hAnsi="Arial Narrow"/>
                <w:i/>
              </w:rPr>
              <w:t xml:space="preserve">States Parties to this Convention recognize the equal right of all persons with disabilities to live in the community, with choices equal to others, and shall take effective and appropriate measures to facilitate full enjoyment by persons with disabilities of this right and their full inclusion and participation in the community, including by ensuring that: </w:t>
            </w:r>
          </w:p>
          <w:p w:rsidR="006D686B" w:rsidRPr="000B0EE6" w:rsidRDefault="006D686B" w:rsidP="006D686B">
            <w:pPr>
              <w:autoSpaceDE w:val="0"/>
              <w:autoSpaceDN w:val="0"/>
              <w:adjustRightInd w:val="0"/>
              <w:jc w:val="both"/>
              <w:rPr>
                <w:rFonts w:ascii="Arial Narrow" w:eastAsia="Times New Roman" w:hAnsi="Arial Narrow"/>
                <w:i/>
              </w:rPr>
            </w:pPr>
            <w:r w:rsidRPr="000B0EE6">
              <w:rPr>
                <w:rFonts w:ascii="Arial Narrow" w:eastAsia="Times New Roman" w:hAnsi="Arial Narrow"/>
                <w:i/>
              </w:rPr>
              <w:t xml:space="preserve">(a) Persons with disabilities have the opportunity to choose their place of residence and where and with whom they live on an equal basis with others and are not obliged to live in a particular living arrangement; </w:t>
            </w:r>
          </w:p>
          <w:p w:rsidR="006D686B" w:rsidRPr="000B0EE6" w:rsidRDefault="006D686B" w:rsidP="006D686B">
            <w:pPr>
              <w:autoSpaceDE w:val="0"/>
              <w:autoSpaceDN w:val="0"/>
              <w:adjustRightInd w:val="0"/>
              <w:jc w:val="both"/>
              <w:rPr>
                <w:rFonts w:ascii="Arial Narrow" w:eastAsia="Times New Roman" w:hAnsi="Arial Narrow"/>
                <w:i/>
              </w:rPr>
            </w:pPr>
            <w:r w:rsidRPr="000B0EE6">
              <w:rPr>
                <w:rFonts w:ascii="Arial Narrow" w:eastAsia="Times New Roman" w:hAnsi="Arial Narrow"/>
                <w:i/>
              </w:rPr>
              <w:t xml:space="preserve">(b) Persons with disabilities have access to a range of in-home, residential and other community support services, including personal assistance necessary to support living and inclusion in the community, and to prevent isolation or segregation from the community; </w:t>
            </w:r>
          </w:p>
          <w:p w:rsidR="006D686B" w:rsidRPr="000B0EE6" w:rsidRDefault="006D686B" w:rsidP="006D686B">
            <w:pPr>
              <w:autoSpaceDE w:val="0"/>
              <w:autoSpaceDN w:val="0"/>
              <w:adjustRightInd w:val="0"/>
              <w:jc w:val="both"/>
              <w:rPr>
                <w:rFonts w:ascii="Arial Narrow" w:hAnsi="Arial Narrow"/>
                <w:i/>
              </w:rPr>
            </w:pPr>
            <w:r w:rsidRPr="000B0EE6">
              <w:rPr>
                <w:rFonts w:ascii="Arial Narrow" w:hAnsi="Arial Narrow"/>
                <w:i/>
              </w:rPr>
              <w:t>(c) Community services and facilities for the general population are available on an equal basis to persons with disabilities and are responsive to their needs.</w:t>
            </w:r>
          </w:p>
          <w:p w:rsidR="006D686B" w:rsidRPr="000B0EE6" w:rsidRDefault="006D686B" w:rsidP="006D686B">
            <w:pPr>
              <w:autoSpaceDE w:val="0"/>
              <w:autoSpaceDN w:val="0"/>
              <w:adjustRightInd w:val="0"/>
              <w:jc w:val="both"/>
              <w:rPr>
                <w:rFonts w:ascii="Bookman Old Style" w:hAnsi="Bookman Old Style"/>
                <w:i/>
              </w:rPr>
            </w:pPr>
          </w:p>
        </w:tc>
      </w:tr>
    </w:tbl>
    <w:p w:rsidR="0010191A" w:rsidRPr="000B0EE6" w:rsidRDefault="0010191A" w:rsidP="0010191A">
      <w:pPr>
        <w:spacing w:line="240" w:lineRule="auto"/>
        <w:ind w:left="720" w:hanging="720"/>
        <w:jc w:val="both"/>
        <w:rPr>
          <w:rFonts w:ascii="Bookman Old Style" w:hAnsi="Bookman Old Style" w:cs="Times New Roman"/>
        </w:rPr>
      </w:pPr>
    </w:p>
    <w:p w:rsidR="0010191A" w:rsidRPr="000B0EE6" w:rsidRDefault="0010191A" w:rsidP="0010191A">
      <w:pPr>
        <w:spacing w:line="240" w:lineRule="auto"/>
        <w:ind w:left="720" w:hanging="720"/>
        <w:jc w:val="both"/>
        <w:rPr>
          <w:rFonts w:ascii="Bookman Old Style" w:hAnsi="Bookman Old Style" w:cs="Times New Roman"/>
        </w:rPr>
      </w:pPr>
      <w:r w:rsidRPr="000B0EE6">
        <w:rPr>
          <w:rFonts w:ascii="Bookman Old Style" w:hAnsi="Bookman Old Style" w:cs="Times New Roman"/>
          <w:b/>
          <w:bCs/>
        </w:rPr>
        <w:t>19.1</w:t>
      </w:r>
      <w:r w:rsidR="000B0EE6">
        <w:rPr>
          <w:rFonts w:ascii="Bookman Old Style" w:hAnsi="Bookman Old Style" w:cs="Times New Roman"/>
        </w:rPr>
        <w:tab/>
      </w:r>
      <w:r w:rsidRPr="000B0EE6">
        <w:rPr>
          <w:rFonts w:ascii="Bookman Old Style" w:hAnsi="Bookman Old Style" w:cs="Times New Roman"/>
        </w:rPr>
        <w:t>Article 19(1</w:t>
      </w:r>
      <w:proofErr w:type="gramStart"/>
      <w:r w:rsidRPr="000B0EE6">
        <w:rPr>
          <w:rFonts w:ascii="Bookman Old Style" w:hAnsi="Bookman Old Style" w:cs="Times New Roman"/>
        </w:rPr>
        <w:t>)(</w:t>
      </w:r>
      <w:proofErr w:type="gramEnd"/>
      <w:r w:rsidRPr="000B0EE6">
        <w:rPr>
          <w:rFonts w:ascii="Bookman Old Style" w:hAnsi="Bookman Old Style" w:cs="Times New Roman"/>
        </w:rPr>
        <w:t xml:space="preserve">e) of the Constitution of India guarantees to Indian citizens the right to reside and settle in any part of India. However, according to Article 19(5), reasonable restrictions on the same may be imposed by the State by law, in order to protect the interests of the general public or of persons belonging to any Scheduled Tribes. </w:t>
      </w:r>
    </w:p>
    <w:p w:rsidR="0010191A" w:rsidRPr="000B0EE6" w:rsidRDefault="0010191A" w:rsidP="0010191A">
      <w:pPr>
        <w:spacing w:line="240" w:lineRule="auto"/>
        <w:ind w:left="720" w:hanging="720"/>
        <w:jc w:val="both"/>
        <w:rPr>
          <w:rFonts w:ascii="Bookman Old Style" w:hAnsi="Bookman Old Style" w:cs="Times New Roman"/>
        </w:rPr>
      </w:pPr>
      <w:r w:rsidRPr="000B0EE6">
        <w:rPr>
          <w:rFonts w:ascii="Bookman Old Style" w:hAnsi="Bookman Old Style" w:cs="Times New Roman"/>
          <w:b/>
          <w:bCs/>
        </w:rPr>
        <w:t>19.2</w:t>
      </w:r>
      <w:r w:rsidR="000B0EE6">
        <w:rPr>
          <w:rFonts w:ascii="Bookman Old Style" w:hAnsi="Bookman Old Style" w:cs="Times New Roman"/>
        </w:rPr>
        <w:t xml:space="preserve"> </w:t>
      </w:r>
      <w:r w:rsidR="000B0EE6">
        <w:rPr>
          <w:rFonts w:ascii="Bookman Old Style" w:hAnsi="Bookman Old Style" w:cs="Times New Roman"/>
        </w:rPr>
        <w:tab/>
      </w:r>
      <w:r w:rsidRPr="000B0EE6">
        <w:rPr>
          <w:rFonts w:ascii="Bookman Old Style" w:hAnsi="Bookman Old Style" w:cs="Times New Roman"/>
        </w:rPr>
        <w:t xml:space="preserve">The Supreme Court of India has held that the right to shelter or adequate housing is a fundamental human right emanating from this provision, as well as following from Article 21 of the Constitution which guarantees to all the right to life. This has been established in numerous Supreme Court decisions, including </w:t>
      </w:r>
      <w:r w:rsidRPr="000B0EE6">
        <w:rPr>
          <w:rFonts w:ascii="Bookman Old Style" w:hAnsi="Bookman Old Style" w:cs="Times New Roman"/>
          <w:i/>
        </w:rPr>
        <w:t>U.P. Avas Evam Vikas Parishad v. Friends Cooperative Housing Society Ltd.</w:t>
      </w:r>
      <w:r w:rsidRPr="000B0EE6">
        <w:rPr>
          <w:rStyle w:val="FootnoteReference"/>
          <w:rFonts w:ascii="Bookman Old Style" w:hAnsi="Bookman Old Style" w:cs="Times New Roman"/>
          <w:i/>
        </w:rPr>
        <w:footnoteReference w:id="105"/>
      </w:r>
      <w:r w:rsidRPr="000B0EE6">
        <w:rPr>
          <w:rFonts w:ascii="Bookman Old Style" w:hAnsi="Bookman Old Style" w:cs="Times New Roman"/>
        </w:rPr>
        <w:t xml:space="preserve"> where the Court held that, “</w:t>
      </w:r>
      <w:r w:rsidRPr="000B0EE6">
        <w:rPr>
          <w:rFonts w:ascii="Bookman Old Style" w:hAnsi="Bookman Old Style" w:cs="Times New Roman"/>
          <w:i/>
        </w:rPr>
        <w:t>The right to shelter is a fundamental right, which springs from the right to residence under Article 19(1</w:t>
      </w:r>
      <w:proofErr w:type="gramStart"/>
      <w:r w:rsidRPr="000B0EE6">
        <w:rPr>
          <w:rFonts w:ascii="Bookman Old Style" w:hAnsi="Bookman Old Style" w:cs="Times New Roman"/>
          <w:i/>
        </w:rPr>
        <w:t>)(</w:t>
      </w:r>
      <w:proofErr w:type="gramEnd"/>
      <w:r w:rsidRPr="000B0EE6">
        <w:rPr>
          <w:rFonts w:ascii="Bookman Old Style" w:hAnsi="Bookman Old Style" w:cs="Times New Roman"/>
          <w:i/>
        </w:rPr>
        <w:t>e) and the right to life under Article 21</w:t>
      </w:r>
      <w:r w:rsidRPr="000B0EE6">
        <w:rPr>
          <w:rFonts w:ascii="Bookman Old Style" w:hAnsi="Bookman Old Style" w:cs="Times New Roman"/>
        </w:rPr>
        <w:t>”.</w:t>
      </w:r>
    </w:p>
    <w:p w:rsidR="0010191A" w:rsidRPr="000B0EE6" w:rsidRDefault="0010191A" w:rsidP="0010191A">
      <w:pPr>
        <w:spacing w:line="240" w:lineRule="auto"/>
        <w:ind w:left="720" w:hanging="720"/>
        <w:jc w:val="both"/>
        <w:rPr>
          <w:rFonts w:ascii="Bookman Old Style" w:hAnsi="Bookman Old Style" w:cs="Times New Roman"/>
        </w:rPr>
      </w:pPr>
      <w:r w:rsidRPr="000B0EE6">
        <w:rPr>
          <w:rFonts w:ascii="Bookman Old Style" w:hAnsi="Bookman Old Style" w:cs="Times New Roman"/>
          <w:b/>
          <w:bCs/>
        </w:rPr>
        <w:t>19.3</w:t>
      </w:r>
      <w:r w:rsidR="000B0EE6">
        <w:rPr>
          <w:rFonts w:ascii="Bookman Old Style" w:hAnsi="Bookman Old Style" w:cs="Times New Roman"/>
        </w:rPr>
        <w:t xml:space="preserve"> </w:t>
      </w:r>
      <w:r w:rsidR="000B0EE6">
        <w:rPr>
          <w:rFonts w:ascii="Bookman Old Style" w:hAnsi="Bookman Old Style" w:cs="Times New Roman"/>
        </w:rPr>
        <w:tab/>
      </w:r>
      <w:r w:rsidRPr="000B0EE6">
        <w:rPr>
          <w:rFonts w:ascii="Bookman Old Style" w:hAnsi="Bookman Old Style" w:cs="Times New Roman"/>
        </w:rPr>
        <w:t xml:space="preserve">In </w:t>
      </w:r>
      <w:r w:rsidRPr="000B0EE6">
        <w:rPr>
          <w:rFonts w:ascii="Bookman Old Style" w:hAnsi="Bookman Old Style" w:cs="Times New Roman"/>
          <w:i/>
        </w:rPr>
        <w:t xml:space="preserve">Chameli Singh v. State of UP </w:t>
      </w:r>
      <w:r w:rsidRPr="000B0EE6">
        <w:rPr>
          <w:rStyle w:val="FootnoteReference"/>
          <w:rFonts w:ascii="Bookman Old Style" w:hAnsi="Bookman Old Style" w:cs="Times New Roman"/>
        </w:rPr>
        <w:footnoteReference w:id="106"/>
      </w:r>
      <w:r w:rsidRPr="000B0EE6">
        <w:rPr>
          <w:rFonts w:ascii="Bookman Old Style" w:hAnsi="Bookman Old Style" w:cs="Times New Roman"/>
          <w:i/>
        </w:rPr>
        <w:t xml:space="preserve"> </w:t>
      </w:r>
      <w:r w:rsidRPr="000B0EE6">
        <w:rPr>
          <w:rFonts w:ascii="Bookman Old Style" w:hAnsi="Bookman Old Style" w:cs="Times New Roman"/>
        </w:rPr>
        <w:t>the Supreme Court clearly read in the right to adequate shelter in a place of one’s choice into the right to life under Article 21. ‘Adequate shelter’ was widely interpreted to include “</w:t>
      </w:r>
      <w:r w:rsidRPr="000B0EE6">
        <w:rPr>
          <w:rFonts w:ascii="Bookman Old Style" w:hAnsi="Bookman Old Style" w:cs="Times New Roman"/>
          <w:i/>
        </w:rPr>
        <w:t>not just a roof over one’s head but right to all the infrastructure necessary to enable them to live and develop and develop as a human being</w:t>
      </w:r>
      <w:r w:rsidRPr="000B0EE6">
        <w:rPr>
          <w:rFonts w:ascii="Bookman Old Style" w:hAnsi="Bookman Old Style" w:cs="Times New Roman"/>
        </w:rPr>
        <w:t>”.</w:t>
      </w:r>
      <w:r w:rsidRPr="000B0EE6">
        <w:rPr>
          <w:rStyle w:val="FootnoteReference"/>
          <w:rFonts w:ascii="Bookman Old Style" w:hAnsi="Bookman Old Style" w:cs="Times New Roman"/>
        </w:rPr>
        <w:footnoteReference w:id="107"/>
      </w:r>
    </w:p>
    <w:p w:rsidR="0039200A" w:rsidRDefault="0039200A" w:rsidP="0010191A">
      <w:pPr>
        <w:spacing w:line="240" w:lineRule="auto"/>
        <w:jc w:val="center"/>
        <w:rPr>
          <w:rFonts w:ascii="Bookman Old Style" w:hAnsi="Bookman Old Style" w:cs="Times New Roman"/>
          <w:b/>
          <w:bCs/>
          <w:color w:val="1F497D" w:themeColor="text2"/>
          <w:sz w:val="24"/>
          <w:szCs w:val="24"/>
        </w:rPr>
      </w:pPr>
    </w:p>
    <w:p w:rsidR="0039200A" w:rsidRDefault="0039200A" w:rsidP="0010191A">
      <w:pPr>
        <w:spacing w:line="240" w:lineRule="auto"/>
        <w:jc w:val="center"/>
        <w:rPr>
          <w:rFonts w:ascii="Bookman Old Style" w:hAnsi="Bookman Old Style" w:cs="Times New Roman"/>
          <w:b/>
          <w:bCs/>
          <w:color w:val="1F497D" w:themeColor="text2"/>
          <w:sz w:val="24"/>
          <w:szCs w:val="24"/>
        </w:rPr>
      </w:pPr>
    </w:p>
    <w:p w:rsidR="0010191A" w:rsidRPr="00BF10AD" w:rsidRDefault="0010191A" w:rsidP="0010191A">
      <w:pPr>
        <w:spacing w:line="240" w:lineRule="auto"/>
        <w:jc w:val="center"/>
        <w:rPr>
          <w:rFonts w:ascii="Bookman Old Style" w:hAnsi="Bookman Old Style" w:cs="Times New Roman"/>
          <w:b/>
          <w:bCs/>
          <w:color w:val="1F497D" w:themeColor="text2"/>
          <w:sz w:val="24"/>
          <w:szCs w:val="24"/>
        </w:rPr>
      </w:pPr>
      <w:r w:rsidRPr="00BF10AD">
        <w:rPr>
          <w:rFonts w:ascii="Bookman Old Style" w:hAnsi="Bookman Old Style" w:cs="Times New Roman"/>
          <w:b/>
          <w:bCs/>
          <w:color w:val="1F497D" w:themeColor="text2"/>
          <w:sz w:val="24"/>
          <w:szCs w:val="24"/>
        </w:rPr>
        <w:t xml:space="preserve">Reasonable restrictions on the </w:t>
      </w:r>
      <w:r w:rsidR="00B764CB" w:rsidRPr="00BF10AD">
        <w:rPr>
          <w:rFonts w:ascii="Bookman Old Style" w:hAnsi="Bookman Old Style" w:cs="Times New Roman"/>
          <w:b/>
          <w:bCs/>
          <w:color w:val="1F497D" w:themeColor="text2"/>
          <w:sz w:val="24"/>
          <w:szCs w:val="24"/>
        </w:rPr>
        <w:t>R</w:t>
      </w:r>
      <w:r w:rsidRPr="00BF10AD">
        <w:rPr>
          <w:rFonts w:ascii="Bookman Old Style" w:hAnsi="Bookman Old Style" w:cs="Times New Roman"/>
          <w:b/>
          <w:bCs/>
          <w:color w:val="1F497D" w:themeColor="text2"/>
          <w:sz w:val="24"/>
          <w:szCs w:val="24"/>
        </w:rPr>
        <w:t xml:space="preserve">ight to </w:t>
      </w:r>
      <w:r w:rsidR="00B764CB" w:rsidRPr="00BF10AD">
        <w:rPr>
          <w:rFonts w:ascii="Bookman Old Style" w:hAnsi="Bookman Old Style" w:cs="Times New Roman"/>
          <w:b/>
          <w:bCs/>
          <w:color w:val="1F497D" w:themeColor="text2"/>
          <w:sz w:val="24"/>
          <w:szCs w:val="24"/>
        </w:rPr>
        <w:t>R</w:t>
      </w:r>
      <w:r w:rsidRPr="00BF10AD">
        <w:rPr>
          <w:rFonts w:ascii="Bookman Old Style" w:hAnsi="Bookman Old Style" w:cs="Times New Roman"/>
          <w:b/>
          <w:bCs/>
          <w:color w:val="1F497D" w:themeColor="text2"/>
          <w:sz w:val="24"/>
          <w:szCs w:val="24"/>
        </w:rPr>
        <w:t>esidence</w:t>
      </w:r>
    </w:p>
    <w:p w:rsidR="0010191A" w:rsidRPr="000B0EE6" w:rsidRDefault="0010191A" w:rsidP="0010191A">
      <w:pPr>
        <w:spacing w:line="240" w:lineRule="auto"/>
        <w:ind w:left="720" w:hanging="720"/>
        <w:jc w:val="both"/>
        <w:rPr>
          <w:rFonts w:ascii="Bookman Old Style" w:hAnsi="Bookman Old Style" w:cs="Times New Roman"/>
        </w:rPr>
      </w:pPr>
      <w:r w:rsidRPr="000B0EE6">
        <w:rPr>
          <w:rFonts w:ascii="Bookman Old Style" w:hAnsi="Bookman Old Style" w:cs="Times New Roman"/>
          <w:b/>
          <w:bCs/>
        </w:rPr>
        <w:t>19.4</w:t>
      </w:r>
      <w:r w:rsidRPr="000B0EE6">
        <w:rPr>
          <w:rFonts w:ascii="Bookman Old Style" w:hAnsi="Bookman Old Style" w:cs="Times New Roman"/>
        </w:rPr>
        <w:t xml:space="preserve"> </w:t>
      </w:r>
      <w:r w:rsidRPr="000B0EE6">
        <w:rPr>
          <w:rFonts w:ascii="Bookman Old Style" w:hAnsi="Bookman Old Style" w:cs="Times New Roman"/>
        </w:rPr>
        <w:tab/>
        <w:t>Ensuring of public safety or maintenance of public order have been upheld as a reasonable restrictions on the right to residence under Article 19(1</w:t>
      </w:r>
      <w:proofErr w:type="gramStart"/>
      <w:r w:rsidRPr="000B0EE6">
        <w:rPr>
          <w:rFonts w:ascii="Bookman Old Style" w:hAnsi="Bookman Old Style" w:cs="Times New Roman"/>
        </w:rPr>
        <w:t>)(</w:t>
      </w:r>
      <w:proofErr w:type="gramEnd"/>
      <w:r w:rsidRPr="000B0EE6">
        <w:rPr>
          <w:rFonts w:ascii="Bookman Old Style" w:hAnsi="Bookman Old Style" w:cs="Times New Roman"/>
        </w:rPr>
        <w:t>e).</w:t>
      </w:r>
      <w:r w:rsidRPr="000B0EE6">
        <w:rPr>
          <w:rStyle w:val="FootnoteReference"/>
          <w:rFonts w:ascii="Bookman Old Style" w:hAnsi="Bookman Old Style" w:cs="Times New Roman"/>
        </w:rPr>
        <w:footnoteReference w:id="108"/>
      </w:r>
      <w:r w:rsidRPr="000B0EE6">
        <w:rPr>
          <w:rFonts w:ascii="Bookman Old Style" w:hAnsi="Bookman Old Style" w:cs="Times New Roman"/>
        </w:rPr>
        <w:t xml:space="preserve"> However, externment of a person has been viewed by the Supreme Court to be characterized as ‘</w:t>
      </w:r>
      <w:r w:rsidRPr="000B0EE6">
        <w:rPr>
          <w:rFonts w:ascii="Bookman Old Style" w:hAnsi="Bookman Old Style" w:cs="Times New Roman"/>
          <w:i/>
        </w:rPr>
        <w:t>economic harakari and psychic distress</w:t>
      </w:r>
      <w:r w:rsidRPr="000B0EE6">
        <w:rPr>
          <w:rFonts w:ascii="Bookman Old Style" w:hAnsi="Bookman Old Style" w:cs="Times New Roman"/>
        </w:rPr>
        <w:t>’ and safeguards such as presence of clear and cognizable evidence as well as compliance with principles of natural justice has been mandated.</w:t>
      </w:r>
      <w:r w:rsidRPr="000B0EE6">
        <w:rPr>
          <w:rStyle w:val="FootnoteReference"/>
          <w:rFonts w:ascii="Bookman Old Style" w:hAnsi="Bookman Old Style" w:cs="Times New Roman"/>
        </w:rPr>
        <w:footnoteReference w:id="109"/>
      </w:r>
      <w:r w:rsidRPr="000B0EE6">
        <w:rPr>
          <w:rFonts w:ascii="Bookman Old Style" w:hAnsi="Bookman Old Style" w:cs="Times New Roman"/>
        </w:rPr>
        <w:t xml:space="preserve"> Also, there is a maximum period for which such an order can operate.</w:t>
      </w:r>
      <w:r w:rsidRPr="000B0EE6">
        <w:rPr>
          <w:rStyle w:val="FootnoteReference"/>
          <w:rFonts w:ascii="Bookman Old Style" w:hAnsi="Bookman Old Style" w:cs="Times New Roman"/>
        </w:rPr>
        <w:footnoteReference w:id="110"/>
      </w:r>
      <w:r w:rsidRPr="000B0EE6">
        <w:rPr>
          <w:rFonts w:ascii="Bookman Old Style" w:hAnsi="Bookman Old Style" w:cs="Times New Roman"/>
        </w:rPr>
        <w:t xml:space="preserve"> </w:t>
      </w:r>
    </w:p>
    <w:p w:rsidR="0010191A" w:rsidRPr="000B0EE6" w:rsidRDefault="0010191A" w:rsidP="0010191A">
      <w:pPr>
        <w:spacing w:line="240" w:lineRule="auto"/>
        <w:ind w:left="720" w:hanging="720"/>
        <w:jc w:val="both"/>
        <w:rPr>
          <w:rFonts w:ascii="Bookman Old Style" w:hAnsi="Bookman Old Style"/>
        </w:rPr>
      </w:pPr>
      <w:r w:rsidRPr="000B0EE6">
        <w:rPr>
          <w:rFonts w:ascii="Bookman Old Style" w:hAnsi="Bookman Old Style"/>
          <w:b/>
          <w:bCs/>
        </w:rPr>
        <w:t>19.5</w:t>
      </w:r>
      <w:r w:rsidR="000B0EE6">
        <w:rPr>
          <w:rFonts w:ascii="Bookman Old Style" w:hAnsi="Bookman Old Style"/>
        </w:rPr>
        <w:t xml:space="preserve"> </w:t>
      </w:r>
      <w:r w:rsidRPr="000B0EE6">
        <w:rPr>
          <w:rFonts w:ascii="Bookman Old Style" w:hAnsi="Bookman Old Style"/>
        </w:rPr>
        <w:t xml:space="preserve">The mandate of article 19 CRPD is reinforced by the aforementioned constitutional jurisprudence insofar as it recognizes the individual’s right to live at a place of his or choice. The requirement of living in the community primarily arises from the history of institutional living that is experienced by persons with disabilities.  </w:t>
      </w:r>
    </w:p>
    <w:p w:rsidR="0010191A" w:rsidRPr="00BF10AD" w:rsidRDefault="0010191A" w:rsidP="0010191A">
      <w:pPr>
        <w:spacing w:line="240" w:lineRule="auto"/>
        <w:jc w:val="center"/>
        <w:rPr>
          <w:rFonts w:ascii="Bookman Old Style" w:hAnsi="Bookman Old Style"/>
          <w:b/>
          <w:bCs/>
          <w:color w:val="1F497D" w:themeColor="text2"/>
          <w:sz w:val="24"/>
          <w:szCs w:val="24"/>
        </w:rPr>
      </w:pPr>
      <w:r w:rsidRPr="00BF10AD">
        <w:rPr>
          <w:rFonts w:ascii="Bookman Old Style" w:hAnsi="Bookman Old Style"/>
          <w:b/>
          <w:bCs/>
          <w:color w:val="1F497D" w:themeColor="text2"/>
          <w:sz w:val="24"/>
          <w:szCs w:val="24"/>
        </w:rPr>
        <w:t>Existence of Family Support and Abandonment by Families</w:t>
      </w:r>
    </w:p>
    <w:p w:rsidR="0010191A" w:rsidRPr="000B0EE6" w:rsidRDefault="0010191A" w:rsidP="0010191A">
      <w:pPr>
        <w:spacing w:line="240" w:lineRule="auto"/>
        <w:ind w:left="720" w:hanging="720"/>
        <w:jc w:val="both"/>
        <w:rPr>
          <w:rFonts w:ascii="Bookman Old Style" w:hAnsi="Bookman Old Style"/>
        </w:rPr>
      </w:pPr>
      <w:r w:rsidRPr="000B0EE6">
        <w:rPr>
          <w:rFonts w:ascii="Bookman Old Style" w:hAnsi="Bookman Old Style"/>
          <w:b/>
          <w:bCs/>
        </w:rPr>
        <w:t>19.6</w:t>
      </w:r>
      <w:r w:rsidRPr="000B0EE6">
        <w:rPr>
          <w:rFonts w:ascii="Bookman Old Style" w:hAnsi="Bookman Old Style"/>
        </w:rPr>
        <w:t xml:space="preserve"> </w:t>
      </w:r>
      <w:r w:rsidRPr="000B0EE6">
        <w:rPr>
          <w:rFonts w:ascii="Bookman Old Style" w:hAnsi="Bookman Old Style"/>
        </w:rPr>
        <w:tab/>
        <w:t xml:space="preserve">Whilst as a global statement it can be stated that persons with disabilities in India primarily reside with their families; it cannot be contended that institutional abandonment does not exist in the country. The various parliamentary and court committees examining the conditions of psychiatric and other institutions have found inmates who were staying in institutions because their families had failed to come back for them.  </w:t>
      </w:r>
    </w:p>
    <w:p w:rsidR="0010191A" w:rsidRPr="00BF10AD" w:rsidRDefault="0010191A" w:rsidP="0010191A">
      <w:pPr>
        <w:spacing w:line="240" w:lineRule="auto"/>
        <w:jc w:val="center"/>
        <w:rPr>
          <w:rFonts w:ascii="Bookman Old Style" w:hAnsi="Bookman Old Style"/>
          <w:b/>
          <w:bCs/>
          <w:color w:val="1F497D" w:themeColor="text2"/>
          <w:sz w:val="24"/>
          <w:szCs w:val="24"/>
        </w:rPr>
      </w:pPr>
      <w:r w:rsidRPr="00BF10AD">
        <w:rPr>
          <w:rFonts w:ascii="Bookman Old Style" w:hAnsi="Bookman Old Style"/>
          <w:b/>
          <w:bCs/>
          <w:color w:val="1F497D" w:themeColor="text2"/>
          <w:sz w:val="24"/>
          <w:szCs w:val="24"/>
        </w:rPr>
        <w:t>Independent Living and Institutional Support</w:t>
      </w:r>
    </w:p>
    <w:p w:rsidR="0010191A" w:rsidRPr="000B0EE6" w:rsidRDefault="0010191A" w:rsidP="0010191A">
      <w:pPr>
        <w:spacing w:line="240" w:lineRule="auto"/>
        <w:ind w:left="720" w:hanging="720"/>
        <w:jc w:val="both"/>
        <w:rPr>
          <w:rFonts w:ascii="Bookman Old Style" w:hAnsi="Bookman Old Style"/>
        </w:rPr>
      </w:pPr>
      <w:r w:rsidRPr="000B0EE6">
        <w:rPr>
          <w:rFonts w:ascii="Bookman Old Style" w:hAnsi="Bookman Old Style"/>
          <w:b/>
          <w:bCs/>
        </w:rPr>
        <w:t>19.7</w:t>
      </w:r>
      <w:r w:rsidRPr="000B0EE6">
        <w:rPr>
          <w:rFonts w:ascii="Bookman Old Style" w:hAnsi="Bookman Old Style"/>
        </w:rPr>
        <w:t xml:space="preserve"> </w:t>
      </w:r>
      <w:r w:rsidRPr="000B0EE6">
        <w:rPr>
          <w:rFonts w:ascii="Bookman Old Style" w:hAnsi="Bookman Old Style"/>
        </w:rPr>
        <w:tab/>
        <w:t xml:space="preserve">This social reality has been attempted to be addressed in the NTA which envisages that the Trust will “support any program which promotes independent living in the community for persons with disability”.   </w:t>
      </w:r>
      <w:proofErr w:type="gramStart"/>
      <w:r w:rsidRPr="000B0EE6">
        <w:rPr>
          <w:rFonts w:ascii="Bookman Old Style" w:hAnsi="Bookman Old Style"/>
        </w:rPr>
        <w:t>The Trust has also been permitted to set up “residential hostels and residential homes” and any program which promotes respite care, foster family care or day care service for persons with disability”.</w:t>
      </w:r>
      <w:proofErr w:type="gramEnd"/>
    </w:p>
    <w:p w:rsidR="0010191A" w:rsidRPr="00BF10AD" w:rsidRDefault="0010191A" w:rsidP="0010191A">
      <w:pPr>
        <w:spacing w:line="240" w:lineRule="auto"/>
        <w:jc w:val="center"/>
        <w:rPr>
          <w:rFonts w:ascii="Bookman Old Style" w:hAnsi="Bookman Old Style"/>
          <w:b/>
          <w:bCs/>
          <w:color w:val="1F497D" w:themeColor="text2"/>
          <w:sz w:val="24"/>
          <w:szCs w:val="24"/>
        </w:rPr>
      </w:pPr>
      <w:r w:rsidRPr="00BF10AD">
        <w:rPr>
          <w:rFonts w:ascii="Bookman Old Style" w:hAnsi="Bookman Old Style"/>
          <w:b/>
          <w:bCs/>
          <w:color w:val="1F497D" w:themeColor="text2"/>
          <w:sz w:val="24"/>
          <w:szCs w:val="24"/>
        </w:rPr>
        <w:t>CBR and Establishment of Institutions</w:t>
      </w:r>
    </w:p>
    <w:p w:rsidR="0010191A" w:rsidRPr="000B0EE6" w:rsidRDefault="0010191A" w:rsidP="0010191A">
      <w:pPr>
        <w:spacing w:line="240" w:lineRule="auto"/>
        <w:ind w:left="720" w:hanging="720"/>
        <w:jc w:val="both"/>
        <w:rPr>
          <w:rFonts w:ascii="Bookman Old Style" w:hAnsi="Bookman Old Style"/>
        </w:rPr>
      </w:pPr>
      <w:r w:rsidRPr="000B0EE6">
        <w:rPr>
          <w:rFonts w:ascii="Bookman Old Style" w:hAnsi="Bookman Old Style"/>
          <w:b/>
          <w:bCs/>
        </w:rPr>
        <w:t>19.8</w:t>
      </w:r>
      <w:r w:rsidRPr="000B0EE6">
        <w:rPr>
          <w:rFonts w:ascii="Bookman Old Style" w:hAnsi="Bookman Old Style"/>
        </w:rPr>
        <w:t xml:space="preserve"> </w:t>
      </w:r>
      <w:r w:rsidRPr="000B0EE6">
        <w:rPr>
          <w:rFonts w:ascii="Bookman Old Style" w:hAnsi="Bookman Old Style"/>
        </w:rPr>
        <w:tab/>
        <w:t>This dual policy evidenced in NTA has also been adopted in the National Disability Policy which both endorses community based rehabilitation (CBR) and requires institutions to be established for persons with severe disability. PWDA also operates on the premise that institutions were the only residential option suitable for persons with severe disabilities and attempts to protect their interest by instituting a rigorous licensing requirement for these institutions.</w:t>
      </w:r>
    </w:p>
    <w:p w:rsidR="0010191A" w:rsidRPr="000B0EE6" w:rsidRDefault="0010191A" w:rsidP="0010191A">
      <w:pPr>
        <w:spacing w:line="240" w:lineRule="auto"/>
        <w:jc w:val="center"/>
        <w:rPr>
          <w:rFonts w:ascii="Bookman Old Style" w:hAnsi="Bookman Old Style"/>
          <w:b/>
          <w:bCs/>
        </w:rPr>
      </w:pPr>
    </w:p>
    <w:p w:rsidR="0010191A" w:rsidRPr="000B0EE6" w:rsidRDefault="0010191A" w:rsidP="0010191A">
      <w:pPr>
        <w:spacing w:line="240" w:lineRule="auto"/>
        <w:jc w:val="center"/>
        <w:rPr>
          <w:rFonts w:ascii="Bookman Old Style" w:hAnsi="Bookman Old Style"/>
          <w:b/>
          <w:bCs/>
        </w:rPr>
      </w:pPr>
    </w:p>
    <w:p w:rsidR="0010191A" w:rsidRPr="000B0EE6" w:rsidRDefault="0010191A" w:rsidP="0010191A">
      <w:pPr>
        <w:spacing w:line="240" w:lineRule="auto"/>
        <w:jc w:val="center"/>
        <w:rPr>
          <w:rFonts w:ascii="Bookman Old Style" w:hAnsi="Bookman Old Style"/>
          <w:b/>
          <w:bCs/>
        </w:rPr>
      </w:pPr>
    </w:p>
    <w:p w:rsidR="0010191A" w:rsidRPr="00BF10AD" w:rsidRDefault="0010191A" w:rsidP="0010191A">
      <w:pPr>
        <w:spacing w:line="240" w:lineRule="auto"/>
        <w:jc w:val="center"/>
        <w:rPr>
          <w:rFonts w:ascii="Bookman Old Style" w:hAnsi="Bookman Old Style"/>
          <w:b/>
          <w:bCs/>
          <w:color w:val="1F497D" w:themeColor="text2"/>
          <w:sz w:val="24"/>
          <w:szCs w:val="24"/>
        </w:rPr>
      </w:pPr>
      <w:r w:rsidRPr="00BF10AD">
        <w:rPr>
          <w:rFonts w:ascii="Bookman Old Style" w:hAnsi="Bookman Old Style"/>
          <w:b/>
          <w:bCs/>
          <w:color w:val="1F497D" w:themeColor="text2"/>
          <w:sz w:val="24"/>
          <w:szCs w:val="24"/>
        </w:rPr>
        <w:t>Community Living Options</w:t>
      </w:r>
    </w:p>
    <w:p w:rsidR="0010191A" w:rsidRPr="000B0EE6" w:rsidRDefault="0010191A" w:rsidP="0010191A">
      <w:pPr>
        <w:spacing w:line="240" w:lineRule="auto"/>
        <w:ind w:left="720" w:hanging="720"/>
        <w:jc w:val="both"/>
        <w:rPr>
          <w:rFonts w:ascii="Bookman Old Style" w:hAnsi="Bookman Old Style"/>
        </w:rPr>
      </w:pPr>
      <w:r w:rsidRPr="000B0EE6">
        <w:rPr>
          <w:rFonts w:ascii="Bookman Old Style" w:hAnsi="Bookman Old Style"/>
          <w:b/>
          <w:bCs/>
        </w:rPr>
        <w:t>19.9</w:t>
      </w:r>
      <w:r w:rsidRPr="000B0EE6">
        <w:rPr>
          <w:rFonts w:ascii="Bookman Old Style" w:hAnsi="Bookman Old Style"/>
        </w:rPr>
        <w:t xml:space="preserve"> </w:t>
      </w:r>
      <w:r w:rsidRPr="000B0EE6">
        <w:rPr>
          <w:rFonts w:ascii="Bookman Old Style" w:hAnsi="Bookman Old Style"/>
        </w:rPr>
        <w:tab/>
        <w:t xml:space="preserve">Whilst law and policy have opted for a mixed residential policy for persons with disabilities, non-governmental initiatives have put in place some innovative community living options. Thus Basic Needs have attempted to assist community living by establishing cross disability protected communities;  Sangath , Goa have experimented with  protocols which extend such like support to  caregivers that the need for institutionalization is averted and Bapu Trust has been developing peer support to advance living in the community. </w:t>
      </w:r>
    </w:p>
    <w:p w:rsidR="0010191A" w:rsidRPr="00BF10AD" w:rsidRDefault="0010191A" w:rsidP="0010191A">
      <w:pPr>
        <w:spacing w:line="240" w:lineRule="auto"/>
        <w:jc w:val="center"/>
        <w:rPr>
          <w:rFonts w:ascii="Bookman Old Style" w:hAnsi="Bookman Old Style"/>
          <w:b/>
          <w:bCs/>
          <w:color w:val="1F497D" w:themeColor="text2"/>
          <w:sz w:val="24"/>
          <w:szCs w:val="24"/>
        </w:rPr>
      </w:pPr>
      <w:r w:rsidRPr="00BF10AD">
        <w:rPr>
          <w:rFonts w:ascii="Bookman Old Style" w:hAnsi="Bookman Old Style"/>
          <w:b/>
          <w:bCs/>
          <w:color w:val="1F497D" w:themeColor="text2"/>
          <w:sz w:val="24"/>
          <w:szCs w:val="24"/>
        </w:rPr>
        <w:t>Mixed Policy Continues in Law Reform Initiatives</w:t>
      </w:r>
    </w:p>
    <w:p w:rsidR="0010191A" w:rsidRPr="000B0EE6" w:rsidRDefault="0010191A" w:rsidP="000B0EE6">
      <w:pPr>
        <w:spacing w:line="240" w:lineRule="auto"/>
        <w:ind w:left="900" w:hanging="900"/>
        <w:jc w:val="both"/>
        <w:rPr>
          <w:rFonts w:ascii="Bookman Old Style" w:hAnsi="Bookman Old Style"/>
        </w:rPr>
      </w:pPr>
      <w:r w:rsidRPr="000B0EE6">
        <w:rPr>
          <w:rFonts w:ascii="Bookman Old Style" w:hAnsi="Bookman Old Style"/>
          <w:b/>
          <w:bCs/>
        </w:rPr>
        <w:t>19.10</w:t>
      </w:r>
      <w:r w:rsidRPr="000B0EE6">
        <w:rPr>
          <w:rFonts w:ascii="Bookman Old Style" w:hAnsi="Bookman Old Style"/>
        </w:rPr>
        <w:t xml:space="preserve"> </w:t>
      </w:r>
      <w:r w:rsidRPr="000B0EE6">
        <w:rPr>
          <w:rFonts w:ascii="Bookman Old Style" w:hAnsi="Bookman Old Style"/>
        </w:rPr>
        <w:tab/>
        <w:t xml:space="preserve">Notwithstanding the innovative programs the demand for the institutional option for persons with disabilities continues in the law reform deliberations In RPDB; MHCA and NTA. With some people demanding that living in the community be the only option and others stressing on the inevitability of institutions. In relation to persons living with mental illness even the Supreme Court of India has questioned government policy of not building institutions by requiring that not only should existing psychiatric institutions be upgraded but a psychiatric hospital should be established in every State in the country. The Union of India has however filed an affidavit seeking a reconsideration of this directive.  </w:t>
      </w:r>
    </w:p>
    <w:p w:rsidR="0010191A" w:rsidRPr="00BF10AD" w:rsidRDefault="0010191A" w:rsidP="0010191A">
      <w:pPr>
        <w:spacing w:line="240" w:lineRule="auto"/>
        <w:jc w:val="center"/>
        <w:rPr>
          <w:rFonts w:ascii="Bookman Old Style" w:hAnsi="Bookman Old Style"/>
          <w:b/>
          <w:bCs/>
          <w:color w:val="1F497D" w:themeColor="text2"/>
          <w:sz w:val="24"/>
          <w:szCs w:val="24"/>
        </w:rPr>
      </w:pPr>
      <w:r w:rsidRPr="00BF10AD">
        <w:rPr>
          <w:rFonts w:ascii="Bookman Old Style" w:hAnsi="Bookman Old Style"/>
          <w:b/>
          <w:bCs/>
          <w:color w:val="1F497D" w:themeColor="text2"/>
          <w:sz w:val="24"/>
          <w:szCs w:val="24"/>
        </w:rPr>
        <w:t>Entitlements in Community Housing</w:t>
      </w:r>
    </w:p>
    <w:p w:rsidR="0010191A" w:rsidRPr="000B0EE6" w:rsidRDefault="0010191A" w:rsidP="000B0EE6">
      <w:pPr>
        <w:spacing w:line="240" w:lineRule="auto"/>
        <w:ind w:left="900" w:hanging="900"/>
        <w:jc w:val="both"/>
        <w:rPr>
          <w:rFonts w:ascii="Bookman Old Style" w:hAnsi="Bookman Old Style"/>
        </w:rPr>
      </w:pPr>
      <w:r w:rsidRPr="000B0EE6">
        <w:rPr>
          <w:rFonts w:ascii="Bookman Old Style" w:hAnsi="Bookman Old Style"/>
          <w:b/>
          <w:bCs/>
        </w:rPr>
        <w:t>19.11</w:t>
      </w:r>
      <w:r w:rsidRPr="000B0EE6">
        <w:rPr>
          <w:rFonts w:ascii="Bookman Old Style" w:hAnsi="Bookman Old Style"/>
        </w:rPr>
        <w:t xml:space="preserve"> </w:t>
      </w:r>
      <w:r w:rsidRPr="000B0EE6">
        <w:rPr>
          <w:rFonts w:ascii="Bookman Old Style" w:hAnsi="Bookman Old Style"/>
        </w:rPr>
        <w:tab/>
        <w:t xml:space="preserve">In the backdrop of these deliberations, the three percent reservation for persons with disabilities in IAY demonstrates the significance accorded to the fact that persons with disabilities live in the community. </w:t>
      </w:r>
    </w:p>
    <w:p w:rsidR="0010191A" w:rsidRPr="000B0EE6" w:rsidRDefault="0010191A" w:rsidP="0010191A">
      <w:pPr>
        <w:spacing w:line="240" w:lineRule="auto"/>
        <w:jc w:val="center"/>
        <w:rPr>
          <w:rFonts w:ascii="Bookman Old Style" w:hAnsi="Bookman Old Style"/>
          <w:b/>
          <w:bCs/>
          <w:color w:val="1F497D" w:themeColor="text2"/>
          <w:sz w:val="24"/>
          <w:szCs w:val="24"/>
        </w:rPr>
      </w:pPr>
      <w:r w:rsidRPr="000B0EE6">
        <w:rPr>
          <w:rFonts w:ascii="Bookman Old Style" w:hAnsi="Bookman Old Style"/>
          <w:b/>
          <w:bCs/>
          <w:color w:val="1F497D" w:themeColor="text2"/>
          <w:sz w:val="24"/>
          <w:szCs w:val="24"/>
        </w:rPr>
        <w:t>FINDINGS</w:t>
      </w:r>
    </w:p>
    <w:p w:rsidR="0010191A" w:rsidRPr="000B0EE6" w:rsidRDefault="0010191A" w:rsidP="00FE1FB0">
      <w:pPr>
        <w:pStyle w:val="ListParagraph"/>
        <w:numPr>
          <w:ilvl w:val="0"/>
          <w:numId w:val="140"/>
        </w:numPr>
        <w:spacing w:line="240" w:lineRule="auto"/>
        <w:jc w:val="both"/>
        <w:rPr>
          <w:rFonts w:ascii="Bookman Old Style" w:hAnsi="Bookman Old Style"/>
        </w:rPr>
      </w:pPr>
      <w:r w:rsidRPr="000B0EE6">
        <w:rPr>
          <w:rFonts w:ascii="Bookman Old Style" w:hAnsi="Bookman Old Style"/>
        </w:rPr>
        <w:t xml:space="preserve">Community living  and institutional care subsist together in law and policy </w:t>
      </w:r>
    </w:p>
    <w:p w:rsidR="0010191A" w:rsidRPr="000B0EE6" w:rsidRDefault="0010191A" w:rsidP="00FE1FB0">
      <w:pPr>
        <w:numPr>
          <w:ilvl w:val="0"/>
          <w:numId w:val="140"/>
        </w:numPr>
        <w:spacing w:line="240" w:lineRule="auto"/>
        <w:jc w:val="both"/>
        <w:rPr>
          <w:rFonts w:ascii="Bookman Old Style" w:hAnsi="Bookman Old Style"/>
        </w:rPr>
      </w:pPr>
      <w:r w:rsidRPr="000B0EE6">
        <w:rPr>
          <w:rFonts w:ascii="Bookman Old Style" w:hAnsi="Bookman Old Style"/>
        </w:rPr>
        <w:t xml:space="preserve">Some exit initiatives especially from psychiatric institutions or custodial houses however the  movement primarily to less restrictive institutions </w:t>
      </w:r>
    </w:p>
    <w:p w:rsidR="0010191A" w:rsidRPr="000B0EE6" w:rsidRDefault="0010191A" w:rsidP="00FE1FB0">
      <w:pPr>
        <w:numPr>
          <w:ilvl w:val="0"/>
          <w:numId w:val="140"/>
        </w:numPr>
        <w:spacing w:line="240" w:lineRule="auto"/>
        <w:jc w:val="both"/>
        <w:rPr>
          <w:rFonts w:ascii="Bookman Old Style" w:hAnsi="Bookman Old Style"/>
        </w:rPr>
      </w:pPr>
      <w:r w:rsidRPr="000B0EE6">
        <w:rPr>
          <w:rFonts w:ascii="Bookman Old Style" w:hAnsi="Bookman Old Style"/>
        </w:rPr>
        <w:t xml:space="preserve">Like the State institutions nongovernmental institutions also running both kind of initiatives </w:t>
      </w:r>
    </w:p>
    <w:p w:rsidR="0010191A" w:rsidRPr="000B0EE6" w:rsidRDefault="0010191A" w:rsidP="00FE1FB0">
      <w:pPr>
        <w:numPr>
          <w:ilvl w:val="0"/>
          <w:numId w:val="140"/>
        </w:numPr>
        <w:spacing w:line="240" w:lineRule="auto"/>
        <w:jc w:val="both"/>
        <w:rPr>
          <w:rFonts w:ascii="Bookman Old Style" w:hAnsi="Bookman Old Style"/>
          <w:b/>
          <w:bCs/>
        </w:rPr>
      </w:pPr>
      <w:r w:rsidRPr="000B0EE6">
        <w:rPr>
          <w:rFonts w:ascii="Bookman Old Style" w:hAnsi="Bookman Old Style"/>
        </w:rPr>
        <w:t xml:space="preserve">Affirmative Action in programs such as IAY assists in community integration however not available for all persons with disabilities. </w:t>
      </w:r>
    </w:p>
    <w:p w:rsidR="0010191A" w:rsidRPr="000B0EE6" w:rsidRDefault="0010191A" w:rsidP="0010191A">
      <w:pPr>
        <w:spacing w:line="240" w:lineRule="auto"/>
        <w:jc w:val="center"/>
        <w:rPr>
          <w:rFonts w:ascii="Bookman Old Style" w:hAnsi="Bookman Old Style"/>
          <w:b/>
          <w:bCs/>
          <w:color w:val="1F497D" w:themeColor="text2"/>
          <w:sz w:val="24"/>
          <w:szCs w:val="24"/>
        </w:rPr>
      </w:pPr>
      <w:r w:rsidRPr="000B0EE6">
        <w:rPr>
          <w:rFonts w:ascii="Bookman Old Style" w:hAnsi="Bookman Old Style"/>
          <w:b/>
          <w:bCs/>
          <w:color w:val="1F497D" w:themeColor="text2"/>
          <w:sz w:val="24"/>
          <w:szCs w:val="24"/>
        </w:rPr>
        <w:t>Future Plan of Action</w:t>
      </w:r>
    </w:p>
    <w:p w:rsidR="0010191A" w:rsidRPr="000B0EE6" w:rsidRDefault="0010191A" w:rsidP="00FE1FB0">
      <w:pPr>
        <w:pStyle w:val="ListParagraph"/>
        <w:numPr>
          <w:ilvl w:val="0"/>
          <w:numId w:val="141"/>
        </w:numPr>
        <w:spacing w:line="240" w:lineRule="auto"/>
        <w:jc w:val="both"/>
        <w:rPr>
          <w:rFonts w:ascii="Bookman Old Style" w:hAnsi="Bookman Old Style"/>
        </w:rPr>
      </w:pPr>
      <w:r w:rsidRPr="000B0EE6">
        <w:rPr>
          <w:rFonts w:ascii="Bookman Old Style" w:hAnsi="Bookman Old Style"/>
        </w:rPr>
        <w:t xml:space="preserve">Institutional  Option as shelter not custody a method of bridging the divide between the two perspectives </w:t>
      </w:r>
    </w:p>
    <w:p w:rsidR="0010191A" w:rsidRPr="000B0EE6" w:rsidRDefault="0010191A" w:rsidP="00FE1FB0">
      <w:pPr>
        <w:pStyle w:val="ListParagraph"/>
        <w:numPr>
          <w:ilvl w:val="0"/>
          <w:numId w:val="141"/>
        </w:numPr>
        <w:spacing w:line="240" w:lineRule="auto"/>
        <w:jc w:val="both"/>
        <w:rPr>
          <w:rFonts w:ascii="Bookman Old Style" w:hAnsi="Bookman Old Style"/>
        </w:rPr>
      </w:pPr>
      <w:r w:rsidRPr="000B0EE6">
        <w:rPr>
          <w:rFonts w:ascii="Bookman Old Style" w:hAnsi="Bookman Old Style"/>
        </w:rPr>
        <w:t>Living in the Community requires greater investments in awareness raising and community acceptance.</w:t>
      </w:r>
    </w:p>
    <w:p w:rsidR="0010191A" w:rsidRPr="00D85C32" w:rsidRDefault="0010191A" w:rsidP="0010191A">
      <w:pPr>
        <w:spacing w:line="240" w:lineRule="auto"/>
        <w:jc w:val="both"/>
        <w:rPr>
          <w:rFonts w:ascii="Bookman Old Style" w:hAnsi="Bookman Old Style"/>
          <w:color w:val="B7099E"/>
        </w:rPr>
      </w:pPr>
    </w:p>
    <w:p w:rsidR="00EB219D" w:rsidRDefault="00EB219D" w:rsidP="006F7D8D">
      <w:pPr>
        <w:pStyle w:val="NoSpacing"/>
        <w:jc w:val="center"/>
        <w:rPr>
          <w:rFonts w:ascii="Bookman Old Style" w:hAnsi="Bookman Old Style"/>
          <w:b/>
          <w:color w:val="000000" w:themeColor="text1"/>
          <w:lang w:val="en-IN"/>
        </w:rPr>
        <w:sectPr w:rsidR="00EB219D" w:rsidSect="00531DDA">
          <w:headerReference w:type="default" r:id="rId54"/>
          <w:pgSz w:w="12240" w:h="15840"/>
          <w:pgMar w:top="1440" w:right="1440" w:bottom="1440" w:left="1440" w:header="720" w:footer="720" w:gutter="0"/>
          <w:cols w:space="720"/>
          <w:titlePg/>
          <w:docGrid w:linePitch="360"/>
        </w:sectPr>
      </w:pPr>
    </w:p>
    <w:p w:rsidR="006F7D8D" w:rsidRPr="007901C4" w:rsidRDefault="007901C4" w:rsidP="006F7D8D">
      <w:pPr>
        <w:pStyle w:val="NoSpacing"/>
        <w:jc w:val="center"/>
        <w:rPr>
          <w:rFonts w:ascii="Bookman Old Style" w:hAnsi="Bookman Old Style"/>
          <w:b/>
          <w:color w:val="1F497D" w:themeColor="text2"/>
          <w:sz w:val="28"/>
          <w:szCs w:val="28"/>
          <w:lang w:val="en-IN"/>
        </w:rPr>
      </w:pPr>
      <w:r>
        <w:rPr>
          <w:rFonts w:ascii="Bookman Old Style" w:hAnsi="Bookman Old Style"/>
          <w:b/>
          <w:color w:val="1F497D" w:themeColor="text2"/>
          <w:sz w:val="28"/>
          <w:szCs w:val="28"/>
          <w:lang w:val="en-IN"/>
        </w:rPr>
        <w:lastRenderedPageBreak/>
        <w:t>ARTICLE 20 -</w:t>
      </w:r>
      <w:r w:rsidR="006F7D8D" w:rsidRPr="007901C4">
        <w:rPr>
          <w:rFonts w:ascii="Bookman Old Style" w:hAnsi="Bookman Old Style"/>
          <w:b/>
          <w:color w:val="1F497D" w:themeColor="text2"/>
          <w:sz w:val="28"/>
          <w:szCs w:val="28"/>
          <w:lang w:val="en-IN"/>
        </w:rPr>
        <w:t xml:space="preserve"> PERSONAL MOBILITY</w:t>
      </w:r>
    </w:p>
    <w:p w:rsidR="006F7D8D" w:rsidRDefault="006F7D8D" w:rsidP="006F7D8D">
      <w:pPr>
        <w:pStyle w:val="NoSpacing"/>
        <w:jc w:val="center"/>
        <w:rPr>
          <w:rFonts w:ascii="Bookman Old Style" w:hAnsi="Bookman Old Style"/>
          <w:b/>
          <w:color w:val="000000" w:themeColor="text1"/>
          <w:lang w:val="en-IN"/>
        </w:rPr>
      </w:pPr>
    </w:p>
    <w:tbl>
      <w:tblPr>
        <w:tblStyle w:val="TableGrid"/>
        <w:tblW w:w="0" w:type="auto"/>
        <w:tblLook w:val="04A0" w:firstRow="1" w:lastRow="0" w:firstColumn="1" w:lastColumn="0" w:noHBand="0" w:noVBand="1"/>
      </w:tblPr>
      <w:tblGrid>
        <w:gridCol w:w="9576"/>
      </w:tblGrid>
      <w:tr w:rsidR="006D686B" w:rsidRPr="00D10365" w:rsidTr="006D686B">
        <w:tc>
          <w:tcPr>
            <w:tcW w:w="9576" w:type="dxa"/>
          </w:tcPr>
          <w:p w:rsidR="006D686B" w:rsidRPr="006F7D8D" w:rsidRDefault="006D686B" w:rsidP="006F7D8D">
            <w:pPr>
              <w:pStyle w:val="NoSpacing"/>
              <w:jc w:val="both"/>
              <w:rPr>
                <w:rFonts w:ascii="Arial Narrow" w:hAnsi="Arial Narrow"/>
                <w:i/>
              </w:rPr>
            </w:pPr>
            <w:r w:rsidRPr="006F7D8D">
              <w:rPr>
                <w:rFonts w:ascii="Arial Narrow" w:hAnsi="Arial Narrow"/>
                <w:i/>
              </w:rPr>
              <w:t xml:space="preserve">States Parties shall take effective measures to ensure personal mobility with the greatest possible independence for persons with disabilities, including by: </w:t>
            </w:r>
          </w:p>
          <w:p w:rsidR="006D686B" w:rsidRPr="006F7D8D" w:rsidRDefault="006D686B" w:rsidP="006F7D8D">
            <w:pPr>
              <w:pStyle w:val="NoSpacing"/>
              <w:jc w:val="both"/>
              <w:rPr>
                <w:rFonts w:ascii="Arial Narrow" w:hAnsi="Arial Narrow"/>
                <w:i/>
              </w:rPr>
            </w:pPr>
            <w:r w:rsidRPr="006F7D8D">
              <w:rPr>
                <w:rFonts w:ascii="Arial Narrow" w:hAnsi="Arial Narrow"/>
                <w:i/>
              </w:rPr>
              <w:t>(a) Facilitating the personal mobility of persons with disabilities in the manner and at the time of their choice, and at affordable cost;</w:t>
            </w:r>
          </w:p>
          <w:p w:rsidR="006D686B" w:rsidRPr="006F7D8D" w:rsidRDefault="006D686B" w:rsidP="006F7D8D">
            <w:pPr>
              <w:pStyle w:val="NoSpacing"/>
              <w:jc w:val="both"/>
              <w:rPr>
                <w:rFonts w:ascii="Arial Narrow" w:hAnsi="Arial Narrow"/>
                <w:i/>
              </w:rPr>
            </w:pPr>
            <w:r w:rsidRPr="006F7D8D">
              <w:rPr>
                <w:rFonts w:ascii="Arial Narrow" w:hAnsi="Arial Narrow"/>
                <w:i/>
              </w:rPr>
              <w:t xml:space="preserve">(b) Facilitating access by persons with disabilities to quality mobility aids, devices, assistive technologies and forms of live assistance and intermediaries, including by making them available at affordable cost; </w:t>
            </w:r>
          </w:p>
          <w:p w:rsidR="006D686B" w:rsidRPr="006F7D8D" w:rsidRDefault="006D686B" w:rsidP="006F7D8D">
            <w:pPr>
              <w:pStyle w:val="NoSpacing"/>
              <w:jc w:val="both"/>
              <w:rPr>
                <w:rFonts w:ascii="Arial Narrow" w:hAnsi="Arial Narrow"/>
                <w:i/>
              </w:rPr>
            </w:pPr>
            <w:r w:rsidRPr="006F7D8D">
              <w:rPr>
                <w:rFonts w:ascii="Arial Narrow" w:hAnsi="Arial Narrow"/>
                <w:i/>
              </w:rPr>
              <w:t xml:space="preserve">(c) Providing training in mobility skills to persons with disabilities and to specialist staff working with persons with disabilities; </w:t>
            </w:r>
          </w:p>
          <w:p w:rsidR="006D686B" w:rsidRPr="00D10365" w:rsidRDefault="006D686B" w:rsidP="006F7D8D">
            <w:pPr>
              <w:pStyle w:val="NoSpacing"/>
              <w:jc w:val="both"/>
              <w:rPr>
                <w:rFonts w:ascii="Bookman Old Style" w:hAnsi="Bookman Old Style"/>
                <w:b/>
                <w:lang w:val="en-IN"/>
              </w:rPr>
            </w:pPr>
            <w:r w:rsidRPr="006F7D8D">
              <w:rPr>
                <w:rFonts w:ascii="Arial Narrow" w:hAnsi="Arial Narrow"/>
                <w:i/>
              </w:rPr>
              <w:t>(d) Encouraging entities that produce mobility aids, devices and assistive technologies to take into account all aspects of mobility for persons with disabilities.</w:t>
            </w:r>
          </w:p>
        </w:tc>
      </w:tr>
    </w:tbl>
    <w:p w:rsidR="007901C4" w:rsidRDefault="007901C4" w:rsidP="006D686B">
      <w:pPr>
        <w:ind w:left="720" w:hanging="720"/>
        <w:jc w:val="both"/>
        <w:rPr>
          <w:rFonts w:ascii="Bookman Old Style" w:eastAsia="Times New Roman" w:hAnsi="Bookman Old Style" w:cs="Calibri"/>
          <w:b/>
          <w:bCs/>
          <w:color w:val="000000" w:themeColor="text1"/>
          <w:lang w:val="en-GB" w:eastAsia="en-GB"/>
        </w:rPr>
      </w:pPr>
    </w:p>
    <w:p w:rsidR="006D686B" w:rsidRPr="00D10365" w:rsidRDefault="00E16940" w:rsidP="006D686B">
      <w:pPr>
        <w:ind w:left="720" w:hanging="720"/>
        <w:jc w:val="both"/>
        <w:rPr>
          <w:rFonts w:ascii="Bookman Old Style" w:eastAsia="Times New Roman" w:hAnsi="Bookman Old Style" w:cs="Calibri"/>
          <w:color w:val="000000" w:themeColor="text1"/>
          <w:lang w:val="en-GB" w:eastAsia="en-GB"/>
        </w:rPr>
      </w:pPr>
      <w:r w:rsidRPr="007901C4">
        <w:rPr>
          <w:rFonts w:ascii="Bookman Old Style" w:eastAsia="Times New Roman" w:hAnsi="Bookman Old Style" w:cs="Calibri"/>
          <w:b/>
          <w:bCs/>
          <w:color w:val="000000" w:themeColor="text1"/>
          <w:lang w:val="en-GB" w:eastAsia="en-GB"/>
        </w:rPr>
        <w:t>20</w:t>
      </w:r>
      <w:r w:rsidR="006D686B" w:rsidRPr="007901C4">
        <w:rPr>
          <w:rFonts w:ascii="Bookman Old Style" w:eastAsia="Times New Roman" w:hAnsi="Bookman Old Style" w:cs="Calibri"/>
          <w:b/>
          <w:bCs/>
          <w:color w:val="000000" w:themeColor="text1"/>
          <w:lang w:val="en-GB" w:eastAsia="en-GB"/>
        </w:rPr>
        <w:t>.1</w:t>
      </w:r>
      <w:r w:rsidR="006D686B" w:rsidRPr="00D10365">
        <w:rPr>
          <w:rFonts w:ascii="Bookman Old Style" w:eastAsia="Times New Roman" w:hAnsi="Bookman Old Style" w:cs="Calibri"/>
          <w:color w:val="000000" w:themeColor="text1"/>
          <w:lang w:val="en-GB" w:eastAsia="en-GB"/>
        </w:rPr>
        <w:tab/>
        <w:t>Article 19 (1) (</w:t>
      </w:r>
      <w:proofErr w:type="gramStart"/>
      <w:r w:rsidR="006D686B" w:rsidRPr="00D10365">
        <w:rPr>
          <w:rFonts w:ascii="Bookman Old Style" w:eastAsia="Times New Roman" w:hAnsi="Bookman Old Style" w:cs="Calibri"/>
          <w:color w:val="000000" w:themeColor="text1"/>
          <w:lang w:val="en-GB" w:eastAsia="en-GB"/>
        </w:rPr>
        <w:t>c )</w:t>
      </w:r>
      <w:proofErr w:type="gramEnd"/>
      <w:r w:rsidR="006D686B" w:rsidRPr="00D10365">
        <w:rPr>
          <w:rFonts w:ascii="Bookman Old Style" w:eastAsia="Times New Roman" w:hAnsi="Bookman Old Style" w:cs="Calibri"/>
          <w:color w:val="000000" w:themeColor="text1"/>
          <w:lang w:val="en-GB" w:eastAsia="en-GB"/>
        </w:rPr>
        <w:t xml:space="preserve"> of the Constitution of India recognizes that all citizens have the freedom of movement throughout the territory of India. For persons with disabilities this freedom has meaning only when provision is also made for aids and appliances which allow such movement to happen. Section 42 of the Persons with Disabilities Act 1995 obligates appropriate governments to make schemes to provide aids and appliances to persons with disabilities. </w:t>
      </w:r>
    </w:p>
    <w:p w:rsidR="006D686B" w:rsidRPr="00D10365" w:rsidRDefault="00E16940" w:rsidP="006D686B">
      <w:pPr>
        <w:ind w:left="720" w:hanging="720"/>
        <w:jc w:val="both"/>
        <w:rPr>
          <w:rFonts w:ascii="Bookman Old Style" w:eastAsia="Times New Roman" w:hAnsi="Bookman Old Style" w:cs="Calibri"/>
          <w:color w:val="000000" w:themeColor="text1"/>
          <w:lang w:val="en-GB" w:eastAsia="en-GB"/>
        </w:rPr>
      </w:pPr>
      <w:r w:rsidRPr="007901C4">
        <w:rPr>
          <w:rFonts w:ascii="Bookman Old Style" w:eastAsia="Times New Roman" w:hAnsi="Bookman Old Style" w:cs="Calibri"/>
          <w:b/>
          <w:bCs/>
          <w:color w:val="000000" w:themeColor="text1"/>
          <w:lang w:val="en-GB" w:eastAsia="en-GB"/>
        </w:rPr>
        <w:t>20</w:t>
      </w:r>
      <w:r w:rsidR="006D686B" w:rsidRPr="007901C4">
        <w:rPr>
          <w:rFonts w:ascii="Bookman Old Style" w:eastAsia="Times New Roman" w:hAnsi="Bookman Old Style" w:cs="Calibri"/>
          <w:b/>
          <w:bCs/>
          <w:color w:val="000000" w:themeColor="text1"/>
          <w:lang w:val="en-GB" w:eastAsia="en-GB"/>
        </w:rPr>
        <w:t>.2</w:t>
      </w:r>
      <w:r w:rsidR="006D686B" w:rsidRPr="00D10365">
        <w:rPr>
          <w:rFonts w:ascii="Bookman Old Style" w:eastAsia="Times New Roman" w:hAnsi="Bookman Old Style" w:cs="Calibri"/>
          <w:color w:val="000000" w:themeColor="text1"/>
          <w:lang w:val="en-GB" w:eastAsia="en-GB"/>
        </w:rPr>
        <w:tab/>
        <w:t>Article 9 of the UNCRPD addresses the issue of accessibility in the public spaces, transport, Malls, etc, while Article 20 recognises that mobility aids, assistive devices are required to facilitate accessibility of the individuals. These devices, aids must be at ‘affordable cost’ so that it can be used by many.</w:t>
      </w:r>
    </w:p>
    <w:p w:rsidR="006D686B" w:rsidRPr="00D10365" w:rsidRDefault="00E16940" w:rsidP="006D686B">
      <w:pPr>
        <w:autoSpaceDE w:val="0"/>
        <w:autoSpaceDN w:val="0"/>
        <w:adjustRightInd w:val="0"/>
        <w:ind w:left="720" w:hanging="720"/>
        <w:jc w:val="both"/>
        <w:rPr>
          <w:rFonts w:ascii="Bookman Old Style" w:eastAsia="Times New Roman" w:hAnsi="Bookman Old Style"/>
          <w:b/>
          <w:color w:val="000000" w:themeColor="text1"/>
        </w:rPr>
      </w:pPr>
      <w:r w:rsidRPr="007901C4">
        <w:rPr>
          <w:rFonts w:ascii="Bookman Old Style" w:eastAsia="Times New Roman" w:hAnsi="Bookman Old Style"/>
          <w:b/>
          <w:bCs/>
          <w:color w:val="000000" w:themeColor="text1"/>
        </w:rPr>
        <w:t>20</w:t>
      </w:r>
      <w:r w:rsidR="006D686B" w:rsidRPr="007901C4">
        <w:rPr>
          <w:rFonts w:ascii="Bookman Old Style" w:eastAsia="Times New Roman" w:hAnsi="Bookman Old Style"/>
          <w:b/>
          <w:bCs/>
          <w:color w:val="000000" w:themeColor="text1"/>
        </w:rPr>
        <w:t>.3</w:t>
      </w:r>
      <w:r w:rsidR="006D686B" w:rsidRPr="00D10365">
        <w:rPr>
          <w:rFonts w:ascii="Bookman Old Style" w:eastAsia="Times New Roman" w:hAnsi="Bookman Old Style"/>
          <w:b/>
          <w:color w:val="000000" w:themeColor="text1"/>
        </w:rPr>
        <w:t xml:space="preserve"> </w:t>
      </w:r>
      <w:r w:rsidR="007901C4">
        <w:rPr>
          <w:rFonts w:ascii="Bookman Old Style" w:eastAsia="Times New Roman" w:hAnsi="Bookman Old Style"/>
          <w:b/>
          <w:color w:val="000000" w:themeColor="text1"/>
        </w:rPr>
        <w:tab/>
      </w:r>
      <w:r w:rsidR="006D686B" w:rsidRPr="00D10365">
        <w:rPr>
          <w:rFonts w:ascii="Bookman Old Style" w:eastAsia="Times New Roman" w:hAnsi="Bookman Old Style"/>
          <w:b/>
          <w:color w:val="000000" w:themeColor="text1"/>
        </w:rPr>
        <w:t>(a) Facilitating the personal mobility of persons with disabilities in the manner and at the time of their choice, and at affordable cost;</w:t>
      </w:r>
    </w:p>
    <w:p w:rsidR="006D686B" w:rsidRPr="00D10365" w:rsidRDefault="00E16940" w:rsidP="006D686B">
      <w:pPr>
        <w:spacing w:before="100" w:beforeAutospacing="1" w:after="100" w:afterAutospacing="1" w:line="240" w:lineRule="auto"/>
        <w:ind w:left="720" w:hanging="720"/>
        <w:jc w:val="both"/>
        <w:rPr>
          <w:rFonts w:ascii="Bookman Old Style" w:hAnsi="Bookman Old Style"/>
        </w:rPr>
      </w:pPr>
      <w:r w:rsidRPr="007901C4">
        <w:rPr>
          <w:rFonts w:ascii="Bookman Old Style" w:hAnsi="Bookman Old Style"/>
          <w:b/>
          <w:bCs/>
        </w:rPr>
        <w:t>20</w:t>
      </w:r>
      <w:r w:rsidR="006D686B" w:rsidRPr="007901C4">
        <w:rPr>
          <w:rFonts w:ascii="Bookman Old Style" w:hAnsi="Bookman Old Style"/>
          <w:b/>
          <w:bCs/>
        </w:rPr>
        <w:t>.4</w:t>
      </w:r>
      <w:r w:rsidR="006D686B" w:rsidRPr="00D10365">
        <w:rPr>
          <w:rFonts w:ascii="Bookman Old Style" w:hAnsi="Bookman Old Style"/>
        </w:rPr>
        <w:tab/>
        <w:t xml:space="preserve">Persons with disability receive </w:t>
      </w:r>
      <w:proofErr w:type="gramStart"/>
      <w:r w:rsidR="006D686B" w:rsidRPr="00D10365">
        <w:rPr>
          <w:rFonts w:ascii="Bookman Old Style" w:hAnsi="Bookman Old Style"/>
        </w:rPr>
        <w:t>travel concessions that assists</w:t>
      </w:r>
      <w:proofErr w:type="gramEnd"/>
      <w:r w:rsidR="006D686B" w:rsidRPr="00D10365">
        <w:rPr>
          <w:rFonts w:ascii="Bookman Old Style" w:hAnsi="Bookman Old Style"/>
        </w:rPr>
        <w:t xml:space="preserve"> them to travel by public transport at affordable costs which in some cases is extended to the person travelling with them.</w:t>
      </w:r>
    </w:p>
    <w:p w:rsidR="006D686B" w:rsidRPr="00D10365" w:rsidRDefault="006D686B" w:rsidP="00FA40AA">
      <w:pPr>
        <w:pStyle w:val="Heading2"/>
        <w:numPr>
          <w:ilvl w:val="0"/>
          <w:numId w:val="25"/>
        </w:numPr>
        <w:rPr>
          <w:rFonts w:ascii="Bookman Old Style" w:hAnsi="Bookman Old Style"/>
          <w:sz w:val="22"/>
          <w:szCs w:val="22"/>
        </w:rPr>
      </w:pPr>
      <w:r w:rsidRPr="00D10365">
        <w:rPr>
          <w:rFonts w:ascii="Bookman Old Style" w:hAnsi="Bookman Old Style"/>
          <w:b w:val="0"/>
          <w:sz w:val="22"/>
          <w:szCs w:val="22"/>
        </w:rPr>
        <w:t>By Bus Concessions are provided for persons with physical impairments and visually handicaps. Student concessions are provided to all children. Mostly each state has its own po</w:t>
      </w:r>
      <w:r w:rsidRPr="00D10365">
        <w:rPr>
          <w:rFonts w:ascii="Bookman Old Style" w:hAnsi="Bookman Old Style"/>
          <w:sz w:val="22"/>
          <w:szCs w:val="22"/>
        </w:rPr>
        <w:t xml:space="preserve">licy. </w:t>
      </w:r>
    </w:p>
    <w:p w:rsidR="006D686B" w:rsidRPr="00D10365" w:rsidRDefault="006D686B" w:rsidP="00FA40AA">
      <w:pPr>
        <w:pStyle w:val="Heading2"/>
        <w:numPr>
          <w:ilvl w:val="0"/>
          <w:numId w:val="25"/>
        </w:numPr>
        <w:rPr>
          <w:rFonts w:ascii="Bookman Old Style" w:hAnsi="Bookman Old Style"/>
          <w:b w:val="0"/>
          <w:sz w:val="22"/>
          <w:szCs w:val="22"/>
        </w:rPr>
      </w:pPr>
      <w:r w:rsidRPr="00D10365">
        <w:rPr>
          <w:rFonts w:ascii="Bookman Old Style" w:hAnsi="Bookman Old Style"/>
          <w:b w:val="0"/>
          <w:sz w:val="22"/>
          <w:szCs w:val="22"/>
        </w:rPr>
        <w:t xml:space="preserve">By Rail As per the Order of Ministry of Railway, Government of India, the following concessions are available for the disabled: </w:t>
      </w:r>
    </w:p>
    <w:p w:rsidR="007901C4" w:rsidRPr="0051731E" w:rsidRDefault="006D686B" w:rsidP="004624AB">
      <w:pPr>
        <w:jc w:val="both"/>
        <w:rPr>
          <w:rFonts w:ascii="Bookman Old Style" w:hAnsi="Bookman Old Style"/>
          <w:b/>
        </w:rPr>
      </w:pPr>
      <w:r w:rsidRPr="0051731E">
        <w:rPr>
          <w:rFonts w:ascii="Bookman Old Style" w:hAnsi="Bookman Old Style"/>
          <w:b/>
        </w:rPr>
        <w:t xml:space="preserve">Blind Person </w:t>
      </w:r>
      <w:r w:rsidR="00E16940" w:rsidRPr="0051731E">
        <w:rPr>
          <w:rFonts w:ascii="Bookman Old Style" w:hAnsi="Bookman Old Style"/>
          <w:b/>
        </w:rPr>
        <w:t>t</w:t>
      </w:r>
      <w:r w:rsidRPr="0051731E">
        <w:rPr>
          <w:rFonts w:ascii="Bookman Old Style" w:hAnsi="Bookman Old Style"/>
          <w:b/>
        </w:rPr>
        <w:t>he blind person traveling alone or with an escort, on production of a certificate from Government doctor or a registered medical practioner, is eligible to get the concession as below:</w:t>
      </w:r>
    </w:p>
    <w:p w:rsidR="007901C4" w:rsidRDefault="007901C4" w:rsidP="007901C4">
      <w:pPr>
        <w:rPr>
          <w:rFonts w:ascii="Arial Narrow" w:hAnsi="Arial Narrow"/>
        </w:rPr>
      </w:pPr>
    </w:p>
    <w:p w:rsidR="007901C4" w:rsidRDefault="007901C4" w:rsidP="007901C4">
      <w:pPr>
        <w:rPr>
          <w:rFonts w:ascii="Arial Narrow" w:hAnsi="Arial Narrow"/>
        </w:rPr>
      </w:pPr>
    </w:p>
    <w:p w:rsidR="007901C4" w:rsidRDefault="007901C4" w:rsidP="007901C4">
      <w:pPr>
        <w:rPr>
          <w:rFonts w:ascii="Arial Narrow" w:hAnsi="Arial Narrow"/>
        </w:rPr>
      </w:pPr>
    </w:p>
    <w:p w:rsidR="006D686B" w:rsidRPr="007901C4" w:rsidRDefault="006D686B" w:rsidP="007901C4">
      <w:pPr>
        <w:jc w:val="center"/>
        <w:rPr>
          <w:rFonts w:ascii="Bookman Old Style" w:hAnsi="Bookman Old Style"/>
          <w:b/>
          <w:bCs/>
          <w:color w:val="1F497D" w:themeColor="text2"/>
        </w:rPr>
      </w:pPr>
      <w:r w:rsidRPr="007901C4">
        <w:rPr>
          <w:rFonts w:ascii="Bookman Old Style" w:hAnsi="Bookman Old Style"/>
          <w:b/>
          <w:bCs/>
          <w:color w:val="1F497D" w:themeColor="text2"/>
        </w:rPr>
        <w:lastRenderedPageBreak/>
        <w:t xml:space="preserve">Table </w:t>
      </w:r>
      <w:r w:rsidR="00E16940" w:rsidRPr="007901C4">
        <w:rPr>
          <w:rFonts w:ascii="Bookman Old Style" w:hAnsi="Bookman Old Style"/>
          <w:b/>
          <w:bCs/>
          <w:color w:val="1F497D" w:themeColor="text2"/>
        </w:rPr>
        <w:t>20</w:t>
      </w:r>
      <w:r w:rsidRPr="007901C4">
        <w:rPr>
          <w:rFonts w:ascii="Bookman Old Style" w:hAnsi="Bookman Old Style"/>
          <w:b/>
          <w:bCs/>
          <w:color w:val="1F497D" w:themeColor="text2"/>
        </w:rPr>
        <w:t>.1</w:t>
      </w:r>
      <w:r w:rsidRPr="007901C4">
        <w:rPr>
          <w:rFonts w:ascii="Bookman Old Style" w:hAnsi="Bookman Old Style"/>
          <w:b/>
          <w:bCs/>
          <w:color w:val="1F497D" w:themeColor="text2"/>
        </w:rPr>
        <w:tab/>
        <w:t>Element of Concession</w:t>
      </w:r>
    </w:p>
    <w:tbl>
      <w:tblPr>
        <w:tblStyle w:val="TableGrid"/>
        <w:tblW w:w="0" w:type="auto"/>
        <w:tblInd w:w="455" w:type="dxa"/>
        <w:tblLook w:val="04A0" w:firstRow="1" w:lastRow="0" w:firstColumn="1" w:lastColumn="0" w:noHBand="0" w:noVBand="1"/>
      </w:tblPr>
      <w:tblGrid>
        <w:gridCol w:w="1871"/>
        <w:gridCol w:w="1139"/>
        <w:gridCol w:w="1400"/>
        <w:gridCol w:w="1400"/>
        <w:gridCol w:w="1139"/>
        <w:gridCol w:w="1400"/>
      </w:tblGrid>
      <w:tr w:rsidR="006D686B" w:rsidRPr="009D4E7E" w:rsidTr="000647F3">
        <w:trPr>
          <w:trHeight w:val="537"/>
        </w:trPr>
        <w:tc>
          <w:tcPr>
            <w:tcW w:w="0" w:type="auto"/>
            <w:gridSpan w:val="6"/>
            <w:shd w:val="clear" w:color="auto" w:fill="1F497D" w:themeFill="text2"/>
            <w:hideMark/>
          </w:tcPr>
          <w:p w:rsidR="006D686B" w:rsidRPr="007901C4" w:rsidRDefault="006D686B" w:rsidP="009D4E7E">
            <w:pPr>
              <w:pStyle w:val="NoSpacing"/>
              <w:jc w:val="center"/>
              <w:rPr>
                <w:rFonts w:ascii="Arial Narrow" w:hAnsi="Arial Narrow"/>
                <w:color w:val="FFFFFF" w:themeColor="background1"/>
              </w:rPr>
            </w:pPr>
            <w:r w:rsidRPr="007901C4">
              <w:rPr>
                <w:rFonts w:ascii="Arial Narrow" w:hAnsi="Arial Narrow"/>
                <w:color w:val="FFFFFF" w:themeColor="background1"/>
              </w:rPr>
              <w:t>Percentage of Rail Concession for Blind Person</w:t>
            </w:r>
          </w:p>
        </w:tc>
      </w:tr>
      <w:tr w:rsidR="006D686B" w:rsidRPr="009D4E7E" w:rsidTr="000647F3">
        <w:tc>
          <w:tcPr>
            <w:tcW w:w="0" w:type="auto"/>
            <w:vMerge w:val="restart"/>
            <w:shd w:val="clear" w:color="auto" w:fill="FFFFFF" w:themeFill="background1"/>
            <w:hideMark/>
          </w:tcPr>
          <w:p w:rsidR="006D686B" w:rsidRPr="007901C4" w:rsidRDefault="006D686B" w:rsidP="009D4E7E">
            <w:pPr>
              <w:pStyle w:val="NoSpacing"/>
              <w:rPr>
                <w:rFonts w:ascii="Arial Narrow" w:hAnsi="Arial Narrow"/>
                <w:b/>
                <w:bCs/>
              </w:rPr>
            </w:pPr>
            <w:r w:rsidRPr="007901C4">
              <w:rPr>
                <w:rFonts w:ascii="Arial Narrow" w:hAnsi="Arial Narrow"/>
                <w:b/>
                <w:bCs/>
              </w:rPr>
              <w:t>Class</w:t>
            </w:r>
          </w:p>
        </w:tc>
        <w:tc>
          <w:tcPr>
            <w:tcW w:w="0" w:type="auto"/>
            <w:vMerge w:val="restart"/>
            <w:shd w:val="clear" w:color="auto" w:fill="FFFFFF" w:themeFill="background1"/>
            <w:hideMark/>
          </w:tcPr>
          <w:p w:rsidR="006D686B" w:rsidRPr="007901C4" w:rsidRDefault="006D686B" w:rsidP="009D4E7E">
            <w:pPr>
              <w:pStyle w:val="NoSpacing"/>
              <w:rPr>
                <w:rFonts w:ascii="Arial Narrow" w:hAnsi="Arial Narrow"/>
                <w:b/>
                <w:bCs/>
              </w:rPr>
            </w:pPr>
            <w:r w:rsidRPr="007901C4">
              <w:rPr>
                <w:rFonts w:ascii="Arial Narrow" w:hAnsi="Arial Narrow"/>
                <w:b/>
                <w:bCs/>
              </w:rPr>
              <w:t>First Class</w:t>
            </w:r>
          </w:p>
        </w:tc>
        <w:tc>
          <w:tcPr>
            <w:tcW w:w="0" w:type="auto"/>
            <w:vMerge w:val="restart"/>
            <w:shd w:val="clear" w:color="auto" w:fill="FFFFFF" w:themeFill="background1"/>
            <w:hideMark/>
          </w:tcPr>
          <w:p w:rsidR="006D686B" w:rsidRPr="007901C4" w:rsidRDefault="006D686B" w:rsidP="009D4E7E">
            <w:pPr>
              <w:pStyle w:val="NoSpacing"/>
              <w:rPr>
                <w:rFonts w:ascii="Arial Narrow" w:hAnsi="Arial Narrow"/>
                <w:b/>
                <w:bCs/>
              </w:rPr>
            </w:pPr>
            <w:r w:rsidRPr="007901C4">
              <w:rPr>
                <w:rFonts w:ascii="Arial Narrow" w:hAnsi="Arial Narrow"/>
                <w:b/>
                <w:bCs/>
              </w:rPr>
              <w:t>Second Class</w:t>
            </w:r>
          </w:p>
        </w:tc>
        <w:tc>
          <w:tcPr>
            <w:tcW w:w="0" w:type="auto"/>
            <w:vMerge w:val="restart"/>
            <w:shd w:val="clear" w:color="auto" w:fill="FFFFFF" w:themeFill="background1"/>
            <w:hideMark/>
          </w:tcPr>
          <w:p w:rsidR="006D686B" w:rsidRPr="007901C4" w:rsidRDefault="006D686B" w:rsidP="009D4E7E">
            <w:pPr>
              <w:pStyle w:val="NoSpacing"/>
              <w:rPr>
                <w:rFonts w:ascii="Arial Narrow" w:hAnsi="Arial Narrow"/>
                <w:b/>
                <w:bCs/>
              </w:rPr>
            </w:pPr>
            <w:r w:rsidRPr="007901C4">
              <w:rPr>
                <w:rFonts w:ascii="Arial Narrow" w:hAnsi="Arial Narrow"/>
                <w:b/>
                <w:bCs/>
              </w:rPr>
              <w:t>Sleeper Class</w:t>
            </w:r>
          </w:p>
        </w:tc>
        <w:tc>
          <w:tcPr>
            <w:tcW w:w="0" w:type="auto"/>
            <w:gridSpan w:val="2"/>
            <w:shd w:val="clear" w:color="auto" w:fill="FFFFFF" w:themeFill="background1"/>
            <w:hideMark/>
          </w:tcPr>
          <w:p w:rsidR="006D686B" w:rsidRPr="007901C4" w:rsidRDefault="006D686B" w:rsidP="009D4E7E">
            <w:pPr>
              <w:pStyle w:val="NoSpacing"/>
              <w:rPr>
                <w:rFonts w:ascii="Arial Narrow" w:hAnsi="Arial Narrow"/>
                <w:b/>
                <w:bCs/>
              </w:rPr>
            </w:pPr>
            <w:r w:rsidRPr="007901C4">
              <w:rPr>
                <w:rFonts w:ascii="Arial Narrow" w:hAnsi="Arial Narrow"/>
                <w:b/>
                <w:bCs/>
              </w:rPr>
              <w:t>Season Ticket</w:t>
            </w:r>
          </w:p>
        </w:tc>
      </w:tr>
      <w:tr w:rsidR="006D686B" w:rsidRPr="009D4E7E" w:rsidTr="000647F3">
        <w:tc>
          <w:tcPr>
            <w:tcW w:w="0" w:type="auto"/>
            <w:vMerge/>
            <w:shd w:val="clear" w:color="auto" w:fill="FFFFFF" w:themeFill="background1"/>
            <w:hideMark/>
          </w:tcPr>
          <w:p w:rsidR="006D686B" w:rsidRPr="007901C4" w:rsidRDefault="006D686B" w:rsidP="009D4E7E">
            <w:pPr>
              <w:pStyle w:val="NoSpacing"/>
              <w:rPr>
                <w:rFonts w:ascii="Arial Narrow" w:hAnsi="Arial Narrow"/>
                <w:b/>
                <w:bCs/>
              </w:rPr>
            </w:pPr>
          </w:p>
        </w:tc>
        <w:tc>
          <w:tcPr>
            <w:tcW w:w="0" w:type="auto"/>
            <w:vMerge/>
            <w:shd w:val="clear" w:color="auto" w:fill="FFFFFF" w:themeFill="background1"/>
            <w:hideMark/>
          </w:tcPr>
          <w:p w:rsidR="006D686B" w:rsidRPr="007901C4" w:rsidRDefault="006D686B" w:rsidP="009D4E7E">
            <w:pPr>
              <w:pStyle w:val="NoSpacing"/>
              <w:rPr>
                <w:rFonts w:ascii="Arial Narrow" w:hAnsi="Arial Narrow"/>
                <w:b/>
                <w:bCs/>
              </w:rPr>
            </w:pPr>
          </w:p>
        </w:tc>
        <w:tc>
          <w:tcPr>
            <w:tcW w:w="0" w:type="auto"/>
            <w:vMerge/>
            <w:shd w:val="clear" w:color="auto" w:fill="FFFFFF" w:themeFill="background1"/>
            <w:hideMark/>
          </w:tcPr>
          <w:p w:rsidR="006D686B" w:rsidRPr="007901C4" w:rsidRDefault="006D686B" w:rsidP="009D4E7E">
            <w:pPr>
              <w:pStyle w:val="NoSpacing"/>
              <w:rPr>
                <w:rFonts w:ascii="Arial Narrow" w:hAnsi="Arial Narrow"/>
                <w:b/>
                <w:bCs/>
              </w:rPr>
            </w:pPr>
          </w:p>
        </w:tc>
        <w:tc>
          <w:tcPr>
            <w:tcW w:w="0" w:type="auto"/>
            <w:vMerge/>
            <w:shd w:val="clear" w:color="auto" w:fill="FFFFFF" w:themeFill="background1"/>
            <w:hideMark/>
          </w:tcPr>
          <w:p w:rsidR="006D686B" w:rsidRPr="007901C4" w:rsidRDefault="006D686B" w:rsidP="009D4E7E">
            <w:pPr>
              <w:pStyle w:val="NoSpacing"/>
              <w:rPr>
                <w:rFonts w:ascii="Arial Narrow" w:hAnsi="Arial Narrow"/>
                <w:b/>
                <w:bCs/>
              </w:rPr>
            </w:pPr>
          </w:p>
        </w:tc>
        <w:tc>
          <w:tcPr>
            <w:tcW w:w="0" w:type="auto"/>
            <w:shd w:val="clear" w:color="auto" w:fill="FFFFFF" w:themeFill="background1"/>
            <w:hideMark/>
          </w:tcPr>
          <w:p w:rsidR="006D686B" w:rsidRPr="007901C4" w:rsidRDefault="006D686B" w:rsidP="009D4E7E">
            <w:pPr>
              <w:pStyle w:val="NoSpacing"/>
              <w:rPr>
                <w:rFonts w:ascii="Arial Narrow" w:hAnsi="Arial Narrow"/>
                <w:b/>
                <w:bCs/>
              </w:rPr>
            </w:pPr>
            <w:r w:rsidRPr="007901C4">
              <w:rPr>
                <w:rFonts w:ascii="Arial Narrow" w:hAnsi="Arial Narrow"/>
                <w:b/>
                <w:bCs/>
              </w:rPr>
              <w:t>First Class</w:t>
            </w:r>
          </w:p>
        </w:tc>
        <w:tc>
          <w:tcPr>
            <w:tcW w:w="0" w:type="auto"/>
            <w:shd w:val="clear" w:color="auto" w:fill="FFFFFF" w:themeFill="background1"/>
            <w:hideMark/>
          </w:tcPr>
          <w:p w:rsidR="006D686B" w:rsidRPr="007901C4" w:rsidRDefault="006D686B" w:rsidP="009D4E7E">
            <w:pPr>
              <w:pStyle w:val="NoSpacing"/>
              <w:rPr>
                <w:rFonts w:ascii="Arial Narrow" w:hAnsi="Arial Narrow"/>
                <w:b/>
                <w:bCs/>
              </w:rPr>
            </w:pPr>
            <w:r w:rsidRPr="007901C4">
              <w:rPr>
                <w:rFonts w:ascii="Arial Narrow" w:hAnsi="Arial Narrow"/>
                <w:b/>
                <w:bCs/>
              </w:rPr>
              <w:t>Second Class</w:t>
            </w:r>
          </w:p>
        </w:tc>
      </w:tr>
      <w:tr w:rsidR="006D686B" w:rsidRPr="009D4E7E" w:rsidTr="000647F3">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%age of Concession</w:t>
            </w:r>
          </w:p>
        </w:tc>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75</w:t>
            </w:r>
          </w:p>
        </w:tc>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75</w:t>
            </w:r>
          </w:p>
        </w:tc>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75</w:t>
            </w:r>
          </w:p>
        </w:tc>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50</w:t>
            </w:r>
          </w:p>
        </w:tc>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50</w:t>
            </w:r>
          </w:p>
        </w:tc>
      </w:tr>
    </w:tbl>
    <w:p w:rsidR="006D686B" w:rsidRPr="00D10365" w:rsidRDefault="00E16940" w:rsidP="00E16940">
      <w:pPr>
        <w:pStyle w:val="Heading3"/>
        <w:ind w:left="720" w:hanging="720"/>
        <w:jc w:val="both"/>
        <w:rPr>
          <w:rFonts w:ascii="Bookman Old Style" w:hAnsi="Bookman Old Style"/>
          <w:sz w:val="22"/>
          <w:szCs w:val="22"/>
        </w:rPr>
      </w:pPr>
      <w:r>
        <w:rPr>
          <w:rFonts w:ascii="Bookman Old Style" w:hAnsi="Bookman Old Style"/>
          <w:sz w:val="22"/>
          <w:szCs w:val="22"/>
        </w:rPr>
        <w:t>20.5</w:t>
      </w:r>
      <w:r w:rsidR="006D686B" w:rsidRPr="00D10365">
        <w:rPr>
          <w:rFonts w:ascii="Bookman Old Style" w:hAnsi="Bookman Old Style"/>
          <w:sz w:val="22"/>
          <w:szCs w:val="22"/>
        </w:rPr>
        <w:t xml:space="preserve"> Orthopaedically Handicapped Person: </w:t>
      </w:r>
      <w:r w:rsidR="006D686B" w:rsidRPr="00D10365">
        <w:rPr>
          <w:rFonts w:ascii="Bookman Old Style" w:eastAsia="Calibri" w:hAnsi="Bookman Old Style"/>
          <w:b w:val="0"/>
          <w:bCs w:val="0"/>
          <w:sz w:val="22"/>
          <w:szCs w:val="22"/>
          <w:lang w:val="en-US" w:eastAsia="en-US"/>
        </w:rPr>
        <w:t xml:space="preserve">The Orthopaedically Handicapped person traveling with an escort, on production of a certificate from a Government doctor to the effect that the person concerned is orthopaedically handicapped and cannot travel without the assistance of an escort, is eligible for getting concession. </w:t>
      </w:r>
    </w:p>
    <w:p w:rsidR="006D686B" w:rsidRDefault="006D686B" w:rsidP="003435D7">
      <w:pPr>
        <w:pStyle w:val="NoSpacing"/>
        <w:jc w:val="center"/>
        <w:rPr>
          <w:rFonts w:ascii="Bookman Old Style" w:hAnsi="Bookman Old Style"/>
          <w:b/>
          <w:bCs/>
          <w:color w:val="1F497D" w:themeColor="text2"/>
        </w:rPr>
      </w:pPr>
      <w:r w:rsidRPr="007901C4">
        <w:rPr>
          <w:rFonts w:ascii="Bookman Old Style" w:hAnsi="Bookman Old Style"/>
          <w:b/>
          <w:bCs/>
          <w:color w:val="1F497D" w:themeColor="text2"/>
        </w:rPr>
        <w:t xml:space="preserve">Table </w:t>
      </w:r>
      <w:r w:rsidR="00E16940" w:rsidRPr="007901C4">
        <w:rPr>
          <w:rFonts w:ascii="Bookman Old Style" w:hAnsi="Bookman Old Style"/>
          <w:b/>
          <w:bCs/>
          <w:color w:val="1F497D" w:themeColor="text2"/>
        </w:rPr>
        <w:t>20</w:t>
      </w:r>
      <w:r w:rsidRPr="007901C4">
        <w:rPr>
          <w:rFonts w:ascii="Bookman Old Style" w:hAnsi="Bookman Old Style"/>
          <w:b/>
          <w:bCs/>
          <w:color w:val="1F497D" w:themeColor="text2"/>
        </w:rPr>
        <w:t xml:space="preserve">.2 </w:t>
      </w:r>
      <w:r w:rsidRPr="007901C4">
        <w:rPr>
          <w:rFonts w:ascii="Bookman Old Style" w:hAnsi="Bookman Old Style"/>
          <w:b/>
          <w:bCs/>
          <w:color w:val="1F497D" w:themeColor="text2"/>
        </w:rPr>
        <w:tab/>
        <w:t>Element of Concession</w:t>
      </w:r>
    </w:p>
    <w:p w:rsidR="007901C4" w:rsidRPr="007901C4" w:rsidRDefault="007901C4" w:rsidP="003435D7">
      <w:pPr>
        <w:pStyle w:val="NoSpacing"/>
        <w:jc w:val="center"/>
        <w:rPr>
          <w:rFonts w:ascii="Bookman Old Style" w:hAnsi="Bookman Old Style"/>
          <w:b/>
          <w:bCs/>
          <w:color w:val="1F497D" w:themeColor="text2"/>
        </w:rPr>
      </w:pPr>
    </w:p>
    <w:tbl>
      <w:tblPr>
        <w:tblStyle w:val="TableGrid"/>
        <w:tblW w:w="0" w:type="auto"/>
        <w:tblInd w:w="455" w:type="dxa"/>
        <w:tblLook w:val="04A0" w:firstRow="1" w:lastRow="0" w:firstColumn="1" w:lastColumn="0" w:noHBand="0" w:noVBand="1"/>
      </w:tblPr>
      <w:tblGrid>
        <w:gridCol w:w="1871"/>
        <w:gridCol w:w="1139"/>
        <w:gridCol w:w="1400"/>
        <w:gridCol w:w="1400"/>
        <w:gridCol w:w="1139"/>
        <w:gridCol w:w="1400"/>
      </w:tblGrid>
      <w:tr w:rsidR="006D686B" w:rsidRPr="009D4E7E" w:rsidTr="000647F3">
        <w:trPr>
          <w:trHeight w:val="537"/>
        </w:trPr>
        <w:tc>
          <w:tcPr>
            <w:tcW w:w="0" w:type="auto"/>
            <w:gridSpan w:val="6"/>
            <w:shd w:val="clear" w:color="auto" w:fill="1F497D" w:themeFill="text2"/>
            <w:hideMark/>
          </w:tcPr>
          <w:p w:rsidR="006D686B" w:rsidRPr="009D4E7E" w:rsidRDefault="006D686B" w:rsidP="007901C4">
            <w:pPr>
              <w:pStyle w:val="NoSpacing"/>
              <w:jc w:val="center"/>
              <w:rPr>
                <w:rFonts w:ascii="Arial Narrow" w:hAnsi="Arial Narrow"/>
              </w:rPr>
            </w:pPr>
            <w:r w:rsidRPr="007901C4">
              <w:rPr>
                <w:rFonts w:ascii="Arial Narrow" w:hAnsi="Arial Narrow"/>
                <w:color w:val="FFFFFF" w:themeColor="background1"/>
              </w:rPr>
              <w:t>Percentage of Rail Concession for Orthopaedically Handicapped</w:t>
            </w:r>
          </w:p>
        </w:tc>
      </w:tr>
      <w:tr w:rsidR="006D686B" w:rsidRPr="009D4E7E" w:rsidTr="000647F3">
        <w:tc>
          <w:tcPr>
            <w:tcW w:w="0" w:type="auto"/>
            <w:vMerge w:val="restart"/>
            <w:hideMark/>
          </w:tcPr>
          <w:p w:rsidR="006D686B" w:rsidRPr="009D4E7E" w:rsidRDefault="006D686B" w:rsidP="009D4E7E">
            <w:pPr>
              <w:pStyle w:val="NoSpacing"/>
              <w:rPr>
                <w:rFonts w:ascii="Arial Narrow" w:hAnsi="Arial Narrow"/>
                <w:b/>
                <w:bCs/>
              </w:rPr>
            </w:pPr>
            <w:r w:rsidRPr="009D4E7E">
              <w:rPr>
                <w:rFonts w:ascii="Arial Narrow" w:hAnsi="Arial Narrow"/>
                <w:b/>
                <w:bCs/>
              </w:rPr>
              <w:t>Class</w:t>
            </w:r>
          </w:p>
        </w:tc>
        <w:tc>
          <w:tcPr>
            <w:tcW w:w="0" w:type="auto"/>
            <w:vMerge w:val="restart"/>
            <w:hideMark/>
          </w:tcPr>
          <w:p w:rsidR="006D686B" w:rsidRPr="009D4E7E" w:rsidRDefault="006D686B" w:rsidP="009D4E7E">
            <w:pPr>
              <w:pStyle w:val="NoSpacing"/>
              <w:rPr>
                <w:rFonts w:ascii="Arial Narrow" w:hAnsi="Arial Narrow"/>
                <w:b/>
                <w:bCs/>
              </w:rPr>
            </w:pPr>
            <w:r w:rsidRPr="009D4E7E">
              <w:rPr>
                <w:rFonts w:ascii="Arial Narrow" w:hAnsi="Arial Narrow"/>
                <w:b/>
                <w:bCs/>
              </w:rPr>
              <w:t>First Class</w:t>
            </w:r>
          </w:p>
        </w:tc>
        <w:tc>
          <w:tcPr>
            <w:tcW w:w="0" w:type="auto"/>
            <w:vMerge w:val="restart"/>
            <w:hideMark/>
          </w:tcPr>
          <w:p w:rsidR="006D686B" w:rsidRPr="009D4E7E" w:rsidRDefault="006D686B" w:rsidP="009D4E7E">
            <w:pPr>
              <w:pStyle w:val="NoSpacing"/>
              <w:rPr>
                <w:rFonts w:ascii="Arial Narrow" w:hAnsi="Arial Narrow"/>
                <w:b/>
                <w:bCs/>
              </w:rPr>
            </w:pPr>
            <w:r w:rsidRPr="009D4E7E">
              <w:rPr>
                <w:rFonts w:ascii="Arial Narrow" w:hAnsi="Arial Narrow"/>
                <w:b/>
                <w:bCs/>
              </w:rPr>
              <w:t>Second Class</w:t>
            </w:r>
          </w:p>
        </w:tc>
        <w:tc>
          <w:tcPr>
            <w:tcW w:w="0" w:type="auto"/>
            <w:vMerge w:val="restart"/>
            <w:hideMark/>
          </w:tcPr>
          <w:p w:rsidR="006D686B" w:rsidRPr="009D4E7E" w:rsidRDefault="006D686B" w:rsidP="009D4E7E">
            <w:pPr>
              <w:pStyle w:val="NoSpacing"/>
              <w:rPr>
                <w:rFonts w:ascii="Arial Narrow" w:hAnsi="Arial Narrow"/>
                <w:b/>
                <w:bCs/>
              </w:rPr>
            </w:pPr>
            <w:r w:rsidRPr="009D4E7E">
              <w:rPr>
                <w:rFonts w:ascii="Arial Narrow" w:hAnsi="Arial Narrow"/>
                <w:b/>
                <w:bCs/>
              </w:rPr>
              <w:t>Sleeper Class</w:t>
            </w:r>
          </w:p>
        </w:tc>
        <w:tc>
          <w:tcPr>
            <w:tcW w:w="0" w:type="auto"/>
            <w:gridSpan w:val="2"/>
            <w:hideMark/>
          </w:tcPr>
          <w:p w:rsidR="006D686B" w:rsidRPr="009D4E7E" w:rsidRDefault="006D686B" w:rsidP="009D4E7E">
            <w:pPr>
              <w:pStyle w:val="NoSpacing"/>
              <w:rPr>
                <w:rFonts w:ascii="Arial Narrow" w:hAnsi="Arial Narrow"/>
                <w:b/>
                <w:bCs/>
              </w:rPr>
            </w:pPr>
            <w:r w:rsidRPr="009D4E7E">
              <w:rPr>
                <w:rFonts w:ascii="Arial Narrow" w:hAnsi="Arial Narrow"/>
                <w:b/>
                <w:bCs/>
              </w:rPr>
              <w:t>Season Ticket</w:t>
            </w:r>
          </w:p>
        </w:tc>
      </w:tr>
      <w:tr w:rsidR="006D686B" w:rsidRPr="009D4E7E" w:rsidTr="000647F3">
        <w:tc>
          <w:tcPr>
            <w:tcW w:w="0" w:type="auto"/>
            <w:vMerge/>
            <w:hideMark/>
          </w:tcPr>
          <w:p w:rsidR="006D686B" w:rsidRPr="009D4E7E" w:rsidRDefault="006D686B" w:rsidP="009D4E7E">
            <w:pPr>
              <w:pStyle w:val="NoSpacing"/>
              <w:rPr>
                <w:rFonts w:ascii="Arial Narrow" w:hAnsi="Arial Narrow"/>
                <w:b/>
                <w:bCs/>
              </w:rPr>
            </w:pPr>
          </w:p>
        </w:tc>
        <w:tc>
          <w:tcPr>
            <w:tcW w:w="0" w:type="auto"/>
            <w:vMerge/>
            <w:hideMark/>
          </w:tcPr>
          <w:p w:rsidR="006D686B" w:rsidRPr="009D4E7E" w:rsidRDefault="006D686B" w:rsidP="009D4E7E">
            <w:pPr>
              <w:pStyle w:val="NoSpacing"/>
              <w:rPr>
                <w:rFonts w:ascii="Arial Narrow" w:hAnsi="Arial Narrow"/>
                <w:b/>
                <w:bCs/>
              </w:rPr>
            </w:pPr>
          </w:p>
        </w:tc>
        <w:tc>
          <w:tcPr>
            <w:tcW w:w="0" w:type="auto"/>
            <w:vMerge/>
            <w:hideMark/>
          </w:tcPr>
          <w:p w:rsidR="006D686B" w:rsidRPr="009D4E7E" w:rsidRDefault="006D686B" w:rsidP="009D4E7E">
            <w:pPr>
              <w:pStyle w:val="NoSpacing"/>
              <w:rPr>
                <w:rFonts w:ascii="Arial Narrow" w:hAnsi="Arial Narrow"/>
                <w:b/>
                <w:bCs/>
              </w:rPr>
            </w:pPr>
          </w:p>
        </w:tc>
        <w:tc>
          <w:tcPr>
            <w:tcW w:w="0" w:type="auto"/>
            <w:vMerge/>
            <w:hideMark/>
          </w:tcPr>
          <w:p w:rsidR="006D686B" w:rsidRPr="009D4E7E" w:rsidRDefault="006D686B" w:rsidP="009D4E7E">
            <w:pPr>
              <w:pStyle w:val="NoSpacing"/>
              <w:rPr>
                <w:rFonts w:ascii="Arial Narrow" w:hAnsi="Arial Narrow"/>
                <w:b/>
                <w:bCs/>
              </w:rPr>
            </w:pPr>
          </w:p>
        </w:tc>
        <w:tc>
          <w:tcPr>
            <w:tcW w:w="0" w:type="auto"/>
            <w:hideMark/>
          </w:tcPr>
          <w:p w:rsidR="006D686B" w:rsidRPr="009D4E7E" w:rsidRDefault="006D686B" w:rsidP="009D4E7E">
            <w:pPr>
              <w:pStyle w:val="NoSpacing"/>
              <w:rPr>
                <w:rFonts w:ascii="Arial Narrow" w:hAnsi="Arial Narrow"/>
                <w:b/>
                <w:bCs/>
              </w:rPr>
            </w:pPr>
            <w:r w:rsidRPr="009D4E7E">
              <w:rPr>
                <w:rFonts w:ascii="Arial Narrow" w:hAnsi="Arial Narrow"/>
                <w:b/>
                <w:bCs/>
              </w:rPr>
              <w:t>First Class</w:t>
            </w:r>
          </w:p>
        </w:tc>
        <w:tc>
          <w:tcPr>
            <w:tcW w:w="0" w:type="auto"/>
            <w:hideMark/>
          </w:tcPr>
          <w:p w:rsidR="006D686B" w:rsidRPr="009D4E7E" w:rsidRDefault="006D686B" w:rsidP="009D4E7E">
            <w:pPr>
              <w:pStyle w:val="NoSpacing"/>
              <w:rPr>
                <w:rFonts w:ascii="Arial Narrow" w:hAnsi="Arial Narrow"/>
                <w:b/>
                <w:bCs/>
              </w:rPr>
            </w:pPr>
            <w:r w:rsidRPr="009D4E7E">
              <w:rPr>
                <w:rFonts w:ascii="Arial Narrow" w:hAnsi="Arial Narrow"/>
                <w:b/>
                <w:bCs/>
              </w:rPr>
              <w:t>Second Class</w:t>
            </w:r>
          </w:p>
        </w:tc>
      </w:tr>
      <w:tr w:rsidR="006D686B" w:rsidRPr="009D4E7E" w:rsidTr="000647F3">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%age of Concession</w:t>
            </w:r>
          </w:p>
        </w:tc>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75</w:t>
            </w:r>
          </w:p>
        </w:tc>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75</w:t>
            </w:r>
          </w:p>
        </w:tc>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75</w:t>
            </w:r>
          </w:p>
        </w:tc>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50</w:t>
            </w:r>
          </w:p>
        </w:tc>
        <w:tc>
          <w:tcPr>
            <w:tcW w:w="0" w:type="auto"/>
            <w:hideMark/>
          </w:tcPr>
          <w:p w:rsidR="006D686B" w:rsidRPr="009D4E7E" w:rsidRDefault="006D686B" w:rsidP="009D4E7E">
            <w:pPr>
              <w:pStyle w:val="NoSpacing"/>
              <w:rPr>
                <w:rFonts w:ascii="Arial Narrow" w:hAnsi="Arial Narrow"/>
              </w:rPr>
            </w:pPr>
            <w:r w:rsidRPr="009D4E7E">
              <w:rPr>
                <w:rFonts w:ascii="Arial Narrow" w:hAnsi="Arial Narrow"/>
              </w:rPr>
              <w:t>50</w:t>
            </w:r>
          </w:p>
        </w:tc>
      </w:tr>
    </w:tbl>
    <w:p w:rsidR="006D686B" w:rsidRPr="00D10365" w:rsidRDefault="00E16940" w:rsidP="006D686B">
      <w:pPr>
        <w:spacing w:before="100" w:beforeAutospacing="1" w:after="100" w:afterAutospacing="1" w:line="240" w:lineRule="auto"/>
        <w:ind w:left="720" w:hanging="720"/>
        <w:jc w:val="both"/>
        <w:rPr>
          <w:rFonts w:ascii="Bookman Old Style" w:hAnsi="Bookman Old Style"/>
        </w:rPr>
      </w:pPr>
      <w:r w:rsidRPr="007901C4">
        <w:rPr>
          <w:rFonts w:ascii="Bookman Old Style" w:hAnsi="Bookman Old Style"/>
          <w:b/>
          <w:bCs/>
        </w:rPr>
        <w:t>20</w:t>
      </w:r>
      <w:r w:rsidR="006D686B" w:rsidRPr="007901C4">
        <w:rPr>
          <w:rFonts w:ascii="Bookman Old Style" w:hAnsi="Bookman Old Style"/>
          <w:b/>
          <w:bCs/>
        </w:rPr>
        <w:t>.5</w:t>
      </w:r>
      <w:r w:rsidR="007901C4">
        <w:rPr>
          <w:rFonts w:ascii="Bookman Old Style" w:hAnsi="Bookman Old Style"/>
        </w:rPr>
        <w:tab/>
      </w:r>
      <w:r w:rsidR="006D686B" w:rsidRPr="00D10365">
        <w:rPr>
          <w:rFonts w:ascii="Bookman Old Style" w:hAnsi="Bookman Old Style"/>
        </w:rPr>
        <w:t>All categories of Orthopaedically Handicapped persons/ patients accompanied by escort, when traveling for admission or on discharge from hospital where the O.H. persons are treated or or consultation with Medical Expert, on production of a certificate from a Government doctor/ Orthopaedic surgeon that the person is a bonafide O.H. person and he cannot travel without an escort, for availing concession.</w:t>
      </w:r>
    </w:p>
    <w:p w:rsidR="006D686B" w:rsidRPr="00D10365" w:rsidRDefault="00E16940" w:rsidP="006D686B">
      <w:pPr>
        <w:spacing w:before="100" w:beforeAutospacing="1" w:after="100" w:afterAutospacing="1" w:line="240" w:lineRule="auto"/>
        <w:ind w:left="720" w:hanging="720"/>
        <w:jc w:val="both"/>
        <w:rPr>
          <w:rFonts w:ascii="Bookman Old Style" w:hAnsi="Bookman Old Style"/>
        </w:rPr>
      </w:pPr>
      <w:r w:rsidRPr="007901C4">
        <w:rPr>
          <w:rFonts w:ascii="Bookman Old Style" w:hAnsi="Bookman Old Style"/>
          <w:b/>
          <w:bCs/>
        </w:rPr>
        <w:t>20</w:t>
      </w:r>
      <w:r w:rsidR="006D686B" w:rsidRPr="007901C4">
        <w:rPr>
          <w:rFonts w:ascii="Bookman Old Style" w:hAnsi="Bookman Old Style"/>
          <w:b/>
          <w:bCs/>
        </w:rPr>
        <w:t>.6</w:t>
      </w:r>
      <w:r w:rsidR="006D686B" w:rsidRPr="00D10365">
        <w:rPr>
          <w:rFonts w:ascii="Bookman Old Style" w:hAnsi="Bookman Old Style"/>
          <w:b/>
        </w:rPr>
        <w:tab/>
        <w:t xml:space="preserve">Deaf &amp; Dumb Person: </w:t>
      </w:r>
      <w:r w:rsidR="006D686B" w:rsidRPr="00D10365">
        <w:rPr>
          <w:rFonts w:ascii="Bookman Old Style" w:hAnsi="Bookman Old Style"/>
        </w:rPr>
        <w:t xml:space="preserve">A deaf and dumb person traveling alone (both afflictions together in the same person) on production of a certificate from a government doctor is eligible for the concession. </w:t>
      </w:r>
    </w:p>
    <w:p w:rsidR="006D686B" w:rsidRDefault="006D686B" w:rsidP="007901C4">
      <w:pPr>
        <w:pStyle w:val="NoSpacing"/>
        <w:jc w:val="center"/>
        <w:rPr>
          <w:rFonts w:ascii="Bookman Old Style" w:hAnsi="Bookman Old Style"/>
          <w:b/>
          <w:bCs/>
          <w:color w:val="1F497D" w:themeColor="text2"/>
        </w:rPr>
      </w:pPr>
      <w:r w:rsidRPr="007901C4">
        <w:rPr>
          <w:rFonts w:ascii="Bookman Old Style" w:hAnsi="Bookman Old Style"/>
          <w:b/>
          <w:bCs/>
          <w:color w:val="1F497D" w:themeColor="text2"/>
        </w:rPr>
        <w:t xml:space="preserve">Table </w:t>
      </w:r>
      <w:r w:rsidR="00E16940" w:rsidRPr="007901C4">
        <w:rPr>
          <w:rFonts w:ascii="Bookman Old Style" w:hAnsi="Bookman Old Style"/>
          <w:b/>
          <w:bCs/>
          <w:color w:val="1F497D" w:themeColor="text2"/>
        </w:rPr>
        <w:t>20</w:t>
      </w:r>
      <w:r w:rsidRPr="007901C4">
        <w:rPr>
          <w:rFonts w:ascii="Bookman Old Style" w:hAnsi="Bookman Old Style"/>
          <w:b/>
          <w:bCs/>
          <w:color w:val="1F497D" w:themeColor="text2"/>
        </w:rPr>
        <w:t>.3</w:t>
      </w:r>
      <w:r w:rsidRPr="007901C4">
        <w:rPr>
          <w:rFonts w:ascii="Bookman Old Style" w:hAnsi="Bookman Old Style"/>
          <w:b/>
          <w:bCs/>
          <w:color w:val="1F497D" w:themeColor="text2"/>
        </w:rPr>
        <w:tab/>
        <w:t>Element of Concession</w:t>
      </w:r>
    </w:p>
    <w:p w:rsidR="007901C4" w:rsidRPr="007901C4" w:rsidRDefault="007901C4" w:rsidP="007901C4">
      <w:pPr>
        <w:pStyle w:val="NoSpacing"/>
        <w:jc w:val="center"/>
        <w:rPr>
          <w:rFonts w:ascii="Bookman Old Style" w:hAnsi="Bookman Old Style"/>
          <w:b/>
          <w:bCs/>
          <w:color w:val="1F497D" w:themeColor="text2"/>
        </w:rPr>
      </w:pPr>
    </w:p>
    <w:tbl>
      <w:tblPr>
        <w:tblStyle w:val="TableGrid"/>
        <w:tblW w:w="0" w:type="auto"/>
        <w:tblInd w:w="455" w:type="dxa"/>
        <w:tblLook w:val="04A0" w:firstRow="1" w:lastRow="0" w:firstColumn="1" w:lastColumn="0" w:noHBand="0" w:noVBand="1"/>
      </w:tblPr>
      <w:tblGrid>
        <w:gridCol w:w="1871"/>
        <w:gridCol w:w="1139"/>
        <w:gridCol w:w="1400"/>
        <w:gridCol w:w="1400"/>
        <w:gridCol w:w="1139"/>
        <w:gridCol w:w="1400"/>
      </w:tblGrid>
      <w:tr w:rsidR="006D686B" w:rsidRPr="003435D7" w:rsidTr="000647F3">
        <w:trPr>
          <w:trHeight w:val="537"/>
        </w:trPr>
        <w:tc>
          <w:tcPr>
            <w:tcW w:w="0" w:type="auto"/>
            <w:gridSpan w:val="6"/>
            <w:shd w:val="clear" w:color="auto" w:fill="1F497D" w:themeFill="text2"/>
            <w:hideMark/>
          </w:tcPr>
          <w:p w:rsidR="006D686B" w:rsidRPr="003435D7" w:rsidRDefault="006D686B" w:rsidP="007901C4">
            <w:pPr>
              <w:pStyle w:val="NoSpacing"/>
              <w:jc w:val="center"/>
              <w:rPr>
                <w:rFonts w:ascii="Arial Narrow" w:hAnsi="Arial Narrow"/>
              </w:rPr>
            </w:pPr>
            <w:r w:rsidRPr="007901C4">
              <w:rPr>
                <w:rFonts w:ascii="Arial Narrow" w:hAnsi="Arial Narrow"/>
                <w:color w:val="FFFFFF" w:themeColor="background1"/>
              </w:rPr>
              <w:t>Percentage of Rail Concession for Deaf &amp; Dumb Person</w:t>
            </w:r>
          </w:p>
        </w:tc>
      </w:tr>
      <w:tr w:rsidR="006D686B" w:rsidRPr="003435D7" w:rsidTr="000647F3">
        <w:tc>
          <w:tcPr>
            <w:tcW w:w="0" w:type="auto"/>
            <w:vMerge w:val="restart"/>
            <w:hideMark/>
          </w:tcPr>
          <w:p w:rsidR="006D686B" w:rsidRPr="003435D7" w:rsidRDefault="006D686B" w:rsidP="003435D7">
            <w:pPr>
              <w:pStyle w:val="NoSpacing"/>
              <w:rPr>
                <w:rFonts w:ascii="Arial Narrow" w:hAnsi="Arial Narrow"/>
                <w:b/>
                <w:bCs/>
              </w:rPr>
            </w:pPr>
            <w:r w:rsidRPr="003435D7">
              <w:rPr>
                <w:rFonts w:ascii="Arial Narrow" w:hAnsi="Arial Narrow"/>
                <w:b/>
                <w:bCs/>
              </w:rPr>
              <w:t>Class</w:t>
            </w:r>
          </w:p>
        </w:tc>
        <w:tc>
          <w:tcPr>
            <w:tcW w:w="0" w:type="auto"/>
            <w:vMerge w:val="restart"/>
            <w:hideMark/>
          </w:tcPr>
          <w:p w:rsidR="006D686B" w:rsidRPr="003435D7" w:rsidRDefault="006D686B" w:rsidP="003435D7">
            <w:pPr>
              <w:pStyle w:val="NoSpacing"/>
              <w:rPr>
                <w:rFonts w:ascii="Arial Narrow" w:hAnsi="Arial Narrow"/>
                <w:b/>
                <w:bCs/>
              </w:rPr>
            </w:pPr>
            <w:r w:rsidRPr="003435D7">
              <w:rPr>
                <w:rFonts w:ascii="Arial Narrow" w:hAnsi="Arial Narrow"/>
                <w:b/>
                <w:bCs/>
              </w:rPr>
              <w:t>First Class</w:t>
            </w:r>
          </w:p>
        </w:tc>
        <w:tc>
          <w:tcPr>
            <w:tcW w:w="0" w:type="auto"/>
            <w:vMerge w:val="restart"/>
            <w:hideMark/>
          </w:tcPr>
          <w:p w:rsidR="006D686B" w:rsidRPr="003435D7" w:rsidRDefault="006D686B" w:rsidP="003435D7">
            <w:pPr>
              <w:pStyle w:val="NoSpacing"/>
              <w:rPr>
                <w:rFonts w:ascii="Arial Narrow" w:hAnsi="Arial Narrow"/>
                <w:b/>
                <w:bCs/>
              </w:rPr>
            </w:pPr>
            <w:r w:rsidRPr="003435D7">
              <w:rPr>
                <w:rFonts w:ascii="Arial Narrow" w:hAnsi="Arial Narrow"/>
                <w:b/>
                <w:bCs/>
              </w:rPr>
              <w:t>Second Class</w:t>
            </w:r>
          </w:p>
        </w:tc>
        <w:tc>
          <w:tcPr>
            <w:tcW w:w="0" w:type="auto"/>
            <w:vMerge w:val="restart"/>
            <w:hideMark/>
          </w:tcPr>
          <w:p w:rsidR="006D686B" w:rsidRPr="003435D7" w:rsidRDefault="006D686B" w:rsidP="003435D7">
            <w:pPr>
              <w:pStyle w:val="NoSpacing"/>
              <w:rPr>
                <w:rFonts w:ascii="Arial Narrow" w:hAnsi="Arial Narrow"/>
                <w:b/>
                <w:bCs/>
              </w:rPr>
            </w:pPr>
            <w:r w:rsidRPr="003435D7">
              <w:rPr>
                <w:rFonts w:ascii="Arial Narrow" w:hAnsi="Arial Narrow"/>
                <w:b/>
                <w:bCs/>
              </w:rPr>
              <w:t>Sleeper Class</w:t>
            </w:r>
          </w:p>
        </w:tc>
        <w:tc>
          <w:tcPr>
            <w:tcW w:w="0" w:type="auto"/>
            <w:gridSpan w:val="2"/>
            <w:hideMark/>
          </w:tcPr>
          <w:p w:rsidR="006D686B" w:rsidRPr="003435D7" w:rsidRDefault="006D686B" w:rsidP="003435D7">
            <w:pPr>
              <w:pStyle w:val="NoSpacing"/>
              <w:rPr>
                <w:rFonts w:ascii="Arial Narrow" w:hAnsi="Arial Narrow"/>
                <w:b/>
                <w:bCs/>
              </w:rPr>
            </w:pPr>
            <w:r w:rsidRPr="003435D7">
              <w:rPr>
                <w:rFonts w:ascii="Arial Narrow" w:hAnsi="Arial Narrow"/>
                <w:b/>
                <w:bCs/>
              </w:rPr>
              <w:t>Season Ticket</w:t>
            </w:r>
          </w:p>
        </w:tc>
      </w:tr>
      <w:tr w:rsidR="006D686B" w:rsidRPr="003435D7" w:rsidTr="000647F3">
        <w:tc>
          <w:tcPr>
            <w:tcW w:w="0" w:type="auto"/>
            <w:vMerge/>
            <w:hideMark/>
          </w:tcPr>
          <w:p w:rsidR="006D686B" w:rsidRPr="003435D7" w:rsidRDefault="006D686B" w:rsidP="003435D7">
            <w:pPr>
              <w:pStyle w:val="NoSpacing"/>
              <w:rPr>
                <w:rFonts w:ascii="Arial Narrow" w:hAnsi="Arial Narrow"/>
                <w:b/>
                <w:bCs/>
              </w:rPr>
            </w:pPr>
          </w:p>
        </w:tc>
        <w:tc>
          <w:tcPr>
            <w:tcW w:w="0" w:type="auto"/>
            <w:vMerge/>
            <w:hideMark/>
          </w:tcPr>
          <w:p w:rsidR="006D686B" w:rsidRPr="003435D7" w:rsidRDefault="006D686B" w:rsidP="003435D7">
            <w:pPr>
              <w:pStyle w:val="NoSpacing"/>
              <w:rPr>
                <w:rFonts w:ascii="Arial Narrow" w:hAnsi="Arial Narrow"/>
                <w:b/>
                <w:bCs/>
              </w:rPr>
            </w:pPr>
          </w:p>
        </w:tc>
        <w:tc>
          <w:tcPr>
            <w:tcW w:w="0" w:type="auto"/>
            <w:vMerge/>
            <w:hideMark/>
          </w:tcPr>
          <w:p w:rsidR="006D686B" w:rsidRPr="003435D7" w:rsidRDefault="006D686B" w:rsidP="003435D7">
            <w:pPr>
              <w:pStyle w:val="NoSpacing"/>
              <w:rPr>
                <w:rFonts w:ascii="Arial Narrow" w:hAnsi="Arial Narrow"/>
                <w:b/>
                <w:bCs/>
              </w:rPr>
            </w:pPr>
          </w:p>
        </w:tc>
        <w:tc>
          <w:tcPr>
            <w:tcW w:w="0" w:type="auto"/>
            <w:vMerge/>
            <w:hideMark/>
          </w:tcPr>
          <w:p w:rsidR="006D686B" w:rsidRPr="003435D7" w:rsidRDefault="006D686B" w:rsidP="003435D7">
            <w:pPr>
              <w:pStyle w:val="NoSpacing"/>
              <w:rPr>
                <w:rFonts w:ascii="Arial Narrow" w:hAnsi="Arial Narrow"/>
                <w:b/>
                <w:bCs/>
              </w:rPr>
            </w:pPr>
          </w:p>
        </w:tc>
        <w:tc>
          <w:tcPr>
            <w:tcW w:w="0" w:type="auto"/>
            <w:hideMark/>
          </w:tcPr>
          <w:p w:rsidR="006D686B" w:rsidRPr="003435D7" w:rsidRDefault="006D686B" w:rsidP="003435D7">
            <w:pPr>
              <w:pStyle w:val="NoSpacing"/>
              <w:rPr>
                <w:rFonts w:ascii="Arial Narrow" w:hAnsi="Arial Narrow"/>
                <w:b/>
                <w:bCs/>
              </w:rPr>
            </w:pPr>
            <w:r w:rsidRPr="003435D7">
              <w:rPr>
                <w:rFonts w:ascii="Arial Narrow" w:hAnsi="Arial Narrow"/>
                <w:b/>
                <w:bCs/>
              </w:rPr>
              <w:t>First Class</w:t>
            </w:r>
          </w:p>
        </w:tc>
        <w:tc>
          <w:tcPr>
            <w:tcW w:w="0" w:type="auto"/>
            <w:hideMark/>
          </w:tcPr>
          <w:p w:rsidR="006D686B" w:rsidRPr="003435D7" w:rsidRDefault="006D686B" w:rsidP="003435D7">
            <w:pPr>
              <w:pStyle w:val="NoSpacing"/>
              <w:rPr>
                <w:rFonts w:ascii="Arial Narrow" w:hAnsi="Arial Narrow"/>
                <w:b/>
                <w:bCs/>
              </w:rPr>
            </w:pPr>
            <w:r w:rsidRPr="003435D7">
              <w:rPr>
                <w:rFonts w:ascii="Arial Narrow" w:hAnsi="Arial Narrow"/>
                <w:b/>
                <w:bCs/>
              </w:rPr>
              <w:t>Second Class</w:t>
            </w:r>
          </w:p>
        </w:tc>
      </w:tr>
      <w:tr w:rsidR="006D686B" w:rsidRPr="003435D7" w:rsidTr="000647F3">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%age of Concession</w:t>
            </w:r>
          </w:p>
        </w:tc>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50</w:t>
            </w:r>
          </w:p>
        </w:tc>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50</w:t>
            </w:r>
          </w:p>
        </w:tc>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50</w:t>
            </w:r>
          </w:p>
        </w:tc>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50</w:t>
            </w:r>
          </w:p>
        </w:tc>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50</w:t>
            </w:r>
          </w:p>
        </w:tc>
      </w:tr>
    </w:tbl>
    <w:p w:rsidR="006D686B" w:rsidRPr="00D10365" w:rsidRDefault="00E16940" w:rsidP="007901C4">
      <w:pPr>
        <w:pStyle w:val="Heading3"/>
        <w:ind w:left="720" w:hanging="720"/>
        <w:rPr>
          <w:rFonts w:ascii="Bookman Old Style" w:hAnsi="Bookman Old Style"/>
          <w:sz w:val="22"/>
          <w:szCs w:val="22"/>
        </w:rPr>
      </w:pPr>
      <w:r>
        <w:rPr>
          <w:rFonts w:ascii="Bookman Old Style" w:hAnsi="Bookman Old Style"/>
          <w:sz w:val="22"/>
          <w:szCs w:val="22"/>
        </w:rPr>
        <w:t>20</w:t>
      </w:r>
      <w:r w:rsidR="006D686B" w:rsidRPr="00D10365">
        <w:rPr>
          <w:rFonts w:ascii="Bookman Old Style" w:hAnsi="Bookman Old Style"/>
          <w:sz w:val="22"/>
          <w:szCs w:val="22"/>
        </w:rPr>
        <w:t>.7</w:t>
      </w:r>
      <w:r w:rsidR="006D686B" w:rsidRPr="00D10365">
        <w:rPr>
          <w:rFonts w:ascii="Bookman Old Style" w:hAnsi="Bookman Old Style"/>
          <w:sz w:val="22"/>
          <w:szCs w:val="22"/>
        </w:rPr>
        <w:tab/>
        <w:t xml:space="preserve">Mentally Retarded Person: </w:t>
      </w:r>
      <w:r w:rsidR="006D686B" w:rsidRPr="00D10365">
        <w:rPr>
          <w:rFonts w:ascii="Bookman Old Style" w:eastAsia="Calibri" w:hAnsi="Bookman Old Style"/>
          <w:b w:val="0"/>
          <w:bCs w:val="0"/>
          <w:sz w:val="22"/>
          <w:szCs w:val="22"/>
          <w:lang w:val="en-US" w:eastAsia="en-US"/>
        </w:rPr>
        <w:t xml:space="preserve">A mentally retarded person, accompanied by an escort, on production of a certificate in the prescribed form, from a government </w:t>
      </w:r>
    </w:p>
    <w:p w:rsidR="003435D7" w:rsidRDefault="003435D7" w:rsidP="006D686B">
      <w:pPr>
        <w:pStyle w:val="Heading4"/>
        <w:rPr>
          <w:rFonts w:ascii="Bookman Old Style" w:hAnsi="Bookman Old Style"/>
          <w:sz w:val="22"/>
          <w:szCs w:val="22"/>
        </w:rPr>
      </w:pPr>
    </w:p>
    <w:p w:rsidR="003435D7" w:rsidRDefault="003435D7" w:rsidP="006D686B">
      <w:pPr>
        <w:pStyle w:val="Heading4"/>
        <w:rPr>
          <w:rFonts w:ascii="Bookman Old Style" w:hAnsi="Bookman Old Style"/>
          <w:sz w:val="22"/>
          <w:szCs w:val="22"/>
        </w:rPr>
      </w:pPr>
    </w:p>
    <w:p w:rsidR="006D686B" w:rsidRDefault="006D686B" w:rsidP="007901C4">
      <w:pPr>
        <w:pStyle w:val="NoSpacing"/>
        <w:jc w:val="center"/>
        <w:rPr>
          <w:rFonts w:ascii="Bookman Old Style" w:hAnsi="Bookman Old Style"/>
          <w:b/>
          <w:bCs/>
          <w:color w:val="1F497D" w:themeColor="text2"/>
        </w:rPr>
      </w:pPr>
      <w:r w:rsidRPr="007901C4">
        <w:rPr>
          <w:rFonts w:ascii="Bookman Old Style" w:hAnsi="Bookman Old Style"/>
          <w:b/>
          <w:bCs/>
          <w:color w:val="1F497D" w:themeColor="text2"/>
        </w:rPr>
        <w:lastRenderedPageBreak/>
        <w:t xml:space="preserve">Table </w:t>
      </w:r>
      <w:r w:rsidR="00E16940" w:rsidRPr="007901C4">
        <w:rPr>
          <w:rFonts w:ascii="Bookman Old Style" w:hAnsi="Bookman Old Style"/>
          <w:b/>
          <w:bCs/>
          <w:color w:val="1F497D" w:themeColor="text2"/>
        </w:rPr>
        <w:t>20</w:t>
      </w:r>
      <w:r w:rsidRPr="007901C4">
        <w:rPr>
          <w:rFonts w:ascii="Bookman Old Style" w:hAnsi="Bookman Old Style"/>
          <w:b/>
          <w:bCs/>
          <w:color w:val="1F497D" w:themeColor="text2"/>
        </w:rPr>
        <w:t>.4</w:t>
      </w:r>
      <w:r w:rsidRPr="007901C4">
        <w:rPr>
          <w:rFonts w:ascii="Bookman Old Style" w:hAnsi="Bookman Old Style"/>
          <w:b/>
          <w:bCs/>
          <w:color w:val="1F497D" w:themeColor="text2"/>
        </w:rPr>
        <w:tab/>
        <w:t>Element of Concession</w:t>
      </w:r>
    </w:p>
    <w:p w:rsidR="007901C4" w:rsidRPr="007901C4" w:rsidRDefault="007901C4" w:rsidP="007901C4">
      <w:pPr>
        <w:pStyle w:val="NoSpacing"/>
        <w:jc w:val="center"/>
        <w:rPr>
          <w:rFonts w:ascii="Bookman Old Style" w:hAnsi="Bookman Old Style"/>
          <w:b/>
          <w:bCs/>
          <w:color w:val="1F497D" w:themeColor="text2"/>
        </w:rPr>
      </w:pPr>
    </w:p>
    <w:tbl>
      <w:tblPr>
        <w:tblStyle w:val="TableGrid"/>
        <w:tblW w:w="0" w:type="auto"/>
        <w:tblInd w:w="455" w:type="dxa"/>
        <w:tblLook w:val="04A0" w:firstRow="1" w:lastRow="0" w:firstColumn="1" w:lastColumn="0" w:noHBand="0" w:noVBand="1"/>
      </w:tblPr>
      <w:tblGrid>
        <w:gridCol w:w="1871"/>
        <w:gridCol w:w="1139"/>
        <w:gridCol w:w="1400"/>
        <w:gridCol w:w="1400"/>
        <w:gridCol w:w="1139"/>
        <w:gridCol w:w="1400"/>
      </w:tblGrid>
      <w:tr w:rsidR="006D686B" w:rsidRPr="003435D7" w:rsidTr="000647F3">
        <w:trPr>
          <w:trHeight w:val="537"/>
        </w:trPr>
        <w:tc>
          <w:tcPr>
            <w:tcW w:w="0" w:type="auto"/>
            <w:gridSpan w:val="6"/>
            <w:shd w:val="clear" w:color="auto" w:fill="1F497D" w:themeFill="text2"/>
            <w:hideMark/>
          </w:tcPr>
          <w:p w:rsidR="006D686B" w:rsidRPr="003435D7" w:rsidRDefault="006D686B" w:rsidP="007901C4">
            <w:pPr>
              <w:pStyle w:val="NoSpacing"/>
              <w:jc w:val="center"/>
              <w:rPr>
                <w:rFonts w:ascii="Arial Narrow" w:hAnsi="Arial Narrow"/>
              </w:rPr>
            </w:pPr>
            <w:r w:rsidRPr="007901C4">
              <w:rPr>
                <w:rFonts w:ascii="Arial Narrow" w:hAnsi="Arial Narrow"/>
                <w:color w:val="FFFFFF" w:themeColor="background1"/>
              </w:rPr>
              <w:t>Percentage of Rail Concession for Mentally Retarded Person</w:t>
            </w:r>
          </w:p>
        </w:tc>
      </w:tr>
      <w:tr w:rsidR="006D686B" w:rsidRPr="003435D7" w:rsidTr="000647F3">
        <w:tc>
          <w:tcPr>
            <w:tcW w:w="0" w:type="auto"/>
            <w:vMerge w:val="restart"/>
            <w:hideMark/>
          </w:tcPr>
          <w:p w:rsidR="006D686B" w:rsidRPr="003435D7" w:rsidRDefault="006D686B" w:rsidP="003435D7">
            <w:pPr>
              <w:pStyle w:val="NoSpacing"/>
              <w:rPr>
                <w:rFonts w:ascii="Arial Narrow" w:hAnsi="Arial Narrow"/>
                <w:b/>
                <w:bCs/>
              </w:rPr>
            </w:pPr>
            <w:r w:rsidRPr="003435D7">
              <w:rPr>
                <w:rFonts w:ascii="Arial Narrow" w:hAnsi="Arial Narrow"/>
                <w:b/>
                <w:bCs/>
              </w:rPr>
              <w:t>Class</w:t>
            </w:r>
          </w:p>
        </w:tc>
        <w:tc>
          <w:tcPr>
            <w:tcW w:w="0" w:type="auto"/>
            <w:vMerge w:val="restart"/>
            <w:hideMark/>
          </w:tcPr>
          <w:p w:rsidR="006D686B" w:rsidRPr="003435D7" w:rsidRDefault="006D686B" w:rsidP="003435D7">
            <w:pPr>
              <w:pStyle w:val="NoSpacing"/>
              <w:rPr>
                <w:rFonts w:ascii="Arial Narrow" w:hAnsi="Arial Narrow"/>
                <w:b/>
                <w:bCs/>
              </w:rPr>
            </w:pPr>
            <w:r w:rsidRPr="003435D7">
              <w:rPr>
                <w:rFonts w:ascii="Arial Narrow" w:hAnsi="Arial Narrow"/>
                <w:b/>
                <w:bCs/>
              </w:rPr>
              <w:t>First Class</w:t>
            </w:r>
          </w:p>
        </w:tc>
        <w:tc>
          <w:tcPr>
            <w:tcW w:w="0" w:type="auto"/>
            <w:vMerge w:val="restart"/>
            <w:hideMark/>
          </w:tcPr>
          <w:p w:rsidR="006D686B" w:rsidRPr="003435D7" w:rsidRDefault="006D686B" w:rsidP="003435D7">
            <w:pPr>
              <w:pStyle w:val="NoSpacing"/>
              <w:rPr>
                <w:rFonts w:ascii="Arial Narrow" w:hAnsi="Arial Narrow"/>
                <w:b/>
                <w:bCs/>
              </w:rPr>
            </w:pPr>
            <w:r w:rsidRPr="003435D7">
              <w:rPr>
                <w:rFonts w:ascii="Arial Narrow" w:hAnsi="Arial Narrow"/>
                <w:b/>
                <w:bCs/>
              </w:rPr>
              <w:t>Second Class</w:t>
            </w:r>
          </w:p>
        </w:tc>
        <w:tc>
          <w:tcPr>
            <w:tcW w:w="0" w:type="auto"/>
            <w:vMerge w:val="restart"/>
            <w:hideMark/>
          </w:tcPr>
          <w:p w:rsidR="006D686B" w:rsidRPr="003435D7" w:rsidRDefault="006D686B" w:rsidP="003435D7">
            <w:pPr>
              <w:pStyle w:val="NoSpacing"/>
              <w:rPr>
                <w:rFonts w:ascii="Arial Narrow" w:hAnsi="Arial Narrow"/>
                <w:b/>
                <w:bCs/>
              </w:rPr>
            </w:pPr>
            <w:r w:rsidRPr="003435D7">
              <w:rPr>
                <w:rFonts w:ascii="Arial Narrow" w:hAnsi="Arial Narrow"/>
                <w:b/>
                <w:bCs/>
              </w:rPr>
              <w:t>Sleeper Class</w:t>
            </w:r>
          </w:p>
        </w:tc>
        <w:tc>
          <w:tcPr>
            <w:tcW w:w="0" w:type="auto"/>
            <w:gridSpan w:val="2"/>
            <w:hideMark/>
          </w:tcPr>
          <w:p w:rsidR="006D686B" w:rsidRPr="003435D7" w:rsidRDefault="006D686B" w:rsidP="003435D7">
            <w:pPr>
              <w:pStyle w:val="NoSpacing"/>
              <w:rPr>
                <w:rFonts w:ascii="Arial Narrow" w:hAnsi="Arial Narrow"/>
                <w:b/>
                <w:bCs/>
              </w:rPr>
            </w:pPr>
            <w:r w:rsidRPr="003435D7">
              <w:rPr>
                <w:rFonts w:ascii="Arial Narrow" w:hAnsi="Arial Narrow"/>
                <w:b/>
                <w:bCs/>
              </w:rPr>
              <w:t>Season Ticket</w:t>
            </w:r>
          </w:p>
        </w:tc>
      </w:tr>
      <w:tr w:rsidR="006D686B" w:rsidRPr="003435D7" w:rsidTr="000647F3">
        <w:tc>
          <w:tcPr>
            <w:tcW w:w="0" w:type="auto"/>
            <w:vMerge/>
            <w:hideMark/>
          </w:tcPr>
          <w:p w:rsidR="006D686B" w:rsidRPr="003435D7" w:rsidRDefault="006D686B" w:rsidP="003435D7">
            <w:pPr>
              <w:pStyle w:val="NoSpacing"/>
              <w:rPr>
                <w:rFonts w:ascii="Arial Narrow" w:hAnsi="Arial Narrow"/>
                <w:b/>
                <w:bCs/>
              </w:rPr>
            </w:pPr>
          </w:p>
        </w:tc>
        <w:tc>
          <w:tcPr>
            <w:tcW w:w="0" w:type="auto"/>
            <w:vMerge/>
            <w:hideMark/>
          </w:tcPr>
          <w:p w:rsidR="006D686B" w:rsidRPr="003435D7" w:rsidRDefault="006D686B" w:rsidP="003435D7">
            <w:pPr>
              <w:pStyle w:val="NoSpacing"/>
              <w:rPr>
                <w:rFonts w:ascii="Arial Narrow" w:hAnsi="Arial Narrow"/>
                <w:b/>
                <w:bCs/>
              </w:rPr>
            </w:pPr>
          </w:p>
        </w:tc>
        <w:tc>
          <w:tcPr>
            <w:tcW w:w="0" w:type="auto"/>
            <w:vMerge/>
            <w:hideMark/>
          </w:tcPr>
          <w:p w:rsidR="006D686B" w:rsidRPr="003435D7" w:rsidRDefault="006D686B" w:rsidP="003435D7">
            <w:pPr>
              <w:pStyle w:val="NoSpacing"/>
              <w:rPr>
                <w:rFonts w:ascii="Arial Narrow" w:hAnsi="Arial Narrow"/>
                <w:b/>
                <w:bCs/>
              </w:rPr>
            </w:pPr>
          </w:p>
        </w:tc>
        <w:tc>
          <w:tcPr>
            <w:tcW w:w="0" w:type="auto"/>
            <w:vMerge/>
            <w:hideMark/>
          </w:tcPr>
          <w:p w:rsidR="006D686B" w:rsidRPr="003435D7" w:rsidRDefault="006D686B" w:rsidP="003435D7">
            <w:pPr>
              <w:pStyle w:val="NoSpacing"/>
              <w:rPr>
                <w:rFonts w:ascii="Arial Narrow" w:hAnsi="Arial Narrow"/>
                <w:b/>
                <w:bCs/>
              </w:rPr>
            </w:pPr>
          </w:p>
        </w:tc>
        <w:tc>
          <w:tcPr>
            <w:tcW w:w="0" w:type="auto"/>
            <w:hideMark/>
          </w:tcPr>
          <w:p w:rsidR="006D686B" w:rsidRPr="003435D7" w:rsidRDefault="006D686B" w:rsidP="003435D7">
            <w:pPr>
              <w:pStyle w:val="NoSpacing"/>
              <w:rPr>
                <w:rFonts w:ascii="Arial Narrow" w:hAnsi="Arial Narrow"/>
                <w:b/>
                <w:bCs/>
              </w:rPr>
            </w:pPr>
            <w:r w:rsidRPr="003435D7">
              <w:rPr>
                <w:rFonts w:ascii="Arial Narrow" w:hAnsi="Arial Narrow"/>
                <w:b/>
                <w:bCs/>
              </w:rPr>
              <w:t>First Class</w:t>
            </w:r>
          </w:p>
        </w:tc>
        <w:tc>
          <w:tcPr>
            <w:tcW w:w="0" w:type="auto"/>
            <w:hideMark/>
          </w:tcPr>
          <w:p w:rsidR="006D686B" w:rsidRPr="003435D7" w:rsidRDefault="006D686B" w:rsidP="003435D7">
            <w:pPr>
              <w:pStyle w:val="NoSpacing"/>
              <w:rPr>
                <w:rFonts w:ascii="Arial Narrow" w:hAnsi="Arial Narrow"/>
                <w:b/>
                <w:bCs/>
              </w:rPr>
            </w:pPr>
            <w:r w:rsidRPr="003435D7">
              <w:rPr>
                <w:rFonts w:ascii="Arial Narrow" w:hAnsi="Arial Narrow"/>
                <w:b/>
                <w:bCs/>
              </w:rPr>
              <w:t>Second Class</w:t>
            </w:r>
          </w:p>
        </w:tc>
      </w:tr>
      <w:tr w:rsidR="006D686B" w:rsidRPr="003435D7" w:rsidTr="000647F3">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%age of Concession</w:t>
            </w:r>
          </w:p>
        </w:tc>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75</w:t>
            </w:r>
          </w:p>
        </w:tc>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75</w:t>
            </w:r>
          </w:p>
        </w:tc>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75</w:t>
            </w:r>
          </w:p>
        </w:tc>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50</w:t>
            </w:r>
          </w:p>
        </w:tc>
        <w:tc>
          <w:tcPr>
            <w:tcW w:w="0" w:type="auto"/>
            <w:hideMark/>
          </w:tcPr>
          <w:p w:rsidR="006D686B" w:rsidRPr="003435D7" w:rsidRDefault="006D686B" w:rsidP="003435D7">
            <w:pPr>
              <w:pStyle w:val="NoSpacing"/>
              <w:rPr>
                <w:rFonts w:ascii="Arial Narrow" w:hAnsi="Arial Narrow"/>
              </w:rPr>
            </w:pPr>
            <w:r w:rsidRPr="003435D7">
              <w:rPr>
                <w:rFonts w:ascii="Arial Narrow" w:hAnsi="Arial Narrow"/>
              </w:rPr>
              <w:t>50</w:t>
            </w:r>
          </w:p>
        </w:tc>
      </w:tr>
    </w:tbl>
    <w:p w:rsidR="00887C0C" w:rsidRPr="003435D7" w:rsidRDefault="00887C0C" w:rsidP="003435D7">
      <w:pPr>
        <w:pStyle w:val="NoSpacing"/>
        <w:rPr>
          <w:rFonts w:ascii="Arial Narrow" w:hAnsi="Arial Narrow"/>
        </w:rPr>
      </w:pPr>
    </w:p>
    <w:p w:rsidR="00887C0C" w:rsidRDefault="000647F3" w:rsidP="007901C4">
      <w:pPr>
        <w:pStyle w:val="NoSpacing"/>
        <w:jc w:val="center"/>
        <w:rPr>
          <w:rFonts w:ascii="Bookman Old Style" w:hAnsi="Bookman Old Style"/>
          <w:b/>
          <w:color w:val="1F497D" w:themeColor="text2"/>
        </w:rPr>
      </w:pPr>
      <w:r>
        <w:rPr>
          <w:rFonts w:ascii="Bookman Old Style" w:hAnsi="Bookman Old Style"/>
          <w:b/>
          <w:color w:val="1F497D" w:themeColor="text2"/>
        </w:rPr>
        <w:t>Table 20.5</w:t>
      </w:r>
      <w:r>
        <w:rPr>
          <w:rFonts w:ascii="Bookman Old Style" w:hAnsi="Bookman Old Style"/>
          <w:b/>
          <w:color w:val="1F497D" w:themeColor="text2"/>
        </w:rPr>
        <w:tab/>
      </w:r>
      <w:r w:rsidR="00887C0C" w:rsidRPr="007901C4">
        <w:rPr>
          <w:rFonts w:ascii="Bookman Old Style" w:hAnsi="Bookman Old Style"/>
          <w:b/>
          <w:color w:val="1F497D" w:themeColor="text2"/>
        </w:rPr>
        <w:t>Conveyance Allowance</w:t>
      </w:r>
      <w:r w:rsidR="00E16940" w:rsidRPr="007901C4">
        <w:rPr>
          <w:rFonts w:ascii="Bookman Old Style" w:hAnsi="Bookman Old Style"/>
          <w:b/>
          <w:color w:val="1F497D" w:themeColor="text2"/>
        </w:rPr>
        <w:t xml:space="preserve"> given by State Initiatives</w:t>
      </w:r>
    </w:p>
    <w:p w:rsidR="007901C4" w:rsidRPr="007901C4" w:rsidRDefault="007901C4" w:rsidP="007901C4">
      <w:pPr>
        <w:pStyle w:val="NoSpacing"/>
        <w:jc w:val="center"/>
        <w:rPr>
          <w:rFonts w:ascii="Bookman Old Style" w:hAnsi="Bookman Old Style"/>
          <w:b/>
          <w:color w:val="1F497D" w:themeColor="text2"/>
        </w:rPr>
      </w:pPr>
    </w:p>
    <w:tbl>
      <w:tblPr>
        <w:tblStyle w:val="TableGrid"/>
        <w:tblW w:w="0" w:type="auto"/>
        <w:tblLook w:val="04A0" w:firstRow="1" w:lastRow="0" w:firstColumn="1" w:lastColumn="0" w:noHBand="0" w:noVBand="1"/>
      </w:tblPr>
      <w:tblGrid>
        <w:gridCol w:w="1216"/>
        <w:gridCol w:w="6098"/>
        <w:gridCol w:w="2262"/>
      </w:tblGrid>
      <w:tr w:rsidR="00887C0C" w:rsidRPr="003435D7" w:rsidTr="007901C4">
        <w:tc>
          <w:tcPr>
            <w:tcW w:w="0" w:type="auto"/>
            <w:shd w:val="clear" w:color="auto" w:fill="1F497D" w:themeFill="text2"/>
          </w:tcPr>
          <w:p w:rsidR="00887C0C" w:rsidRPr="007901C4" w:rsidRDefault="00887C0C" w:rsidP="003435D7">
            <w:pPr>
              <w:pStyle w:val="NoSpacing"/>
              <w:rPr>
                <w:rFonts w:ascii="Arial Narrow" w:hAnsi="Arial Narrow"/>
                <w:b/>
                <w:i/>
                <w:iCs/>
                <w:color w:val="FFFFFF" w:themeColor="background1"/>
              </w:rPr>
            </w:pPr>
            <w:r w:rsidRPr="007901C4">
              <w:rPr>
                <w:rFonts w:ascii="Arial Narrow" w:hAnsi="Arial Narrow"/>
                <w:b/>
                <w:i/>
                <w:iCs/>
                <w:color w:val="FFFFFF" w:themeColor="background1"/>
              </w:rPr>
              <w:t>State</w:t>
            </w:r>
          </w:p>
        </w:tc>
        <w:tc>
          <w:tcPr>
            <w:tcW w:w="0" w:type="auto"/>
            <w:shd w:val="clear" w:color="auto" w:fill="1F497D" w:themeFill="text2"/>
          </w:tcPr>
          <w:p w:rsidR="00887C0C" w:rsidRPr="007901C4" w:rsidRDefault="00887C0C" w:rsidP="003435D7">
            <w:pPr>
              <w:pStyle w:val="NoSpacing"/>
              <w:rPr>
                <w:rFonts w:ascii="Arial Narrow" w:hAnsi="Arial Narrow"/>
                <w:b/>
                <w:i/>
                <w:iCs/>
                <w:color w:val="FFFFFF" w:themeColor="background1"/>
              </w:rPr>
            </w:pPr>
            <w:r w:rsidRPr="007901C4">
              <w:rPr>
                <w:rFonts w:ascii="Arial Narrow" w:hAnsi="Arial Narrow"/>
                <w:b/>
                <w:i/>
                <w:iCs/>
                <w:color w:val="FFFFFF" w:themeColor="background1"/>
              </w:rPr>
              <w:t>Details</w:t>
            </w:r>
          </w:p>
        </w:tc>
        <w:tc>
          <w:tcPr>
            <w:tcW w:w="0" w:type="auto"/>
            <w:shd w:val="clear" w:color="auto" w:fill="1F497D" w:themeFill="text2"/>
          </w:tcPr>
          <w:p w:rsidR="00887C0C" w:rsidRPr="007901C4" w:rsidRDefault="00887C0C" w:rsidP="003435D7">
            <w:pPr>
              <w:pStyle w:val="NoSpacing"/>
              <w:rPr>
                <w:rFonts w:ascii="Arial Narrow" w:hAnsi="Arial Narrow"/>
                <w:b/>
                <w:i/>
                <w:iCs/>
                <w:color w:val="FFFFFF" w:themeColor="background1"/>
              </w:rPr>
            </w:pPr>
            <w:r w:rsidRPr="007901C4">
              <w:rPr>
                <w:rFonts w:ascii="Arial Narrow" w:hAnsi="Arial Narrow"/>
                <w:b/>
                <w:i/>
                <w:iCs/>
                <w:color w:val="FFFFFF" w:themeColor="background1"/>
              </w:rPr>
              <w:t>Quantum</w:t>
            </w: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Andhra Pradesh</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Conveyance allowance is granted to visually impaired and orthopedically handicapped employees for commutation to the place of their duty.</w:t>
            </w:r>
          </w:p>
          <w:p w:rsidR="00887C0C" w:rsidRPr="003435D7" w:rsidRDefault="00887C0C" w:rsidP="003435D7">
            <w:pPr>
              <w:pStyle w:val="NoSpacing"/>
              <w:rPr>
                <w:rFonts w:ascii="Arial Narrow" w:hAnsi="Arial Narrow"/>
              </w:rPr>
            </w:pPr>
          </w:p>
          <w:p w:rsidR="00887C0C" w:rsidRPr="003435D7" w:rsidRDefault="00887C0C" w:rsidP="003435D7">
            <w:pPr>
              <w:pStyle w:val="NoSpacing"/>
              <w:rPr>
                <w:rFonts w:ascii="Arial Narrow" w:hAnsi="Arial Narrow"/>
              </w:rPr>
            </w:pP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10% of the basic pay subject to maximum of Rs.900/- per month.</w:t>
            </w:r>
          </w:p>
          <w:p w:rsidR="00887C0C" w:rsidRPr="003435D7" w:rsidRDefault="00887C0C" w:rsidP="003435D7">
            <w:pPr>
              <w:pStyle w:val="NoSpacing"/>
              <w:rPr>
                <w:rFonts w:ascii="Arial Narrow" w:hAnsi="Arial Narrow"/>
              </w:rPr>
            </w:pP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Bihar</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 xml:space="preserve">Scheme of granting </w:t>
            </w:r>
            <w:proofErr w:type="gramStart"/>
            <w:r w:rsidRPr="003435D7">
              <w:rPr>
                <w:rFonts w:ascii="Arial Narrow" w:hAnsi="Arial Narrow"/>
              </w:rPr>
              <w:t>conveyance  allowance</w:t>
            </w:r>
            <w:proofErr w:type="gramEnd"/>
            <w:r w:rsidRPr="003435D7">
              <w:rPr>
                <w:rFonts w:ascii="Arial Narrow" w:hAnsi="Arial Narrow"/>
              </w:rPr>
              <w:t xml:space="preserve"> to employees who are persons with disabilities as per their salaries.  The </w:t>
            </w:r>
            <w:proofErr w:type="gramStart"/>
            <w:r w:rsidRPr="003435D7">
              <w:rPr>
                <w:rFonts w:ascii="Arial Narrow" w:hAnsi="Arial Narrow"/>
              </w:rPr>
              <w:t>facilities of concession in state transport buses is</w:t>
            </w:r>
            <w:proofErr w:type="gramEnd"/>
            <w:r w:rsidRPr="003435D7">
              <w:rPr>
                <w:rFonts w:ascii="Arial Narrow" w:hAnsi="Arial Narrow"/>
              </w:rPr>
              <w:t xml:space="preserve"> also under active consideration of the State Government.</w:t>
            </w:r>
          </w:p>
          <w:p w:rsidR="00887C0C" w:rsidRPr="003435D7" w:rsidRDefault="00887C0C" w:rsidP="003435D7">
            <w:pPr>
              <w:pStyle w:val="NoSpacing"/>
              <w:rPr>
                <w:rFonts w:ascii="Arial Narrow" w:hAnsi="Arial Narrow"/>
              </w:rPr>
            </w:pP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25/- per month</w:t>
            </w: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Goa</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 xml:space="preserve">Conveyance allowance is provided for government servant </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 xml:space="preserve">5% of basic pay or Rs.100/- whichever </w:t>
            </w:r>
            <w:proofErr w:type="gramStart"/>
            <w:r w:rsidRPr="003435D7">
              <w:rPr>
                <w:rFonts w:ascii="Arial Narrow" w:hAnsi="Arial Narrow"/>
              </w:rPr>
              <w:t>is</w:t>
            </w:r>
            <w:proofErr w:type="gramEnd"/>
            <w:r w:rsidRPr="003435D7">
              <w:rPr>
                <w:rFonts w:ascii="Arial Narrow" w:hAnsi="Arial Narrow"/>
              </w:rPr>
              <w:t xml:space="preserve"> less.</w:t>
            </w:r>
          </w:p>
          <w:p w:rsidR="00887C0C" w:rsidRPr="003435D7" w:rsidRDefault="00887C0C" w:rsidP="003435D7">
            <w:pPr>
              <w:pStyle w:val="NoSpacing"/>
              <w:rPr>
                <w:rFonts w:ascii="Arial Narrow" w:hAnsi="Arial Narrow"/>
              </w:rPr>
            </w:pP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Himachal Pradesh</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 xml:space="preserve">State Govt. is providing conveyance allowance to the Visually Impaired and Orthopedically Impaired Govt. employees. </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Rs.75/- per month.</w:t>
            </w: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Orissa</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 xml:space="preserve">Employees who are persons with visual and locomotor disability </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Rs.75/- per month.</w:t>
            </w:r>
          </w:p>
          <w:p w:rsidR="00887C0C" w:rsidRPr="003435D7" w:rsidRDefault="00887C0C" w:rsidP="003435D7">
            <w:pPr>
              <w:pStyle w:val="NoSpacing"/>
              <w:rPr>
                <w:rFonts w:ascii="Arial Narrow" w:hAnsi="Arial Narrow"/>
              </w:rPr>
            </w:pP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Rajasthan</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Handicapped Government employees</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5% of their pay and Rs.75/- p.m.</w:t>
            </w:r>
          </w:p>
          <w:p w:rsidR="00887C0C" w:rsidRPr="003435D7" w:rsidRDefault="00887C0C" w:rsidP="003435D7">
            <w:pPr>
              <w:pStyle w:val="NoSpacing"/>
              <w:rPr>
                <w:rFonts w:ascii="Arial Narrow" w:hAnsi="Arial Narrow"/>
              </w:rPr>
            </w:pP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Tripura</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The State Government has been granting Conveyance allowance to the Blind &amp; Orthopedically handicapped government employees w. e. f. 1-9-1998.</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Rs.100/- per head per month along with salary</w:t>
            </w: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Uttar Pradesh</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The State Government employees who are handicapped are given conveyance allowance at the following rates</w:t>
            </w:r>
          </w:p>
          <w:p w:rsidR="00887C0C" w:rsidRPr="003435D7" w:rsidRDefault="00887C0C" w:rsidP="003435D7">
            <w:pPr>
              <w:pStyle w:val="NoSpacing"/>
              <w:rPr>
                <w:rFonts w:ascii="Arial Narrow" w:hAnsi="Arial Narrow"/>
              </w:rPr>
            </w:pP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Upto Rs.999/- p.m 30/- p.m</w:t>
            </w:r>
          </w:p>
          <w:p w:rsidR="00887C0C" w:rsidRPr="003435D7" w:rsidRDefault="00887C0C" w:rsidP="003435D7">
            <w:pPr>
              <w:pStyle w:val="NoSpacing"/>
              <w:rPr>
                <w:rFonts w:ascii="Arial Narrow" w:hAnsi="Arial Narrow"/>
              </w:rPr>
            </w:pPr>
            <w:r w:rsidRPr="003435D7">
              <w:rPr>
                <w:rFonts w:ascii="Arial Narrow" w:hAnsi="Arial Narrow"/>
              </w:rPr>
              <w:t>1000 to 1999/-  Rs.50/- p.m</w:t>
            </w:r>
          </w:p>
          <w:p w:rsidR="00887C0C" w:rsidRPr="003435D7" w:rsidRDefault="00887C0C" w:rsidP="003435D7">
            <w:pPr>
              <w:pStyle w:val="NoSpacing"/>
              <w:rPr>
                <w:rFonts w:ascii="Arial Narrow" w:hAnsi="Arial Narrow"/>
              </w:rPr>
            </w:pPr>
            <w:r w:rsidRPr="003435D7">
              <w:rPr>
                <w:rFonts w:ascii="Arial Narrow" w:hAnsi="Arial Narrow"/>
              </w:rPr>
              <w:t>2000/- and above 60/- p.m</w:t>
            </w:r>
          </w:p>
        </w:tc>
      </w:tr>
    </w:tbl>
    <w:p w:rsidR="00887C0C" w:rsidRPr="003435D7" w:rsidRDefault="00887C0C" w:rsidP="003435D7">
      <w:pPr>
        <w:pStyle w:val="NoSpacing"/>
        <w:rPr>
          <w:rFonts w:ascii="Arial Narrow" w:hAnsi="Arial Narrow"/>
          <w:b/>
        </w:rPr>
      </w:pPr>
    </w:p>
    <w:p w:rsidR="007901C4" w:rsidRDefault="007901C4" w:rsidP="003435D7">
      <w:pPr>
        <w:pStyle w:val="NoSpacing"/>
        <w:rPr>
          <w:rFonts w:ascii="Arial Narrow" w:hAnsi="Arial Narrow"/>
          <w:b/>
          <w:bCs/>
        </w:rPr>
      </w:pPr>
    </w:p>
    <w:p w:rsidR="007901C4" w:rsidRDefault="007901C4" w:rsidP="003435D7">
      <w:pPr>
        <w:pStyle w:val="NoSpacing"/>
        <w:rPr>
          <w:rFonts w:ascii="Arial Narrow" w:hAnsi="Arial Narrow"/>
          <w:b/>
          <w:bCs/>
        </w:rPr>
      </w:pPr>
    </w:p>
    <w:p w:rsidR="007901C4" w:rsidRDefault="007901C4" w:rsidP="003435D7">
      <w:pPr>
        <w:pStyle w:val="NoSpacing"/>
        <w:rPr>
          <w:rFonts w:ascii="Arial Narrow" w:hAnsi="Arial Narrow"/>
          <w:b/>
          <w:bCs/>
        </w:rPr>
      </w:pPr>
    </w:p>
    <w:p w:rsidR="007901C4" w:rsidRDefault="007901C4" w:rsidP="003435D7">
      <w:pPr>
        <w:pStyle w:val="NoSpacing"/>
        <w:rPr>
          <w:rFonts w:ascii="Arial Narrow" w:hAnsi="Arial Narrow"/>
          <w:b/>
          <w:bCs/>
        </w:rPr>
      </w:pPr>
    </w:p>
    <w:p w:rsidR="007901C4" w:rsidRDefault="007901C4" w:rsidP="003435D7">
      <w:pPr>
        <w:pStyle w:val="NoSpacing"/>
        <w:rPr>
          <w:rFonts w:ascii="Arial Narrow" w:hAnsi="Arial Narrow"/>
          <w:b/>
          <w:bCs/>
        </w:rPr>
      </w:pPr>
    </w:p>
    <w:p w:rsidR="007901C4" w:rsidRDefault="007901C4" w:rsidP="003435D7">
      <w:pPr>
        <w:pStyle w:val="NoSpacing"/>
        <w:rPr>
          <w:rFonts w:ascii="Arial Narrow" w:hAnsi="Arial Narrow"/>
          <w:b/>
          <w:bCs/>
        </w:rPr>
      </w:pPr>
    </w:p>
    <w:p w:rsidR="003D3912" w:rsidRDefault="003D3912" w:rsidP="003435D7">
      <w:pPr>
        <w:pStyle w:val="NoSpacing"/>
        <w:rPr>
          <w:rFonts w:ascii="Arial Narrow" w:hAnsi="Arial Narrow"/>
          <w:b/>
          <w:bCs/>
        </w:rPr>
      </w:pPr>
    </w:p>
    <w:p w:rsidR="00B764CB" w:rsidRDefault="00B764CB" w:rsidP="003435D7">
      <w:pPr>
        <w:pStyle w:val="NoSpacing"/>
        <w:rPr>
          <w:rFonts w:ascii="Arial Narrow" w:hAnsi="Arial Narrow"/>
          <w:b/>
          <w:bCs/>
        </w:rPr>
      </w:pPr>
    </w:p>
    <w:p w:rsidR="0039200A" w:rsidRDefault="0039200A" w:rsidP="003435D7">
      <w:pPr>
        <w:pStyle w:val="NoSpacing"/>
        <w:rPr>
          <w:rFonts w:ascii="Arial Narrow" w:hAnsi="Arial Narrow"/>
          <w:b/>
          <w:bCs/>
        </w:rPr>
      </w:pPr>
    </w:p>
    <w:p w:rsidR="00887C0C" w:rsidRPr="007901C4" w:rsidRDefault="007901C4" w:rsidP="007901C4">
      <w:pPr>
        <w:pStyle w:val="NoSpacing"/>
        <w:jc w:val="center"/>
        <w:rPr>
          <w:rFonts w:ascii="Bookman Old Style" w:hAnsi="Bookman Old Style"/>
          <w:color w:val="1F497D" w:themeColor="text2"/>
        </w:rPr>
      </w:pPr>
      <w:r w:rsidRPr="007901C4">
        <w:rPr>
          <w:rFonts w:ascii="Bookman Old Style" w:hAnsi="Bookman Old Style"/>
          <w:b/>
          <w:bCs/>
          <w:color w:val="1F497D" w:themeColor="text2"/>
        </w:rPr>
        <w:lastRenderedPageBreak/>
        <w:t xml:space="preserve">Table 20.6 </w:t>
      </w:r>
      <w:r w:rsidR="000647F3">
        <w:rPr>
          <w:rFonts w:ascii="Bookman Old Style" w:hAnsi="Bookman Old Style"/>
          <w:b/>
          <w:bCs/>
          <w:color w:val="1F497D" w:themeColor="text2"/>
        </w:rPr>
        <w:tab/>
      </w:r>
      <w:r w:rsidR="00887C0C" w:rsidRPr="007901C4">
        <w:rPr>
          <w:rFonts w:ascii="Bookman Old Style" w:hAnsi="Bookman Old Style"/>
          <w:b/>
          <w:bCs/>
          <w:color w:val="1F497D" w:themeColor="text2"/>
        </w:rPr>
        <w:t>Bus Concession</w:t>
      </w:r>
    </w:p>
    <w:p w:rsidR="00887C0C" w:rsidRPr="003435D7" w:rsidRDefault="00887C0C" w:rsidP="003435D7">
      <w:pPr>
        <w:pStyle w:val="NoSpacing"/>
        <w:rPr>
          <w:rFonts w:ascii="Arial Narrow" w:hAnsi="Arial Narrow"/>
        </w:rPr>
      </w:pPr>
    </w:p>
    <w:tbl>
      <w:tblPr>
        <w:tblStyle w:val="TableGrid"/>
        <w:tblW w:w="0" w:type="auto"/>
        <w:tblLook w:val="04A0" w:firstRow="1" w:lastRow="0" w:firstColumn="1" w:lastColumn="0" w:noHBand="0" w:noVBand="1"/>
      </w:tblPr>
      <w:tblGrid>
        <w:gridCol w:w="1194"/>
        <w:gridCol w:w="8382"/>
      </w:tblGrid>
      <w:tr w:rsidR="007901C4" w:rsidRPr="003435D7" w:rsidTr="007901C4">
        <w:tc>
          <w:tcPr>
            <w:tcW w:w="0" w:type="auto"/>
            <w:shd w:val="clear" w:color="auto" w:fill="1F497D" w:themeFill="text2"/>
          </w:tcPr>
          <w:p w:rsidR="007901C4" w:rsidRPr="007901C4" w:rsidRDefault="007901C4" w:rsidP="003435D7">
            <w:pPr>
              <w:pStyle w:val="NoSpacing"/>
              <w:rPr>
                <w:rFonts w:ascii="Arial Narrow" w:hAnsi="Arial Narrow"/>
                <w:i/>
                <w:iCs/>
                <w:color w:val="FFFFFF" w:themeColor="background1"/>
              </w:rPr>
            </w:pPr>
            <w:r w:rsidRPr="007901C4">
              <w:rPr>
                <w:rFonts w:ascii="Arial Narrow" w:hAnsi="Arial Narrow"/>
                <w:i/>
                <w:iCs/>
                <w:color w:val="FFFFFF" w:themeColor="background1"/>
              </w:rPr>
              <w:t>State</w:t>
            </w:r>
          </w:p>
        </w:tc>
        <w:tc>
          <w:tcPr>
            <w:tcW w:w="0" w:type="auto"/>
            <w:shd w:val="clear" w:color="auto" w:fill="1F497D" w:themeFill="text2"/>
          </w:tcPr>
          <w:p w:rsidR="007901C4" w:rsidRPr="007901C4" w:rsidRDefault="007901C4" w:rsidP="003435D7">
            <w:pPr>
              <w:pStyle w:val="NoSpacing"/>
              <w:rPr>
                <w:rFonts w:ascii="Arial Narrow" w:hAnsi="Arial Narrow"/>
                <w:i/>
                <w:iCs/>
                <w:color w:val="FFFFFF" w:themeColor="background1"/>
              </w:rPr>
            </w:pPr>
            <w:r w:rsidRPr="007901C4">
              <w:rPr>
                <w:rFonts w:ascii="Arial Narrow" w:hAnsi="Arial Narrow"/>
                <w:i/>
                <w:iCs/>
                <w:color w:val="FFFFFF" w:themeColor="background1"/>
              </w:rPr>
              <w:t>Details</w:t>
            </w: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Goa</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 xml:space="preserve">Free transport in State owned transport corporation </w:t>
            </w:r>
          </w:p>
          <w:p w:rsidR="00887C0C" w:rsidRPr="003435D7" w:rsidRDefault="00887C0C" w:rsidP="003435D7">
            <w:pPr>
              <w:pStyle w:val="NoSpacing"/>
              <w:rPr>
                <w:rFonts w:ascii="Arial Narrow" w:hAnsi="Arial Narrow"/>
              </w:rPr>
            </w:pP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Gujarat</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Free travel for the visually impaired and his helper, hearing and speech impaired for a person with 40% or more disability, for a person with 75% or more disability, 50% concession is forwarded in the travel cost of his helper for persons with 70% or less IQ is entitled to free travel and their helper receive a concession of 50% in travel cost.</w:t>
            </w:r>
          </w:p>
          <w:p w:rsidR="00887C0C" w:rsidRPr="003435D7" w:rsidRDefault="00887C0C" w:rsidP="003435D7">
            <w:pPr>
              <w:pStyle w:val="NoSpacing"/>
              <w:rPr>
                <w:rFonts w:ascii="Arial Narrow" w:hAnsi="Arial Narrow"/>
              </w:rPr>
            </w:pP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Himachal Pradesh</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Free travelling facilities available to the persons with disabilities having disability card in HRTC buses within the State. In addition, free traveling facilities outside the state is available visually impaired persons.</w:t>
            </w:r>
          </w:p>
          <w:p w:rsidR="00887C0C" w:rsidRPr="003435D7" w:rsidRDefault="00887C0C" w:rsidP="003435D7">
            <w:pPr>
              <w:pStyle w:val="NoSpacing"/>
              <w:rPr>
                <w:rFonts w:ascii="Arial Narrow" w:hAnsi="Arial Narrow"/>
              </w:rPr>
            </w:pP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Kerala</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 xml:space="preserve">Travel concession @ 50% of the actual bus fare is given to the hearing impaired person. For 100% visually impaired person life time free pass is given. For Mentally Retarded persons and one accompanying them are given travel concession @ 50% of the actual bus fare. </w:t>
            </w:r>
          </w:p>
          <w:p w:rsidR="00887C0C" w:rsidRPr="003435D7" w:rsidRDefault="00887C0C" w:rsidP="003435D7">
            <w:pPr>
              <w:pStyle w:val="NoSpacing"/>
              <w:rPr>
                <w:rFonts w:ascii="Arial Narrow" w:hAnsi="Arial Narrow"/>
              </w:rPr>
            </w:pP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Orissa</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 xml:space="preserve">Free bus travel given to </w:t>
            </w:r>
            <w:proofErr w:type="gramStart"/>
            <w:r w:rsidRPr="003435D7">
              <w:rPr>
                <w:rFonts w:ascii="Arial Narrow" w:hAnsi="Arial Narrow"/>
              </w:rPr>
              <w:t>orthopedically  handicapped</w:t>
            </w:r>
            <w:proofErr w:type="gramEnd"/>
            <w:r w:rsidRPr="003435D7">
              <w:rPr>
                <w:rFonts w:ascii="Arial Narrow" w:hAnsi="Arial Narrow"/>
              </w:rPr>
              <w:t xml:space="preserve"> and blind persons whose disability  is 50% and above and 50% concession to their escorts.</w:t>
            </w: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Rajasthan</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Free bus travel provided to the persons with disabilities.</w:t>
            </w:r>
          </w:p>
          <w:p w:rsidR="00887C0C" w:rsidRPr="003435D7" w:rsidRDefault="00887C0C" w:rsidP="003435D7">
            <w:pPr>
              <w:pStyle w:val="NoSpacing"/>
              <w:rPr>
                <w:rFonts w:ascii="Arial Narrow" w:hAnsi="Arial Narrow"/>
              </w:rPr>
            </w:pP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Tripura</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 xml:space="preserve">Tripura Road Transport Corporation (TRTC) has accorded approval to sanction full traveling concession benefit to 100% blind persons and 50% </w:t>
            </w:r>
            <w:proofErr w:type="gramStart"/>
            <w:r w:rsidRPr="003435D7">
              <w:rPr>
                <w:rFonts w:ascii="Arial Narrow" w:hAnsi="Arial Narrow"/>
              </w:rPr>
              <w:t>concession  to</w:t>
            </w:r>
            <w:proofErr w:type="gramEnd"/>
            <w:r w:rsidRPr="003435D7">
              <w:rPr>
                <w:rFonts w:ascii="Arial Narrow" w:hAnsi="Arial Narrow"/>
              </w:rPr>
              <w:t xml:space="preserve"> the other category of physically handicapped persons for journey in and outside the State. The persons with disabilities can also have escort with them who is also entitled to have 50% concession in traveling.</w:t>
            </w:r>
          </w:p>
          <w:p w:rsidR="00887C0C" w:rsidRPr="003435D7" w:rsidRDefault="00887C0C" w:rsidP="003435D7">
            <w:pPr>
              <w:pStyle w:val="NoSpacing"/>
              <w:rPr>
                <w:rFonts w:ascii="Arial Narrow" w:hAnsi="Arial Narrow"/>
              </w:rPr>
            </w:pPr>
          </w:p>
        </w:tc>
      </w:tr>
      <w:tr w:rsidR="00887C0C" w:rsidRPr="003435D7" w:rsidTr="001439DF">
        <w:tc>
          <w:tcPr>
            <w:tcW w:w="0" w:type="auto"/>
          </w:tcPr>
          <w:p w:rsidR="00887C0C" w:rsidRPr="003435D7" w:rsidRDefault="00887C0C" w:rsidP="003435D7">
            <w:pPr>
              <w:pStyle w:val="NoSpacing"/>
              <w:rPr>
                <w:rFonts w:ascii="Arial Narrow" w:hAnsi="Arial Narrow"/>
              </w:rPr>
            </w:pPr>
            <w:r w:rsidRPr="003435D7">
              <w:rPr>
                <w:rFonts w:ascii="Arial Narrow" w:hAnsi="Arial Narrow"/>
              </w:rPr>
              <w:t>Uttar Pradesh</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 xml:space="preserve">There is a proposal to provide free traveling to handicapped person in UPSRTC buses upto a distance of 10000 kms in one calendar year. Government of UP have already allocated Rs.9.19 lakhs for this purpose in this current financial year. </w:t>
            </w:r>
          </w:p>
          <w:p w:rsidR="00887C0C" w:rsidRPr="003435D7" w:rsidRDefault="00887C0C" w:rsidP="003435D7">
            <w:pPr>
              <w:pStyle w:val="NoSpacing"/>
              <w:rPr>
                <w:rFonts w:ascii="Arial Narrow" w:hAnsi="Arial Narrow"/>
              </w:rPr>
            </w:pPr>
          </w:p>
        </w:tc>
      </w:tr>
    </w:tbl>
    <w:p w:rsidR="00887C0C" w:rsidRPr="003435D7" w:rsidRDefault="00887C0C" w:rsidP="003435D7">
      <w:pPr>
        <w:pStyle w:val="NoSpacing"/>
        <w:rPr>
          <w:rFonts w:ascii="Arial Narrow" w:hAnsi="Arial Narrow"/>
        </w:rPr>
      </w:pPr>
    </w:p>
    <w:p w:rsidR="00887C0C" w:rsidRPr="007901C4" w:rsidRDefault="00E16940" w:rsidP="007901C4">
      <w:pPr>
        <w:pStyle w:val="NoSpacing"/>
        <w:jc w:val="center"/>
        <w:rPr>
          <w:rFonts w:ascii="Bookman Old Style" w:hAnsi="Bookman Old Style"/>
          <w:b/>
          <w:color w:val="1F497D" w:themeColor="text2"/>
        </w:rPr>
      </w:pPr>
      <w:r w:rsidRPr="007901C4">
        <w:rPr>
          <w:rFonts w:ascii="Bookman Old Style" w:hAnsi="Bookman Old Style"/>
          <w:b/>
          <w:color w:val="1F497D" w:themeColor="text2"/>
        </w:rPr>
        <w:t>Table 20.7</w:t>
      </w:r>
      <w:r w:rsidR="000647F3">
        <w:rPr>
          <w:rFonts w:ascii="Bookman Old Style" w:hAnsi="Bookman Old Style"/>
          <w:b/>
          <w:color w:val="1F497D" w:themeColor="text2"/>
        </w:rPr>
        <w:tab/>
      </w:r>
      <w:r w:rsidRPr="007901C4">
        <w:rPr>
          <w:rFonts w:ascii="Bookman Old Style" w:hAnsi="Bookman Old Style"/>
          <w:b/>
          <w:color w:val="1F497D" w:themeColor="text2"/>
        </w:rPr>
        <w:t xml:space="preserve"> </w:t>
      </w:r>
      <w:r w:rsidR="00887C0C" w:rsidRPr="007901C4">
        <w:rPr>
          <w:rFonts w:ascii="Bookman Old Style" w:hAnsi="Bookman Old Style"/>
          <w:b/>
          <w:color w:val="1F497D" w:themeColor="text2"/>
        </w:rPr>
        <w:t>Petrol/Diesel Subsidy to Persons with Disabilities</w:t>
      </w:r>
    </w:p>
    <w:p w:rsidR="007901C4" w:rsidRPr="003435D7" w:rsidRDefault="007901C4" w:rsidP="003435D7">
      <w:pPr>
        <w:pStyle w:val="NoSpacing"/>
        <w:rPr>
          <w:rFonts w:ascii="Arial Narrow" w:hAnsi="Arial Narrow"/>
          <w:b/>
        </w:rPr>
      </w:pPr>
    </w:p>
    <w:tbl>
      <w:tblPr>
        <w:tblStyle w:val="TableGrid"/>
        <w:tblW w:w="0" w:type="auto"/>
        <w:tblLook w:val="04A0" w:firstRow="1" w:lastRow="0" w:firstColumn="1" w:lastColumn="0" w:noHBand="0" w:noVBand="1"/>
      </w:tblPr>
      <w:tblGrid>
        <w:gridCol w:w="1338"/>
        <w:gridCol w:w="8238"/>
      </w:tblGrid>
      <w:tr w:rsidR="00887C0C" w:rsidRPr="003435D7" w:rsidTr="007901C4">
        <w:tc>
          <w:tcPr>
            <w:tcW w:w="0" w:type="auto"/>
            <w:shd w:val="clear" w:color="auto" w:fill="1F497D" w:themeFill="text2"/>
          </w:tcPr>
          <w:p w:rsidR="00887C0C" w:rsidRPr="007901C4" w:rsidRDefault="00887C0C" w:rsidP="003435D7">
            <w:pPr>
              <w:pStyle w:val="NoSpacing"/>
              <w:rPr>
                <w:rFonts w:ascii="Arial Narrow" w:hAnsi="Arial Narrow"/>
                <w:b/>
                <w:i/>
                <w:iCs/>
                <w:color w:val="FFFFFF" w:themeColor="background1"/>
              </w:rPr>
            </w:pPr>
            <w:r w:rsidRPr="007901C4">
              <w:rPr>
                <w:rFonts w:ascii="Arial Narrow" w:hAnsi="Arial Narrow"/>
                <w:b/>
                <w:i/>
                <w:iCs/>
                <w:color w:val="FFFFFF" w:themeColor="background1"/>
              </w:rPr>
              <w:t>State</w:t>
            </w:r>
          </w:p>
        </w:tc>
        <w:tc>
          <w:tcPr>
            <w:tcW w:w="0" w:type="auto"/>
            <w:shd w:val="clear" w:color="auto" w:fill="1F497D" w:themeFill="text2"/>
          </w:tcPr>
          <w:p w:rsidR="00887C0C" w:rsidRPr="007901C4" w:rsidRDefault="00887C0C" w:rsidP="003435D7">
            <w:pPr>
              <w:pStyle w:val="NoSpacing"/>
              <w:rPr>
                <w:rFonts w:ascii="Arial Narrow" w:hAnsi="Arial Narrow"/>
                <w:b/>
                <w:i/>
                <w:iCs/>
                <w:color w:val="FFFFFF" w:themeColor="background1"/>
              </w:rPr>
            </w:pPr>
            <w:r w:rsidRPr="007901C4">
              <w:rPr>
                <w:rFonts w:ascii="Arial Narrow" w:hAnsi="Arial Narrow"/>
                <w:b/>
                <w:i/>
                <w:iCs/>
                <w:color w:val="FFFFFF" w:themeColor="background1"/>
              </w:rPr>
              <w:t>Details</w:t>
            </w:r>
          </w:p>
        </w:tc>
      </w:tr>
      <w:tr w:rsidR="00887C0C" w:rsidRPr="003435D7" w:rsidTr="001439DF">
        <w:tc>
          <w:tcPr>
            <w:tcW w:w="0" w:type="auto"/>
          </w:tcPr>
          <w:p w:rsidR="00887C0C" w:rsidRPr="003435D7" w:rsidRDefault="00887C0C" w:rsidP="003435D7">
            <w:pPr>
              <w:pStyle w:val="NoSpacing"/>
              <w:rPr>
                <w:rFonts w:ascii="Arial Narrow" w:hAnsi="Arial Narrow"/>
                <w:b/>
              </w:rPr>
            </w:pPr>
            <w:r w:rsidRPr="003435D7">
              <w:rPr>
                <w:rFonts w:ascii="Arial Narrow" w:hAnsi="Arial Narrow"/>
                <w:b/>
              </w:rPr>
              <w:t>Andhra Pradesh</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 xml:space="preserve">Persons with disabilities who are owners of motorized vehicles having an income upto Rs.24,000/- per annum are sanctioned 50% subsidy on actual expenditure of petrol or diesel to the extent of 15 litres for 2 horse power vehicles  and 25 litres for more than 2 horse power vehicles for commutation. </w:t>
            </w:r>
          </w:p>
          <w:p w:rsidR="00887C0C" w:rsidRPr="003435D7" w:rsidRDefault="00887C0C" w:rsidP="003435D7">
            <w:pPr>
              <w:pStyle w:val="NoSpacing"/>
              <w:rPr>
                <w:rFonts w:ascii="Arial Narrow" w:hAnsi="Arial Narrow"/>
                <w:b/>
              </w:rPr>
            </w:pPr>
          </w:p>
        </w:tc>
      </w:tr>
      <w:tr w:rsidR="00887C0C" w:rsidRPr="003435D7" w:rsidTr="001439DF">
        <w:tc>
          <w:tcPr>
            <w:tcW w:w="0" w:type="auto"/>
          </w:tcPr>
          <w:p w:rsidR="00887C0C" w:rsidRPr="003435D7" w:rsidRDefault="00887C0C" w:rsidP="003435D7">
            <w:pPr>
              <w:pStyle w:val="NoSpacing"/>
              <w:rPr>
                <w:rFonts w:ascii="Arial Narrow" w:hAnsi="Arial Narrow"/>
                <w:b/>
              </w:rPr>
            </w:pPr>
            <w:r w:rsidRPr="003435D7">
              <w:rPr>
                <w:rFonts w:ascii="Arial Narrow" w:hAnsi="Arial Narrow"/>
                <w:b/>
              </w:rPr>
              <w:t>Goa</w:t>
            </w:r>
          </w:p>
        </w:tc>
        <w:tc>
          <w:tcPr>
            <w:tcW w:w="0" w:type="auto"/>
          </w:tcPr>
          <w:p w:rsidR="00887C0C" w:rsidRPr="003435D7" w:rsidRDefault="00887C0C" w:rsidP="003435D7">
            <w:pPr>
              <w:pStyle w:val="NoSpacing"/>
              <w:rPr>
                <w:rFonts w:ascii="Arial Narrow" w:hAnsi="Arial Narrow"/>
                <w:b/>
              </w:rPr>
            </w:pPr>
            <w:r w:rsidRPr="003435D7">
              <w:rPr>
                <w:rFonts w:ascii="Arial Narrow" w:hAnsi="Arial Narrow"/>
              </w:rPr>
              <w:t>50% subsidy on 15 ltrs or petrol/diesel to assist the person with disability to use to vehicle to place of work.</w:t>
            </w:r>
          </w:p>
        </w:tc>
      </w:tr>
      <w:tr w:rsidR="00887C0C" w:rsidRPr="003435D7" w:rsidTr="001439DF">
        <w:tc>
          <w:tcPr>
            <w:tcW w:w="0" w:type="auto"/>
          </w:tcPr>
          <w:p w:rsidR="00887C0C" w:rsidRPr="003435D7" w:rsidRDefault="00887C0C" w:rsidP="003435D7">
            <w:pPr>
              <w:pStyle w:val="NoSpacing"/>
              <w:rPr>
                <w:rFonts w:ascii="Arial Narrow" w:hAnsi="Arial Narrow"/>
                <w:b/>
              </w:rPr>
            </w:pPr>
            <w:r w:rsidRPr="003435D7">
              <w:rPr>
                <w:rFonts w:ascii="Arial Narrow" w:hAnsi="Arial Narrow"/>
                <w:b/>
              </w:rPr>
              <w:t>Chandigarh</w:t>
            </w:r>
          </w:p>
        </w:tc>
        <w:tc>
          <w:tcPr>
            <w:tcW w:w="0" w:type="auto"/>
          </w:tcPr>
          <w:p w:rsidR="00887C0C" w:rsidRPr="003435D7" w:rsidRDefault="00887C0C" w:rsidP="003435D7">
            <w:pPr>
              <w:pStyle w:val="NoSpacing"/>
              <w:rPr>
                <w:rFonts w:ascii="Arial Narrow" w:hAnsi="Arial Narrow"/>
              </w:rPr>
            </w:pPr>
            <w:r w:rsidRPr="003435D7">
              <w:rPr>
                <w:rFonts w:ascii="Arial Narrow" w:hAnsi="Arial Narrow"/>
              </w:rPr>
              <w:t>Person with disability using motorized vehicle is entitled to 50% subsidy on actual expenditure on purchase of petrol/diesel having income upto Rs.2</w:t>
            </w:r>
            <w:proofErr w:type="gramStart"/>
            <w:r w:rsidRPr="003435D7">
              <w:rPr>
                <w:rFonts w:ascii="Arial Narrow" w:hAnsi="Arial Narrow"/>
              </w:rPr>
              <w:t>,500</w:t>
            </w:r>
            <w:proofErr w:type="gramEnd"/>
            <w:r w:rsidRPr="003435D7">
              <w:rPr>
                <w:rFonts w:ascii="Arial Narrow" w:hAnsi="Arial Narrow"/>
              </w:rPr>
              <w:t xml:space="preserve"> from all sources; provided no conveyance allowance is availed.  </w:t>
            </w:r>
          </w:p>
        </w:tc>
      </w:tr>
    </w:tbl>
    <w:p w:rsidR="007901C4" w:rsidRDefault="006D686B" w:rsidP="006D686B">
      <w:pPr>
        <w:jc w:val="both"/>
        <w:rPr>
          <w:rFonts w:ascii="Bookman Old Style" w:hAnsi="Bookman Old Style"/>
          <w:b/>
        </w:rPr>
      </w:pPr>
      <w:r w:rsidRPr="00D10365">
        <w:rPr>
          <w:rFonts w:ascii="Bookman Old Style" w:hAnsi="Bookman Old Style"/>
        </w:rPr>
        <w:br/>
      </w:r>
    </w:p>
    <w:p w:rsidR="007901C4" w:rsidRDefault="007901C4" w:rsidP="006D686B">
      <w:pPr>
        <w:jc w:val="both"/>
        <w:rPr>
          <w:rFonts w:ascii="Bookman Old Style" w:hAnsi="Bookman Old Style"/>
          <w:b/>
        </w:rPr>
      </w:pPr>
    </w:p>
    <w:p w:rsidR="006D686B" w:rsidRPr="00D10365" w:rsidRDefault="006D686B" w:rsidP="006D686B">
      <w:pPr>
        <w:jc w:val="both"/>
        <w:rPr>
          <w:rFonts w:ascii="Bookman Old Style" w:hAnsi="Bookman Old Style"/>
          <w:b/>
        </w:rPr>
      </w:pPr>
      <w:r w:rsidRPr="00D10365">
        <w:rPr>
          <w:rFonts w:ascii="Bookman Old Style" w:hAnsi="Bookman Old Style"/>
          <w:b/>
        </w:rPr>
        <w:lastRenderedPageBreak/>
        <w:t xml:space="preserve">BY AIR </w:t>
      </w:r>
    </w:p>
    <w:p w:rsidR="006D686B" w:rsidRPr="00D10365" w:rsidRDefault="006D686B" w:rsidP="00FA40AA">
      <w:pPr>
        <w:pStyle w:val="Heading3"/>
        <w:numPr>
          <w:ilvl w:val="1"/>
          <w:numId w:val="68"/>
        </w:numPr>
        <w:ind w:left="720" w:hanging="720"/>
        <w:jc w:val="both"/>
        <w:rPr>
          <w:rFonts w:ascii="Bookman Old Style" w:hAnsi="Bookman Old Style"/>
          <w:sz w:val="22"/>
          <w:szCs w:val="22"/>
        </w:rPr>
      </w:pPr>
      <w:r w:rsidRPr="00D10365">
        <w:rPr>
          <w:rFonts w:ascii="Bookman Old Style" w:hAnsi="Bookman Old Style"/>
          <w:sz w:val="22"/>
          <w:szCs w:val="22"/>
        </w:rPr>
        <w:t xml:space="preserve">Blind Person: </w:t>
      </w:r>
      <w:r w:rsidRPr="00D10365">
        <w:rPr>
          <w:rFonts w:ascii="Bookman Old Style" w:eastAsia="Calibri" w:hAnsi="Bookman Old Style"/>
          <w:b w:val="0"/>
          <w:bCs w:val="0"/>
          <w:sz w:val="22"/>
          <w:szCs w:val="22"/>
          <w:lang w:val="en-US" w:eastAsia="en-US"/>
        </w:rPr>
        <w:t xml:space="preserve">The Indian Airlines Corporation </w:t>
      </w:r>
      <w:r w:rsidR="007901C4">
        <w:rPr>
          <w:rFonts w:ascii="Bookman Old Style" w:eastAsia="Calibri" w:hAnsi="Bookman Old Style"/>
          <w:b w:val="0"/>
          <w:bCs w:val="0"/>
          <w:sz w:val="22"/>
          <w:szCs w:val="22"/>
          <w:lang w:val="en-US" w:eastAsia="en-US"/>
        </w:rPr>
        <w:t xml:space="preserve">allows 50% concessional fare to </w:t>
      </w:r>
      <w:r w:rsidRPr="00D10365">
        <w:rPr>
          <w:rFonts w:ascii="Bookman Old Style" w:eastAsia="Calibri" w:hAnsi="Bookman Old Style"/>
          <w:b w:val="0"/>
          <w:bCs w:val="0"/>
          <w:sz w:val="22"/>
          <w:szCs w:val="22"/>
          <w:lang w:val="en-US" w:eastAsia="en-US"/>
        </w:rPr>
        <w:t>Blind persons or single journey or single fare for round trip journey on all domestic flights.</w:t>
      </w:r>
    </w:p>
    <w:p w:rsidR="006D686B" w:rsidRPr="00D10365" w:rsidRDefault="00E16940" w:rsidP="006D686B">
      <w:pPr>
        <w:spacing w:before="100" w:beforeAutospacing="1" w:after="100" w:afterAutospacing="1"/>
        <w:ind w:left="720" w:hanging="720"/>
        <w:jc w:val="both"/>
        <w:rPr>
          <w:rStyle w:val="CommentReference"/>
          <w:rFonts w:ascii="Bookman Old Style" w:hAnsi="Bookman Old Style"/>
          <w:sz w:val="22"/>
          <w:szCs w:val="22"/>
          <w:lang w:val="en-IN"/>
        </w:rPr>
      </w:pPr>
      <w:r w:rsidRPr="007901C4">
        <w:rPr>
          <w:rFonts w:ascii="Bookman Old Style" w:hAnsi="Bookman Old Style"/>
          <w:b/>
          <w:bCs/>
        </w:rPr>
        <w:t>20</w:t>
      </w:r>
      <w:r w:rsidR="006D686B" w:rsidRPr="007901C4">
        <w:rPr>
          <w:rFonts w:ascii="Bookman Old Style" w:hAnsi="Bookman Old Style"/>
          <w:b/>
          <w:bCs/>
        </w:rPr>
        <w:t>.9</w:t>
      </w:r>
      <w:r w:rsidR="006D686B" w:rsidRPr="00D10365">
        <w:rPr>
          <w:rFonts w:ascii="Bookman Old Style" w:hAnsi="Bookman Old Style"/>
        </w:rPr>
        <w:tab/>
        <w:t>Also u</w:t>
      </w:r>
      <w:r w:rsidR="006D686B" w:rsidRPr="00D10365">
        <w:rPr>
          <w:rFonts w:ascii="Bookman Old Style" w:hAnsi="Bookman Old Style"/>
          <w:lang w:val="en-IN"/>
        </w:rPr>
        <w:t xml:space="preserve">nder the G.O.Ms.No.108, the </w:t>
      </w:r>
      <w:proofErr w:type="gramStart"/>
      <w:r w:rsidR="006D686B" w:rsidRPr="00D10365">
        <w:rPr>
          <w:rFonts w:ascii="Bookman Old Style" w:hAnsi="Bookman Old Style"/>
          <w:lang w:val="en-IN"/>
        </w:rPr>
        <w:t>government of India have</w:t>
      </w:r>
      <w:proofErr w:type="gramEnd"/>
      <w:r w:rsidR="006D686B" w:rsidRPr="00D10365">
        <w:rPr>
          <w:rFonts w:ascii="Bookman Old Style" w:hAnsi="Bookman Old Style"/>
          <w:lang w:val="en-IN"/>
        </w:rPr>
        <w:t xml:space="preserve"> issued orders to grant a conveyance allowance at 10% of the basic pay subject to a maximum of Rs.900 per month to their blind and orthopedically handicapped employees for going to and coming from the place of their duty, subject to certain conditions stipulated therein</w:t>
      </w:r>
      <w:r w:rsidR="006D686B" w:rsidRPr="00D10365">
        <w:rPr>
          <w:rStyle w:val="CommentReference"/>
          <w:rFonts w:ascii="Bookman Old Style" w:hAnsi="Bookman Old Style"/>
          <w:sz w:val="22"/>
          <w:szCs w:val="22"/>
          <w:lang w:val="en-IN"/>
        </w:rPr>
        <w:t>.</w:t>
      </w:r>
    </w:p>
    <w:p w:rsidR="006D686B" w:rsidRPr="00D10365" w:rsidRDefault="00E16940" w:rsidP="007901C4">
      <w:pPr>
        <w:spacing w:before="100" w:beforeAutospacing="1" w:after="100" w:afterAutospacing="1"/>
        <w:ind w:left="900" w:hanging="900"/>
        <w:jc w:val="both"/>
        <w:rPr>
          <w:rFonts w:ascii="Bookman Old Style" w:hAnsi="Bookman Old Style"/>
        </w:rPr>
      </w:pPr>
      <w:r w:rsidRPr="007901C4">
        <w:rPr>
          <w:rFonts w:ascii="Bookman Old Style" w:eastAsiaTheme="minorHAnsi" w:hAnsi="Bookman Old Style"/>
          <w:b/>
          <w:bCs/>
          <w:lang w:val="en-IN"/>
        </w:rPr>
        <w:t>20</w:t>
      </w:r>
      <w:r w:rsidR="006D686B" w:rsidRPr="007901C4">
        <w:rPr>
          <w:rFonts w:ascii="Bookman Old Style" w:eastAsiaTheme="minorHAnsi" w:hAnsi="Bookman Old Style"/>
          <w:b/>
          <w:bCs/>
          <w:lang w:val="en-IN"/>
        </w:rPr>
        <w:t>.10</w:t>
      </w:r>
      <w:r w:rsidR="006D686B" w:rsidRPr="00D10365">
        <w:rPr>
          <w:rFonts w:ascii="Bookman Old Style" w:eastAsiaTheme="minorHAnsi" w:hAnsi="Bookman Old Style"/>
          <w:lang w:val="en-IN"/>
        </w:rPr>
        <w:tab/>
        <w:t>Disabled persons who are owners of motorized vehicles and having an income up to Rs.24</w:t>
      </w:r>
      <w:proofErr w:type="gramStart"/>
      <w:r w:rsidR="006D686B" w:rsidRPr="00D10365">
        <w:rPr>
          <w:rFonts w:ascii="Bookman Old Style" w:eastAsiaTheme="minorHAnsi" w:hAnsi="Bookman Old Style"/>
          <w:lang w:val="en-IN"/>
        </w:rPr>
        <w:t>,000</w:t>
      </w:r>
      <w:proofErr w:type="gramEnd"/>
      <w:r w:rsidR="006D686B" w:rsidRPr="00D10365">
        <w:rPr>
          <w:rFonts w:ascii="Bookman Old Style" w:eastAsiaTheme="minorHAnsi" w:hAnsi="Bookman Old Style"/>
          <w:lang w:val="en-IN"/>
        </w:rPr>
        <w:t xml:space="preserve"> per annum are sanctioned 50%subsidy on actual expenditure on purchase of petrol/diesel to an extent of 15 litres for 2 horse power vehicles and 25ltrs for more than 2 horse power vehicles to go to the place of duty and back to their residence.</w:t>
      </w:r>
    </w:p>
    <w:p w:rsidR="006D686B" w:rsidRPr="00D10365" w:rsidRDefault="00E16940" w:rsidP="007901C4">
      <w:pPr>
        <w:autoSpaceDE w:val="0"/>
        <w:autoSpaceDN w:val="0"/>
        <w:adjustRightInd w:val="0"/>
        <w:ind w:left="1080" w:hanging="1080"/>
        <w:jc w:val="both"/>
        <w:rPr>
          <w:rFonts w:ascii="Bookman Old Style" w:eastAsia="Times New Roman" w:hAnsi="Bookman Old Style"/>
          <w:b/>
          <w:color w:val="000000" w:themeColor="text1"/>
        </w:rPr>
      </w:pPr>
      <w:r>
        <w:rPr>
          <w:rFonts w:ascii="Bookman Old Style" w:eastAsia="Times New Roman" w:hAnsi="Bookman Old Style"/>
          <w:b/>
          <w:color w:val="000000" w:themeColor="text1"/>
        </w:rPr>
        <w:t>20</w:t>
      </w:r>
      <w:r w:rsidR="006D686B" w:rsidRPr="00D10365">
        <w:rPr>
          <w:rFonts w:ascii="Bookman Old Style" w:eastAsia="Times New Roman" w:hAnsi="Bookman Old Style"/>
          <w:b/>
          <w:color w:val="000000" w:themeColor="text1"/>
        </w:rPr>
        <w:t xml:space="preserve">.11(b) </w:t>
      </w:r>
      <w:r w:rsidR="007901C4">
        <w:rPr>
          <w:rFonts w:ascii="Bookman Old Style" w:eastAsia="Times New Roman" w:hAnsi="Bookman Old Style"/>
          <w:b/>
          <w:color w:val="000000" w:themeColor="text1"/>
        </w:rPr>
        <w:tab/>
      </w:r>
      <w:r w:rsidR="006D686B" w:rsidRPr="00D10365">
        <w:rPr>
          <w:rFonts w:ascii="Bookman Old Style" w:eastAsia="Times New Roman" w:hAnsi="Bookman Old Style"/>
          <w:b/>
          <w:color w:val="000000" w:themeColor="text1"/>
        </w:rPr>
        <w:t xml:space="preserve">Facilitating access by persons with disabilities to quality mobility aids, devices, assistive technologies and forms of live assistance and intermediaries, including by making them available at affordable cost; </w:t>
      </w:r>
    </w:p>
    <w:p w:rsidR="006D686B" w:rsidRPr="00D10365" w:rsidRDefault="00E16940" w:rsidP="007901C4">
      <w:pPr>
        <w:ind w:left="900" w:hanging="900"/>
        <w:jc w:val="both"/>
        <w:rPr>
          <w:rFonts w:ascii="Bookman Old Style" w:hAnsi="Bookman Old Style" w:cs="Calibri"/>
          <w:color w:val="000000" w:themeColor="text1"/>
        </w:rPr>
      </w:pPr>
      <w:r w:rsidRPr="007901C4">
        <w:rPr>
          <w:rFonts w:ascii="Bookman Old Style" w:eastAsia="Times New Roman" w:hAnsi="Bookman Old Style" w:cs="Calibri"/>
          <w:b/>
          <w:bCs/>
          <w:color w:val="000000" w:themeColor="text1"/>
          <w:lang w:val="en-GB" w:eastAsia="en-GB"/>
        </w:rPr>
        <w:t>20</w:t>
      </w:r>
      <w:r w:rsidR="006D686B" w:rsidRPr="007901C4">
        <w:rPr>
          <w:rFonts w:ascii="Bookman Old Style" w:eastAsia="Times New Roman" w:hAnsi="Bookman Old Style" w:cs="Calibri"/>
          <w:b/>
          <w:bCs/>
          <w:color w:val="000000" w:themeColor="text1"/>
          <w:lang w:val="en-GB" w:eastAsia="en-GB"/>
        </w:rPr>
        <w:t>.12</w:t>
      </w:r>
      <w:r w:rsidR="006D686B" w:rsidRPr="00D10365">
        <w:rPr>
          <w:rFonts w:ascii="Bookman Old Style" w:eastAsia="Times New Roman" w:hAnsi="Bookman Old Style" w:cs="Calibri"/>
          <w:color w:val="000000" w:themeColor="text1"/>
          <w:lang w:val="en-GB" w:eastAsia="en-GB"/>
        </w:rPr>
        <w:tab/>
        <w:t xml:space="preserve">Government of India has established </w:t>
      </w:r>
      <w:r w:rsidR="006D686B" w:rsidRPr="00D10365">
        <w:rPr>
          <w:rFonts w:ascii="Bookman Old Style" w:hAnsi="Bookman Old Style" w:cs="Calibri"/>
          <w:smallCaps/>
          <w:color w:val="000000" w:themeColor="text1"/>
        </w:rPr>
        <w:t xml:space="preserve">Artificial Limbs Manufacturing Corporation of India (ALIMCO) </w:t>
      </w:r>
      <w:r w:rsidR="006D686B" w:rsidRPr="00D10365">
        <w:rPr>
          <w:rFonts w:ascii="Bookman Old Style" w:hAnsi="Bookman Old Style" w:cs="Calibri"/>
          <w:color w:val="000000" w:themeColor="text1"/>
        </w:rPr>
        <w:t xml:space="preserve">Their motto is “Restoration of Dignity.”  It is an ISO 9001:2000 certified company and most of its 355 products bear the ISI mark. </w:t>
      </w:r>
      <w:proofErr w:type="gramStart"/>
      <w:r w:rsidR="006D686B" w:rsidRPr="00D10365">
        <w:rPr>
          <w:rFonts w:ascii="Bookman Old Style" w:hAnsi="Bookman Old Style" w:cs="Calibri"/>
          <w:color w:val="000000" w:themeColor="text1"/>
        </w:rPr>
        <w:t>It  is</w:t>
      </w:r>
      <w:proofErr w:type="gramEnd"/>
      <w:r w:rsidR="006D686B" w:rsidRPr="00D10365">
        <w:rPr>
          <w:rFonts w:ascii="Bookman Old Style" w:hAnsi="Bookman Old Style" w:cs="Calibri"/>
          <w:color w:val="000000" w:themeColor="text1"/>
        </w:rPr>
        <w:t xml:space="preserve"> reputed to be the “largest manufacturing organization of artificial limbs and rehabilitation aids in whole of South Asia &amp; Africa.</w:t>
      </w:r>
    </w:p>
    <w:p w:rsidR="006D686B" w:rsidRPr="00D10365" w:rsidRDefault="00E16940" w:rsidP="007901C4">
      <w:pPr>
        <w:ind w:left="900" w:hanging="900"/>
        <w:jc w:val="both"/>
        <w:rPr>
          <w:rFonts w:ascii="Bookman Old Style" w:hAnsi="Bookman Old Style" w:cs="Calibri"/>
          <w:color w:val="000000" w:themeColor="text1"/>
        </w:rPr>
      </w:pPr>
      <w:r w:rsidRPr="007901C4">
        <w:rPr>
          <w:rFonts w:ascii="Bookman Old Style" w:hAnsi="Bookman Old Style" w:cs="Calibri"/>
          <w:b/>
          <w:bCs/>
          <w:color w:val="000000" w:themeColor="text1"/>
        </w:rPr>
        <w:t>20</w:t>
      </w:r>
      <w:r w:rsidR="006D686B" w:rsidRPr="007901C4">
        <w:rPr>
          <w:rFonts w:ascii="Bookman Old Style" w:hAnsi="Bookman Old Style" w:cs="Calibri"/>
          <w:b/>
          <w:bCs/>
          <w:color w:val="000000" w:themeColor="text1"/>
        </w:rPr>
        <w:t>.13</w:t>
      </w:r>
      <w:r w:rsidR="006D686B" w:rsidRPr="00D10365">
        <w:rPr>
          <w:rFonts w:ascii="Bookman Old Style" w:hAnsi="Bookman Old Style" w:cs="Calibri"/>
          <w:color w:val="000000" w:themeColor="text1"/>
        </w:rPr>
        <w:tab/>
        <w:t>Products priced as low as Rs.21 for a button prosthetic to as high as Rs.28</w:t>
      </w:r>
      <w:proofErr w:type="gramStart"/>
      <w:r w:rsidR="006D686B" w:rsidRPr="00D10365">
        <w:rPr>
          <w:rFonts w:ascii="Bookman Old Style" w:hAnsi="Bookman Old Style" w:cs="Calibri"/>
          <w:color w:val="000000" w:themeColor="text1"/>
        </w:rPr>
        <w:t>,240</w:t>
      </w:r>
      <w:proofErr w:type="gramEnd"/>
      <w:r w:rsidR="006D686B" w:rsidRPr="00D10365">
        <w:rPr>
          <w:rFonts w:ascii="Bookman Old Style" w:hAnsi="Bookman Old Style" w:cs="Calibri"/>
          <w:color w:val="000000" w:themeColor="text1"/>
        </w:rPr>
        <w:t xml:space="preserve"> for a motorized tricycle, the products they sell are affordable to the common man. It manufactures products which aid people with orthopedic, visual and hearing disability. For the people with orthopedic disability, it has categorized its products into two categories: rehabilitation aids and mobility aids. Rehabilitation aids cover orthotic and prosthetic appliances for upper &amp; lower extremities, spinal braces, cervical collars and traction kits. Mobility aids range from wheel chairs and tri wheelers to crutches and walking sticks.</w:t>
      </w:r>
    </w:p>
    <w:p w:rsidR="006D686B" w:rsidRPr="00D10365" w:rsidRDefault="006D686B" w:rsidP="00FA40AA">
      <w:pPr>
        <w:pStyle w:val="ListParagraph"/>
        <w:numPr>
          <w:ilvl w:val="0"/>
          <w:numId w:val="18"/>
        </w:numPr>
        <w:jc w:val="both"/>
        <w:rPr>
          <w:rFonts w:ascii="Bookman Old Style" w:hAnsi="Bookman Old Style" w:cs="Calibri"/>
          <w:color w:val="000000" w:themeColor="text1"/>
        </w:rPr>
      </w:pPr>
      <w:r w:rsidRPr="00D10365">
        <w:rPr>
          <w:rFonts w:ascii="Bookman Old Style" w:hAnsi="Bookman Old Style" w:cs="Calibri"/>
          <w:color w:val="000000" w:themeColor="text1"/>
        </w:rPr>
        <w:t>For the persons with visual disability, it manufactures Braille slates, folding canes and Braille shorthand machines.</w:t>
      </w:r>
    </w:p>
    <w:p w:rsidR="006D686B" w:rsidRPr="00D10365" w:rsidRDefault="006D686B" w:rsidP="00FA40AA">
      <w:pPr>
        <w:pStyle w:val="ListParagraph"/>
        <w:numPr>
          <w:ilvl w:val="0"/>
          <w:numId w:val="18"/>
        </w:numPr>
        <w:jc w:val="both"/>
        <w:rPr>
          <w:rFonts w:ascii="Bookman Old Style" w:hAnsi="Bookman Old Style" w:cs="Calibri"/>
          <w:color w:val="000000" w:themeColor="text1"/>
        </w:rPr>
      </w:pPr>
      <w:r w:rsidRPr="00D10365">
        <w:rPr>
          <w:rFonts w:ascii="Bookman Old Style" w:hAnsi="Bookman Old Style" w:cs="Calibri"/>
          <w:color w:val="000000" w:themeColor="text1"/>
        </w:rPr>
        <w:t>For persons with hearing disability it provides hearings aids of two kinds: pocket type hearing aid and digital type behind the ear (BTE) hearing aid.</w:t>
      </w:r>
    </w:p>
    <w:p w:rsidR="006D686B" w:rsidRPr="00D10365" w:rsidRDefault="00E16940" w:rsidP="007901C4">
      <w:pPr>
        <w:ind w:left="900" w:hanging="900"/>
        <w:jc w:val="both"/>
        <w:rPr>
          <w:rFonts w:ascii="Bookman Old Style" w:hAnsi="Bookman Old Style" w:cs="Calibri"/>
          <w:color w:val="000000" w:themeColor="text1"/>
        </w:rPr>
      </w:pPr>
      <w:r w:rsidRPr="007901C4">
        <w:rPr>
          <w:rFonts w:ascii="Bookman Old Style" w:hAnsi="Bookman Old Style" w:cs="Calibri"/>
          <w:b/>
          <w:bCs/>
          <w:color w:val="000000" w:themeColor="text1"/>
        </w:rPr>
        <w:t>20.</w:t>
      </w:r>
      <w:r w:rsidR="006D686B" w:rsidRPr="007901C4">
        <w:rPr>
          <w:rFonts w:ascii="Bookman Old Style" w:hAnsi="Bookman Old Style" w:cs="Calibri"/>
          <w:b/>
          <w:bCs/>
          <w:color w:val="000000" w:themeColor="text1"/>
        </w:rPr>
        <w:t>14</w:t>
      </w:r>
      <w:r w:rsidR="006D686B" w:rsidRPr="00D10365">
        <w:rPr>
          <w:rFonts w:ascii="Bookman Old Style" w:hAnsi="Bookman Old Style" w:cs="Calibri"/>
          <w:color w:val="000000" w:themeColor="text1"/>
        </w:rPr>
        <w:tab/>
        <w:t>All products manufactured by ALIMCO are exempted from central excise and central sales tax. However, States may apply taxes which are to be borne by the buyer.</w:t>
      </w:r>
    </w:p>
    <w:p w:rsidR="006D686B" w:rsidRPr="00D10365" w:rsidRDefault="00E16940" w:rsidP="007901C4">
      <w:pPr>
        <w:tabs>
          <w:tab w:val="left" w:pos="900"/>
        </w:tabs>
        <w:ind w:left="900" w:hanging="900"/>
        <w:jc w:val="both"/>
        <w:rPr>
          <w:rFonts w:ascii="Bookman Old Style" w:eastAsia="Times New Roman" w:hAnsi="Bookman Old Style"/>
          <w:lang w:val="en-GB" w:eastAsia="en-GB"/>
        </w:rPr>
      </w:pPr>
      <w:r>
        <w:rPr>
          <w:rFonts w:ascii="Bookman Old Style" w:eastAsia="Times New Roman" w:hAnsi="Bookman Old Style"/>
          <w:b/>
          <w:bCs/>
          <w:lang w:val="en-GB" w:eastAsia="en-GB"/>
        </w:rPr>
        <w:lastRenderedPageBreak/>
        <w:t>20</w:t>
      </w:r>
      <w:r w:rsidR="006D686B" w:rsidRPr="00D10365">
        <w:rPr>
          <w:rFonts w:ascii="Bookman Old Style" w:eastAsia="Times New Roman" w:hAnsi="Bookman Old Style"/>
          <w:b/>
          <w:bCs/>
          <w:lang w:val="en-GB" w:eastAsia="en-GB"/>
        </w:rPr>
        <w:t>.15</w:t>
      </w:r>
      <w:r w:rsidR="006D686B" w:rsidRPr="00D10365">
        <w:rPr>
          <w:rFonts w:ascii="Bookman Old Style" w:eastAsia="Times New Roman" w:hAnsi="Bookman Old Style"/>
          <w:b/>
          <w:bCs/>
          <w:lang w:val="en-GB" w:eastAsia="en-GB"/>
        </w:rPr>
        <w:tab/>
        <w:t xml:space="preserve">Scheme of Assistance to Disabled Persons for Purchase/Fitting of Aids/Appliances (ADIP Scheme): </w:t>
      </w:r>
      <w:r w:rsidR="006D686B" w:rsidRPr="00D10365">
        <w:rPr>
          <w:rFonts w:ascii="Bookman Old Style" w:eastAsia="Times New Roman" w:hAnsi="Bookman Old Style"/>
          <w:lang w:val="en-GB" w:eastAsia="en-GB"/>
        </w:rPr>
        <w:t xml:space="preserve">The Scheme aims at helping the disabled persons by bringing suitable, durable, scientifically-manufactured, modern, standard aids and appliances within their reach. The main objectives of the Scheme is to assist the needy disabled persons in procuring durable, sophisticated and scientifically manufactured, modern, standard aids and appliances that can promote their physical, social and psychological rehabilitation, by reducing the effects of disabilities and enhance their economic potential. The aids and appliances supplied under the Scheme shall conform to BIS specifications to the extent possible. </w:t>
      </w:r>
    </w:p>
    <w:p w:rsidR="006D686B" w:rsidRPr="00D10365" w:rsidRDefault="00E16940" w:rsidP="007901C4">
      <w:pPr>
        <w:spacing w:before="100" w:beforeAutospacing="1" w:after="100" w:afterAutospacing="1" w:line="240" w:lineRule="auto"/>
        <w:ind w:left="900" w:hanging="900"/>
        <w:jc w:val="both"/>
        <w:rPr>
          <w:rFonts w:ascii="Bookman Old Style" w:eastAsia="Times New Roman" w:hAnsi="Bookman Old Style"/>
          <w:lang w:val="en-GB" w:eastAsia="en-GB"/>
        </w:rPr>
      </w:pPr>
      <w:r w:rsidRPr="007901C4">
        <w:rPr>
          <w:rFonts w:ascii="Bookman Old Style" w:eastAsia="Times New Roman" w:hAnsi="Bookman Old Style"/>
          <w:b/>
          <w:bCs/>
          <w:lang w:val="en-GB" w:eastAsia="en-GB"/>
        </w:rPr>
        <w:t>20</w:t>
      </w:r>
      <w:r w:rsidR="006D686B" w:rsidRPr="007901C4">
        <w:rPr>
          <w:rFonts w:ascii="Bookman Old Style" w:eastAsia="Times New Roman" w:hAnsi="Bookman Old Style"/>
          <w:b/>
          <w:bCs/>
          <w:lang w:val="en-GB" w:eastAsia="en-GB"/>
        </w:rPr>
        <w:t>.16</w:t>
      </w:r>
      <w:r w:rsidR="006D686B" w:rsidRPr="00D10365">
        <w:rPr>
          <w:rFonts w:ascii="Bookman Old Style" w:eastAsia="Times New Roman" w:hAnsi="Bookman Old Style"/>
          <w:lang w:val="en-GB" w:eastAsia="en-GB"/>
        </w:rPr>
        <w:tab/>
        <w:t>The Scheme shall also include under its ambit, medical/surgical correction &amp; intervention, which is essential prior to fitment of aids and appliances. The cost could range from Rs. 500/- for hearing &amp; speech impaired to Rs.1000/- for visually disabled and Rs.3</w:t>
      </w:r>
      <w:proofErr w:type="gramStart"/>
      <w:r w:rsidR="006D686B" w:rsidRPr="00D10365">
        <w:rPr>
          <w:rFonts w:ascii="Bookman Old Style" w:eastAsia="Times New Roman" w:hAnsi="Bookman Old Style"/>
          <w:lang w:val="en-GB" w:eastAsia="en-GB"/>
        </w:rPr>
        <w:t>,000</w:t>
      </w:r>
      <w:proofErr w:type="gramEnd"/>
      <w:r w:rsidR="006D686B" w:rsidRPr="00D10365">
        <w:rPr>
          <w:rFonts w:ascii="Bookman Old Style" w:eastAsia="Times New Roman" w:hAnsi="Bookman Old Style"/>
          <w:lang w:val="en-GB" w:eastAsia="en-GB"/>
        </w:rPr>
        <w:t xml:space="preserve">/- for orthopaedically disabled. </w:t>
      </w:r>
    </w:p>
    <w:p w:rsidR="007901C4" w:rsidRDefault="00E16940" w:rsidP="007901C4">
      <w:pPr>
        <w:spacing w:before="100" w:beforeAutospacing="1" w:after="100" w:afterAutospacing="1" w:line="240" w:lineRule="auto"/>
        <w:ind w:left="900" w:hanging="900"/>
        <w:jc w:val="both"/>
        <w:outlineLvl w:val="1"/>
        <w:rPr>
          <w:rFonts w:ascii="Bookman Old Style" w:eastAsia="Times New Roman" w:hAnsi="Bookman Old Style"/>
          <w:lang w:val="en-GB" w:eastAsia="en-GB"/>
        </w:rPr>
      </w:pPr>
      <w:r>
        <w:rPr>
          <w:rFonts w:ascii="Bookman Old Style" w:eastAsia="Times New Roman" w:hAnsi="Bookman Old Style"/>
          <w:b/>
          <w:bCs/>
          <w:lang w:val="en-GB" w:eastAsia="en-GB"/>
        </w:rPr>
        <w:t>20</w:t>
      </w:r>
      <w:r w:rsidR="006D686B" w:rsidRPr="00D10365">
        <w:rPr>
          <w:rFonts w:ascii="Bookman Old Style" w:eastAsia="Times New Roman" w:hAnsi="Bookman Old Style"/>
          <w:b/>
          <w:bCs/>
          <w:lang w:val="en-GB" w:eastAsia="en-GB"/>
        </w:rPr>
        <w:t>.17</w:t>
      </w:r>
      <w:r w:rsidR="006D686B" w:rsidRPr="00D10365">
        <w:rPr>
          <w:rFonts w:ascii="Bookman Old Style" w:eastAsia="Times New Roman" w:hAnsi="Bookman Old Style"/>
          <w:b/>
          <w:bCs/>
          <w:lang w:val="en-GB" w:eastAsia="en-GB"/>
        </w:rPr>
        <w:tab/>
        <w:t xml:space="preserve">Quantum of Assistance to Disabled: </w:t>
      </w:r>
      <w:r w:rsidR="006D686B" w:rsidRPr="00D10365">
        <w:rPr>
          <w:rFonts w:ascii="Bookman Old Style" w:eastAsia="Times New Roman" w:hAnsi="Bookman Old Style"/>
          <w:lang w:val="en-GB" w:eastAsia="en-GB"/>
        </w:rPr>
        <w:t>Only those aids/appliances which do not cost less than Rs.50/- and more than Rs.6000/- are covered under the Scheme. However, for visually, mentally, speech &amp; hearing or multiple disabled, the limit should be Rs. 8000/- during their study period upto XII standard. The limit will apply to individual items of aid and where more than one aid is required, the ceiling will apply separately. The amount of assistance will be as follows:</w:t>
      </w:r>
    </w:p>
    <w:p w:rsidR="006D686B" w:rsidRPr="007901C4" w:rsidRDefault="007901C4" w:rsidP="007901C4">
      <w:pPr>
        <w:spacing w:before="100" w:beforeAutospacing="1" w:after="100" w:afterAutospacing="1" w:line="240" w:lineRule="auto"/>
        <w:ind w:left="900" w:hanging="900"/>
        <w:jc w:val="center"/>
        <w:outlineLvl w:val="1"/>
        <w:rPr>
          <w:rFonts w:ascii="Bookman Old Style" w:eastAsia="Times New Roman" w:hAnsi="Bookman Old Style"/>
          <w:color w:val="1F497D" w:themeColor="text2"/>
          <w:lang w:val="en-GB" w:eastAsia="en-GB"/>
        </w:rPr>
      </w:pPr>
      <w:r w:rsidRPr="007901C4">
        <w:rPr>
          <w:rFonts w:ascii="Bookman Old Style" w:eastAsia="Times New Roman" w:hAnsi="Bookman Old Style"/>
          <w:b/>
          <w:color w:val="1F497D" w:themeColor="text2"/>
          <w:lang w:val="en-GB" w:eastAsia="en-GB"/>
        </w:rPr>
        <w:t>Table 20.8</w:t>
      </w:r>
      <w:r w:rsidRPr="007901C4">
        <w:rPr>
          <w:rFonts w:ascii="Bookman Old Style" w:eastAsia="Times New Roman" w:hAnsi="Bookman Old Style"/>
          <w:b/>
          <w:color w:val="1F497D" w:themeColor="text2"/>
          <w:lang w:val="en-GB" w:eastAsia="en-GB"/>
        </w:rPr>
        <w:tab/>
        <w:t>Amonnt of assistance on the base of total income</w:t>
      </w:r>
    </w:p>
    <w:tbl>
      <w:tblPr>
        <w:tblStyle w:val="TableGrid"/>
        <w:tblW w:w="0" w:type="auto"/>
        <w:tblInd w:w="1378" w:type="dxa"/>
        <w:tblLook w:val="04A0" w:firstRow="1" w:lastRow="0" w:firstColumn="1" w:lastColumn="0" w:noHBand="0" w:noVBand="1"/>
      </w:tblPr>
      <w:tblGrid>
        <w:gridCol w:w="3175"/>
        <w:gridCol w:w="3246"/>
      </w:tblGrid>
      <w:tr w:rsidR="006D686B" w:rsidRPr="00D10365" w:rsidTr="00B678C8">
        <w:tc>
          <w:tcPr>
            <w:tcW w:w="0" w:type="auto"/>
            <w:shd w:val="clear" w:color="auto" w:fill="1F497D" w:themeFill="text2"/>
            <w:hideMark/>
          </w:tcPr>
          <w:p w:rsidR="006D686B" w:rsidRPr="007901C4" w:rsidRDefault="006D686B" w:rsidP="006D686B">
            <w:pPr>
              <w:spacing w:before="100" w:beforeAutospacing="1" w:afterAutospacing="1"/>
              <w:rPr>
                <w:rFonts w:ascii="Arial Narrow" w:eastAsia="Times New Roman" w:hAnsi="Arial Narrow"/>
                <w:b/>
                <w:bCs/>
                <w:color w:val="FFFFFF" w:themeColor="background1"/>
                <w:lang w:val="en-GB" w:eastAsia="en-GB"/>
              </w:rPr>
            </w:pPr>
            <w:r w:rsidRPr="007901C4">
              <w:rPr>
                <w:rFonts w:ascii="Arial Narrow" w:eastAsia="Times New Roman" w:hAnsi="Arial Narrow"/>
                <w:b/>
                <w:bCs/>
                <w:color w:val="FFFFFF" w:themeColor="background1"/>
                <w:lang w:val="en-GB" w:eastAsia="en-GB"/>
              </w:rPr>
              <w:t>Total Income</w:t>
            </w:r>
          </w:p>
        </w:tc>
        <w:tc>
          <w:tcPr>
            <w:tcW w:w="0" w:type="auto"/>
            <w:shd w:val="clear" w:color="auto" w:fill="1F497D" w:themeFill="text2"/>
            <w:hideMark/>
          </w:tcPr>
          <w:p w:rsidR="006D686B" w:rsidRPr="007901C4" w:rsidRDefault="006D686B" w:rsidP="006D686B">
            <w:pPr>
              <w:spacing w:before="100" w:beforeAutospacing="1" w:afterAutospacing="1"/>
              <w:jc w:val="center"/>
              <w:rPr>
                <w:rFonts w:ascii="Arial Narrow" w:eastAsia="Times New Roman" w:hAnsi="Arial Narrow"/>
                <w:b/>
                <w:bCs/>
                <w:color w:val="FFFFFF" w:themeColor="background1"/>
                <w:lang w:val="en-GB" w:eastAsia="en-GB"/>
              </w:rPr>
            </w:pPr>
            <w:r w:rsidRPr="007901C4">
              <w:rPr>
                <w:rFonts w:ascii="Arial Narrow" w:eastAsia="Times New Roman" w:hAnsi="Arial Narrow"/>
                <w:b/>
                <w:bCs/>
                <w:color w:val="FFFFFF" w:themeColor="background1"/>
                <w:lang w:val="en-GB" w:eastAsia="en-GB"/>
              </w:rPr>
              <w:t>Amount of Assistance</w:t>
            </w:r>
          </w:p>
        </w:tc>
      </w:tr>
      <w:tr w:rsidR="006D686B" w:rsidRPr="00D10365" w:rsidTr="00B678C8">
        <w:tc>
          <w:tcPr>
            <w:tcW w:w="0" w:type="auto"/>
            <w:hideMark/>
          </w:tcPr>
          <w:p w:rsidR="006D686B" w:rsidRPr="007901C4" w:rsidRDefault="006D686B" w:rsidP="00A94216">
            <w:pPr>
              <w:spacing w:before="100" w:beforeAutospacing="1" w:afterAutospacing="1"/>
              <w:rPr>
                <w:rFonts w:ascii="Arial Narrow" w:eastAsia="Times New Roman" w:hAnsi="Arial Narrow"/>
                <w:lang w:val="en-GB" w:eastAsia="en-GB"/>
              </w:rPr>
            </w:pPr>
            <w:r w:rsidRPr="007901C4">
              <w:rPr>
                <w:rFonts w:ascii="Arial Narrow" w:eastAsia="Times New Roman" w:hAnsi="Arial Narrow"/>
                <w:lang w:val="en-GB" w:eastAsia="en-GB"/>
              </w:rPr>
              <w:t>Upto Rs.</w:t>
            </w:r>
            <w:r w:rsidR="00A94216">
              <w:rPr>
                <w:rFonts w:ascii="Arial Narrow" w:eastAsia="Times New Roman" w:hAnsi="Arial Narrow"/>
                <w:lang w:val="en-GB" w:eastAsia="en-GB"/>
              </w:rPr>
              <w:t>6</w:t>
            </w:r>
            <w:r w:rsidRPr="007901C4">
              <w:rPr>
                <w:rFonts w:ascii="Arial Narrow" w:eastAsia="Times New Roman" w:hAnsi="Arial Narrow"/>
                <w:lang w:val="en-GB" w:eastAsia="en-GB"/>
              </w:rPr>
              <w:t>,</w:t>
            </w:r>
            <w:r w:rsidR="00A94216">
              <w:rPr>
                <w:rFonts w:ascii="Arial Narrow" w:eastAsia="Times New Roman" w:hAnsi="Arial Narrow"/>
                <w:lang w:val="en-GB" w:eastAsia="en-GB"/>
              </w:rPr>
              <w:t>5</w:t>
            </w:r>
            <w:r w:rsidRPr="007901C4">
              <w:rPr>
                <w:rFonts w:ascii="Arial Narrow" w:eastAsia="Times New Roman" w:hAnsi="Arial Narrow"/>
                <w:lang w:val="en-GB" w:eastAsia="en-GB"/>
              </w:rPr>
              <w:t>00/– per month</w:t>
            </w:r>
          </w:p>
        </w:tc>
        <w:tc>
          <w:tcPr>
            <w:tcW w:w="0" w:type="auto"/>
            <w:hideMark/>
          </w:tcPr>
          <w:p w:rsidR="006D686B" w:rsidRPr="007901C4" w:rsidRDefault="006D686B" w:rsidP="006D686B">
            <w:pPr>
              <w:spacing w:before="100" w:beforeAutospacing="1" w:afterAutospacing="1"/>
              <w:rPr>
                <w:rFonts w:ascii="Arial Narrow" w:eastAsia="Times New Roman" w:hAnsi="Arial Narrow"/>
                <w:lang w:val="en-GB" w:eastAsia="en-GB"/>
              </w:rPr>
            </w:pPr>
            <w:r w:rsidRPr="007901C4">
              <w:rPr>
                <w:rFonts w:ascii="Arial Narrow" w:eastAsia="Times New Roman" w:hAnsi="Arial Narrow"/>
                <w:lang w:val="en-GB" w:eastAsia="en-GB"/>
              </w:rPr>
              <w:t xml:space="preserve">           Full cost of aid/appliance</w:t>
            </w:r>
          </w:p>
        </w:tc>
      </w:tr>
      <w:tr w:rsidR="006D686B" w:rsidRPr="00D10365" w:rsidTr="00B678C8">
        <w:tc>
          <w:tcPr>
            <w:tcW w:w="0" w:type="auto"/>
            <w:hideMark/>
          </w:tcPr>
          <w:p w:rsidR="006D686B" w:rsidRPr="007901C4" w:rsidRDefault="006D686B" w:rsidP="00A94216">
            <w:pPr>
              <w:spacing w:before="100" w:beforeAutospacing="1" w:afterAutospacing="1"/>
              <w:rPr>
                <w:rFonts w:ascii="Arial Narrow" w:eastAsia="Times New Roman" w:hAnsi="Arial Narrow"/>
                <w:lang w:val="en-GB" w:eastAsia="en-GB"/>
              </w:rPr>
            </w:pPr>
            <w:r w:rsidRPr="007901C4">
              <w:rPr>
                <w:rFonts w:ascii="Arial Narrow" w:eastAsia="Times New Roman" w:hAnsi="Arial Narrow"/>
                <w:lang w:val="en-GB" w:eastAsia="en-GB"/>
              </w:rPr>
              <w:t>Rs.</w:t>
            </w:r>
            <w:r w:rsidR="00A94216">
              <w:rPr>
                <w:rFonts w:ascii="Arial Narrow" w:eastAsia="Times New Roman" w:hAnsi="Arial Narrow"/>
                <w:lang w:val="en-GB" w:eastAsia="en-GB"/>
              </w:rPr>
              <w:t>6,5</w:t>
            </w:r>
            <w:r w:rsidRPr="007901C4">
              <w:rPr>
                <w:rFonts w:ascii="Arial Narrow" w:eastAsia="Times New Roman" w:hAnsi="Arial Narrow"/>
                <w:lang w:val="en-GB" w:eastAsia="en-GB"/>
              </w:rPr>
              <w:t>0</w:t>
            </w:r>
            <w:r w:rsidR="00A94216">
              <w:rPr>
                <w:rFonts w:ascii="Arial Narrow" w:eastAsia="Times New Roman" w:hAnsi="Arial Narrow"/>
                <w:lang w:val="en-GB" w:eastAsia="en-GB"/>
              </w:rPr>
              <w:t>1</w:t>
            </w:r>
            <w:r w:rsidRPr="007901C4">
              <w:rPr>
                <w:rFonts w:ascii="Arial Narrow" w:eastAsia="Times New Roman" w:hAnsi="Arial Narrow"/>
                <w:lang w:val="en-GB" w:eastAsia="en-GB"/>
              </w:rPr>
              <w:t>/– to Rs.</w:t>
            </w:r>
            <w:r w:rsidR="00A94216">
              <w:rPr>
                <w:rFonts w:ascii="Arial Narrow" w:eastAsia="Times New Roman" w:hAnsi="Arial Narrow"/>
                <w:lang w:val="en-GB" w:eastAsia="en-GB"/>
              </w:rPr>
              <w:t>10</w:t>
            </w:r>
            <w:r w:rsidRPr="007901C4">
              <w:rPr>
                <w:rFonts w:ascii="Arial Narrow" w:eastAsia="Times New Roman" w:hAnsi="Arial Narrow"/>
                <w:lang w:val="en-GB" w:eastAsia="en-GB"/>
              </w:rPr>
              <w:t>,000/– per month</w:t>
            </w:r>
          </w:p>
        </w:tc>
        <w:tc>
          <w:tcPr>
            <w:tcW w:w="0" w:type="auto"/>
            <w:hideMark/>
          </w:tcPr>
          <w:p w:rsidR="006D686B" w:rsidRPr="007901C4" w:rsidRDefault="006D686B" w:rsidP="006D686B">
            <w:pPr>
              <w:spacing w:before="100" w:beforeAutospacing="1" w:afterAutospacing="1"/>
              <w:rPr>
                <w:rFonts w:ascii="Arial Narrow" w:eastAsia="Times New Roman" w:hAnsi="Arial Narrow"/>
                <w:lang w:val="en-GB" w:eastAsia="en-GB"/>
              </w:rPr>
            </w:pPr>
            <w:r w:rsidRPr="007901C4">
              <w:rPr>
                <w:rFonts w:ascii="Arial Narrow" w:eastAsia="Times New Roman" w:hAnsi="Arial Narrow"/>
                <w:lang w:val="en-GB" w:eastAsia="en-GB"/>
              </w:rPr>
              <w:t xml:space="preserve">         50% of the cost of aid/Appliance</w:t>
            </w:r>
          </w:p>
        </w:tc>
      </w:tr>
    </w:tbl>
    <w:p w:rsidR="006D686B" w:rsidRPr="00D10365" w:rsidRDefault="003D11F7" w:rsidP="00B678C8">
      <w:pPr>
        <w:spacing w:before="100" w:beforeAutospacing="1" w:after="100" w:afterAutospacing="1" w:line="240" w:lineRule="auto"/>
        <w:ind w:left="900" w:hanging="900"/>
        <w:outlineLvl w:val="1"/>
        <w:rPr>
          <w:rFonts w:ascii="Bookman Old Style" w:eastAsia="Times New Roman" w:hAnsi="Bookman Old Style"/>
          <w:lang w:val="en-GB" w:eastAsia="en-GB"/>
        </w:rPr>
      </w:pPr>
      <w:r>
        <w:rPr>
          <w:rFonts w:ascii="Bookman Old Style" w:eastAsia="Times New Roman" w:hAnsi="Bookman Old Style"/>
          <w:b/>
          <w:bCs/>
          <w:lang w:val="en-GB" w:eastAsia="en-GB"/>
        </w:rPr>
        <w:t>20</w:t>
      </w:r>
      <w:r w:rsidR="006D686B" w:rsidRPr="00D10365">
        <w:rPr>
          <w:rFonts w:ascii="Bookman Old Style" w:eastAsia="Times New Roman" w:hAnsi="Bookman Old Style"/>
          <w:b/>
          <w:bCs/>
          <w:lang w:val="en-GB" w:eastAsia="en-GB"/>
        </w:rPr>
        <w:t>.18</w:t>
      </w:r>
      <w:r w:rsidR="006D686B" w:rsidRPr="00D10365">
        <w:rPr>
          <w:rFonts w:ascii="Bookman Old Style" w:eastAsia="Times New Roman" w:hAnsi="Bookman Old Style"/>
          <w:b/>
          <w:bCs/>
          <w:lang w:val="en-GB" w:eastAsia="en-GB"/>
        </w:rPr>
        <w:tab/>
        <w:t xml:space="preserve">Types of Aids/Appliances to be </w:t>
      </w:r>
      <w:proofErr w:type="gramStart"/>
      <w:r w:rsidR="006D686B" w:rsidRPr="00D10365">
        <w:rPr>
          <w:rFonts w:ascii="Bookman Old Style" w:eastAsia="Times New Roman" w:hAnsi="Bookman Old Style"/>
          <w:b/>
          <w:bCs/>
          <w:lang w:val="en-GB" w:eastAsia="en-GB"/>
        </w:rPr>
        <w:t>Provided</w:t>
      </w:r>
      <w:proofErr w:type="gramEnd"/>
      <w:r w:rsidR="006D686B" w:rsidRPr="00D10365">
        <w:rPr>
          <w:rFonts w:ascii="Bookman Old Style" w:eastAsia="Times New Roman" w:hAnsi="Bookman Old Style"/>
          <w:b/>
          <w:bCs/>
          <w:lang w:val="en-GB" w:eastAsia="en-GB"/>
        </w:rPr>
        <w:t xml:space="preserve">: </w:t>
      </w:r>
      <w:r w:rsidR="006D686B" w:rsidRPr="00D10365">
        <w:rPr>
          <w:rFonts w:ascii="Bookman Old Style" w:eastAsia="Times New Roman" w:hAnsi="Bookman Old Style"/>
          <w:lang w:val="en-GB" w:eastAsia="en-GB"/>
        </w:rPr>
        <w:t>The following aids and appliances may be allowed for each type of disabled individual. However, any other items as notified from time to time by the Ministry of Social Justice and Empowerment for the purpose will also be allowed</w:t>
      </w:r>
    </w:p>
    <w:p w:rsidR="006D686B" w:rsidRPr="00D10365" w:rsidRDefault="003D11F7" w:rsidP="00B678C8">
      <w:pPr>
        <w:spacing w:before="100" w:beforeAutospacing="1" w:after="100" w:afterAutospacing="1" w:line="240" w:lineRule="auto"/>
        <w:ind w:left="900" w:hanging="900"/>
        <w:outlineLvl w:val="2"/>
        <w:rPr>
          <w:rFonts w:ascii="Bookman Old Style" w:eastAsia="Times New Roman" w:hAnsi="Bookman Old Style"/>
          <w:b/>
          <w:bCs/>
          <w:lang w:val="en-GB" w:eastAsia="en-GB"/>
        </w:rPr>
      </w:pPr>
      <w:r>
        <w:rPr>
          <w:rFonts w:ascii="Bookman Old Style" w:eastAsia="Times New Roman" w:hAnsi="Bookman Old Style"/>
          <w:b/>
          <w:bCs/>
          <w:lang w:val="en-GB" w:eastAsia="en-GB"/>
        </w:rPr>
        <w:t>20</w:t>
      </w:r>
      <w:r w:rsidR="006D686B" w:rsidRPr="00D10365">
        <w:rPr>
          <w:rFonts w:ascii="Bookman Old Style" w:eastAsia="Times New Roman" w:hAnsi="Bookman Old Style"/>
          <w:b/>
          <w:bCs/>
          <w:lang w:val="en-GB" w:eastAsia="en-GB"/>
        </w:rPr>
        <w:t>.19</w:t>
      </w:r>
      <w:r w:rsidR="006D686B" w:rsidRPr="00D10365">
        <w:rPr>
          <w:rFonts w:ascii="Bookman Old Style" w:eastAsia="Times New Roman" w:hAnsi="Bookman Old Style"/>
          <w:b/>
          <w:bCs/>
          <w:lang w:val="en-GB" w:eastAsia="en-GB"/>
        </w:rPr>
        <w:tab/>
        <w:t>Locomotor Disabled:</w:t>
      </w:r>
    </w:p>
    <w:p w:rsidR="006D686B" w:rsidRPr="00D10365" w:rsidRDefault="006D686B" w:rsidP="00FA40AA">
      <w:pPr>
        <w:numPr>
          <w:ilvl w:val="0"/>
          <w:numId w:val="20"/>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All types of prosthetic and orthotic devices.</w:t>
      </w:r>
    </w:p>
    <w:p w:rsidR="006D686B" w:rsidRPr="00D10365" w:rsidRDefault="006D686B" w:rsidP="00FA40AA">
      <w:pPr>
        <w:numPr>
          <w:ilvl w:val="0"/>
          <w:numId w:val="20"/>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Mobility aids like tricycles, wheelchairs, crutches walking sticks and walking frames/rotators.</w:t>
      </w:r>
    </w:p>
    <w:p w:rsidR="006D686B" w:rsidRPr="00D10365" w:rsidRDefault="006D686B" w:rsidP="00FA40AA">
      <w:pPr>
        <w:numPr>
          <w:ilvl w:val="0"/>
          <w:numId w:val="20"/>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All types of surgical footwears and MCR chappals.</w:t>
      </w:r>
    </w:p>
    <w:p w:rsidR="00B678C8" w:rsidRPr="000647F3" w:rsidRDefault="006D686B" w:rsidP="00FA40AA">
      <w:pPr>
        <w:numPr>
          <w:ilvl w:val="0"/>
          <w:numId w:val="20"/>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All types of devices for ADL (activity of daily living)</w:t>
      </w:r>
    </w:p>
    <w:p w:rsidR="0039200A" w:rsidRDefault="0039200A" w:rsidP="00B678C8">
      <w:pPr>
        <w:spacing w:before="100" w:beforeAutospacing="1" w:after="100" w:afterAutospacing="1" w:line="240" w:lineRule="auto"/>
        <w:ind w:left="900" w:hanging="900"/>
        <w:outlineLvl w:val="2"/>
        <w:rPr>
          <w:rFonts w:ascii="Bookman Old Style" w:eastAsia="Times New Roman" w:hAnsi="Bookman Old Style"/>
          <w:b/>
          <w:bCs/>
          <w:lang w:val="en-GB" w:eastAsia="en-GB"/>
        </w:rPr>
      </w:pPr>
    </w:p>
    <w:p w:rsidR="0039200A" w:rsidRDefault="0039200A" w:rsidP="00B678C8">
      <w:pPr>
        <w:spacing w:before="100" w:beforeAutospacing="1" w:after="100" w:afterAutospacing="1" w:line="240" w:lineRule="auto"/>
        <w:ind w:left="900" w:hanging="900"/>
        <w:outlineLvl w:val="2"/>
        <w:rPr>
          <w:rFonts w:ascii="Bookman Old Style" w:eastAsia="Times New Roman" w:hAnsi="Bookman Old Style"/>
          <w:b/>
          <w:bCs/>
          <w:lang w:val="en-GB" w:eastAsia="en-GB"/>
        </w:rPr>
      </w:pPr>
    </w:p>
    <w:p w:rsidR="006D686B" w:rsidRPr="00D10365" w:rsidRDefault="003D11F7" w:rsidP="00B678C8">
      <w:pPr>
        <w:spacing w:before="100" w:beforeAutospacing="1" w:after="100" w:afterAutospacing="1" w:line="240" w:lineRule="auto"/>
        <w:ind w:left="900" w:hanging="900"/>
        <w:outlineLvl w:val="2"/>
        <w:rPr>
          <w:rFonts w:ascii="Bookman Old Style" w:eastAsia="Times New Roman" w:hAnsi="Bookman Old Style"/>
          <w:b/>
          <w:bCs/>
          <w:lang w:val="en-GB" w:eastAsia="en-GB"/>
        </w:rPr>
      </w:pPr>
      <w:r>
        <w:rPr>
          <w:rFonts w:ascii="Bookman Old Style" w:eastAsia="Times New Roman" w:hAnsi="Bookman Old Style"/>
          <w:b/>
          <w:bCs/>
          <w:lang w:val="en-GB" w:eastAsia="en-GB"/>
        </w:rPr>
        <w:lastRenderedPageBreak/>
        <w:t>20</w:t>
      </w:r>
      <w:r w:rsidR="006D686B" w:rsidRPr="00D10365">
        <w:rPr>
          <w:rFonts w:ascii="Bookman Old Style" w:eastAsia="Times New Roman" w:hAnsi="Bookman Old Style"/>
          <w:b/>
          <w:bCs/>
          <w:lang w:val="en-GB" w:eastAsia="en-GB"/>
        </w:rPr>
        <w:t>.20</w:t>
      </w:r>
      <w:r w:rsidR="006D686B" w:rsidRPr="00D10365">
        <w:rPr>
          <w:rFonts w:ascii="Bookman Old Style" w:eastAsia="Times New Roman" w:hAnsi="Bookman Old Style"/>
          <w:b/>
          <w:bCs/>
          <w:lang w:val="en-GB" w:eastAsia="en-GB"/>
        </w:rPr>
        <w:tab/>
        <w:t>Visually Disabled</w:t>
      </w:r>
    </w:p>
    <w:p w:rsidR="006D686B" w:rsidRPr="00D10365" w:rsidRDefault="006D686B" w:rsidP="00FA40AA">
      <w:pPr>
        <w:numPr>
          <w:ilvl w:val="0"/>
          <w:numId w:val="21"/>
        </w:numPr>
        <w:spacing w:before="100" w:beforeAutospacing="1" w:after="100" w:afterAutospacing="1" w:line="240" w:lineRule="auto"/>
        <w:jc w:val="both"/>
        <w:rPr>
          <w:rFonts w:ascii="Bookman Old Style" w:eastAsia="Times New Roman" w:hAnsi="Bookman Old Style"/>
          <w:lang w:val="en-GB" w:eastAsia="en-GB"/>
        </w:rPr>
      </w:pPr>
      <w:r w:rsidRPr="00D10365">
        <w:rPr>
          <w:rFonts w:ascii="Bookman Old Style" w:eastAsia="Times New Roman" w:hAnsi="Bookman Old Style"/>
          <w:lang w:val="en-GB" w:eastAsia="en-GB"/>
        </w:rPr>
        <w:t>Learning equipments like arithmetic frames, abacus, geometry kits etc. Giant Braille dots system for slow-learning blind children. Dictaphone and other variable speed recording system. Tape recorder for blind student upto XII standard.</w:t>
      </w:r>
    </w:p>
    <w:p w:rsidR="006D686B" w:rsidRPr="00D10365" w:rsidRDefault="006D686B" w:rsidP="00FA40AA">
      <w:pPr>
        <w:numPr>
          <w:ilvl w:val="0"/>
          <w:numId w:val="21"/>
        </w:numPr>
        <w:spacing w:before="100" w:beforeAutospacing="1" w:after="100" w:afterAutospacing="1" w:line="240" w:lineRule="auto"/>
        <w:jc w:val="both"/>
        <w:rPr>
          <w:rFonts w:ascii="Bookman Old Style" w:eastAsia="Times New Roman" w:hAnsi="Bookman Old Style"/>
          <w:lang w:val="en-GB" w:eastAsia="en-GB"/>
        </w:rPr>
      </w:pPr>
      <w:r w:rsidRPr="00D10365">
        <w:rPr>
          <w:rFonts w:ascii="Bookman Old Style" w:eastAsia="Times New Roman" w:hAnsi="Bookman Old Style"/>
          <w:lang w:val="en-GB" w:eastAsia="en-GB"/>
        </w:rPr>
        <w:t>Science learning equipments like talking balances, taking thermometers, measuring equipments like tape measures, micrometers etc.</w:t>
      </w:r>
    </w:p>
    <w:p w:rsidR="006D686B" w:rsidRPr="00D10365" w:rsidRDefault="006D686B" w:rsidP="00FA40AA">
      <w:pPr>
        <w:numPr>
          <w:ilvl w:val="0"/>
          <w:numId w:val="21"/>
        </w:numPr>
        <w:spacing w:before="100" w:beforeAutospacing="1" w:after="100" w:afterAutospacing="1" w:line="240" w:lineRule="auto"/>
        <w:jc w:val="both"/>
        <w:rPr>
          <w:rFonts w:ascii="Bookman Old Style" w:eastAsia="Times New Roman" w:hAnsi="Bookman Old Style"/>
          <w:lang w:val="en-GB" w:eastAsia="en-GB"/>
        </w:rPr>
      </w:pPr>
      <w:r w:rsidRPr="00D10365">
        <w:rPr>
          <w:rFonts w:ascii="Bookman Old Style" w:eastAsia="Times New Roman" w:hAnsi="Bookman Old Style"/>
          <w:lang w:val="en-GB" w:eastAsia="en-GB"/>
        </w:rPr>
        <w:t>Braille writing equipments including Braillers, Braille shorthand machines, typewriters for blind students after the XII class. Talking calculators, Geography learning equipment like raised maps and globes</w:t>
      </w:r>
    </w:p>
    <w:p w:rsidR="006D686B" w:rsidRPr="00D10365" w:rsidRDefault="006D686B" w:rsidP="00FA40AA">
      <w:pPr>
        <w:numPr>
          <w:ilvl w:val="0"/>
          <w:numId w:val="21"/>
        </w:numPr>
        <w:spacing w:before="100" w:beforeAutospacing="1" w:after="100" w:afterAutospacing="1" w:line="240" w:lineRule="auto"/>
        <w:jc w:val="both"/>
        <w:rPr>
          <w:rFonts w:ascii="Bookman Old Style" w:eastAsia="Times New Roman" w:hAnsi="Bookman Old Style"/>
          <w:lang w:val="en-GB" w:eastAsia="en-GB"/>
        </w:rPr>
      </w:pPr>
      <w:r w:rsidRPr="00D10365">
        <w:rPr>
          <w:rFonts w:ascii="Bookman Old Style" w:eastAsia="Times New Roman" w:hAnsi="Bookman Old Style"/>
          <w:lang w:val="en-GB" w:eastAsia="en-GB"/>
        </w:rPr>
        <w:t>Communication equipments for the deaf-blind. Braille attachments for telephone for deaf-blind persons.</w:t>
      </w:r>
    </w:p>
    <w:p w:rsidR="006D686B" w:rsidRPr="00D10365" w:rsidRDefault="006D686B" w:rsidP="00FA40AA">
      <w:pPr>
        <w:numPr>
          <w:ilvl w:val="0"/>
          <w:numId w:val="21"/>
        </w:numPr>
        <w:spacing w:before="100" w:beforeAutospacing="1" w:after="100" w:afterAutospacing="1" w:line="240" w:lineRule="auto"/>
        <w:jc w:val="both"/>
        <w:rPr>
          <w:rFonts w:ascii="Bookman Old Style" w:eastAsia="Times New Roman" w:hAnsi="Bookman Old Style"/>
          <w:lang w:val="en-GB" w:eastAsia="en-GB"/>
        </w:rPr>
      </w:pPr>
      <w:r w:rsidRPr="00D10365">
        <w:rPr>
          <w:rFonts w:ascii="Bookman Old Style" w:eastAsia="Times New Roman" w:hAnsi="Bookman Old Style"/>
          <w:lang w:val="en-GB" w:eastAsia="en-GB"/>
        </w:rPr>
        <w:t>Low vision aids including hand-held stand, lighted and unlighted magnifiers, speech synthesisers or Braille attachments for computers.</w:t>
      </w:r>
    </w:p>
    <w:p w:rsidR="006D686B" w:rsidRPr="00D10365" w:rsidRDefault="006D686B" w:rsidP="00FA40AA">
      <w:pPr>
        <w:numPr>
          <w:ilvl w:val="0"/>
          <w:numId w:val="21"/>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Special mobility aids for visually disabled people with muscular dystrophy or cerebral palsy like adapted walkers.</w:t>
      </w:r>
    </w:p>
    <w:p w:rsidR="006D686B" w:rsidRPr="00D10365" w:rsidRDefault="003D11F7" w:rsidP="00B678C8">
      <w:pPr>
        <w:spacing w:before="100" w:beforeAutospacing="1" w:after="100" w:afterAutospacing="1" w:line="240" w:lineRule="auto"/>
        <w:ind w:left="900" w:hanging="900"/>
        <w:outlineLvl w:val="2"/>
        <w:rPr>
          <w:rFonts w:ascii="Bookman Old Style" w:eastAsia="Times New Roman" w:hAnsi="Bookman Old Style"/>
          <w:b/>
          <w:bCs/>
          <w:lang w:val="en-GB" w:eastAsia="en-GB"/>
        </w:rPr>
      </w:pPr>
      <w:r>
        <w:rPr>
          <w:rFonts w:ascii="Bookman Old Style" w:eastAsia="Times New Roman" w:hAnsi="Bookman Old Style"/>
          <w:b/>
          <w:bCs/>
          <w:lang w:val="en-GB" w:eastAsia="en-GB"/>
        </w:rPr>
        <w:t>20</w:t>
      </w:r>
      <w:r w:rsidR="006D686B" w:rsidRPr="00D10365">
        <w:rPr>
          <w:rFonts w:ascii="Bookman Old Style" w:eastAsia="Times New Roman" w:hAnsi="Bookman Old Style"/>
          <w:b/>
          <w:bCs/>
          <w:lang w:val="en-GB" w:eastAsia="en-GB"/>
        </w:rPr>
        <w:t>.21</w:t>
      </w:r>
      <w:r w:rsidR="006D686B" w:rsidRPr="00D10365">
        <w:rPr>
          <w:rFonts w:ascii="Bookman Old Style" w:eastAsia="Times New Roman" w:hAnsi="Bookman Old Style"/>
          <w:b/>
          <w:bCs/>
          <w:lang w:val="en-GB" w:eastAsia="en-GB"/>
        </w:rPr>
        <w:tab/>
        <w:t>Hearing Disabled</w:t>
      </w:r>
    </w:p>
    <w:p w:rsidR="006D686B" w:rsidRPr="00D10365" w:rsidRDefault="006D686B" w:rsidP="00FA40AA">
      <w:pPr>
        <w:numPr>
          <w:ilvl w:val="0"/>
          <w:numId w:val="22"/>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Various types of hearing aids.</w:t>
      </w:r>
    </w:p>
    <w:p w:rsidR="006D686B" w:rsidRPr="00D10365" w:rsidRDefault="006D686B" w:rsidP="00FA40AA">
      <w:pPr>
        <w:numPr>
          <w:ilvl w:val="0"/>
          <w:numId w:val="22"/>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Educational kits like tape recorders etc.</w:t>
      </w:r>
    </w:p>
    <w:p w:rsidR="006D686B" w:rsidRPr="00D10365" w:rsidRDefault="006D686B" w:rsidP="00FA40AA">
      <w:pPr>
        <w:numPr>
          <w:ilvl w:val="0"/>
          <w:numId w:val="22"/>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 xml:space="preserve">Assistive and alarming devices including devices for hearing of telephone, TV, doorbell, time alarm etc. </w:t>
      </w:r>
    </w:p>
    <w:p w:rsidR="006D686B" w:rsidRPr="00D10365" w:rsidRDefault="006D686B" w:rsidP="00FA40AA">
      <w:pPr>
        <w:numPr>
          <w:ilvl w:val="0"/>
          <w:numId w:val="22"/>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Communication aids like portable speech synthesizer etc.</w:t>
      </w:r>
    </w:p>
    <w:p w:rsidR="006D686B" w:rsidRPr="00D10365" w:rsidRDefault="003D11F7" w:rsidP="000647F3">
      <w:pPr>
        <w:spacing w:before="100" w:beforeAutospacing="1" w:after="100" w:afterAutospacing="1" w:line="240" w:lineRule="auto"/>
        <w:ind w:left="900" w:hanging="900"/>
        <w:outlineLvl w:val="2"/>
        <w:rPr>
          <w:rFonts w:ascii="Bookman Old Style" w:eastAsia="Times New Roman" w:hAnsi="Bookman Old Style"/>
          <w:b/>
          <w:bCs/>
          <w:lang w:val="en-GB" w:eastAsia="en-GB"/>
        </w:rPr>
      </w:pPr>
      <w:r>
        <w:rPr>
          <w:rFonts w:ascii="Bookman Old Style" w:eastAsia="Times New Roman" w:hAnsi="Bookman Old Style"/>
          <w:b/>
          <w:bCs/>
          <w:lang w:val="en-GB" w:eastAsia="en-GB"/>
        </w:rPr>
        <w:t>20</w:t>
      </w:r>
      <w:r w:rsidR="006D686B" w:rsidRPr="00D10365">
        <w:rPr>
          <w:rFonts w:ascii="Bookman Old Style" w:eastAsia="Times New Roman" w:hAnsi="Bookman Old Style"/>
          <w:b/>
          <w:bCs/>
          <w:lang w:val="en-GB" w:eastAsia="en-GB"/>
        </w:rPr>
        <w:t>.22</w:t>
      </w:r>
      <w:r w:rsidR="006D686B" w:rsidRPr="00D10365">
        <w:rPr>
          <w:rFonts w:ascii="Bookman Old Style" w:eastAsia="Times New Roman" w:hAnsi="Bookman Old Style"/>
          <w:b/>
          <w:bCs/>
          <w:lang w:val="en-GB" w:eastAsia="en-GB"/>
        </w:rPr>
        <w:tab/>
        <w:t>Mentally Disabled</w:t>
      </w:r>
    </w:p>
    <w:p w:rsidR="006D686B" w:rsidRPr="00D10365" w:rsidRDefault="006D686B" w:rsidP="00FA40AA">
      <w:pPr>
        <w:numPr>
          <w:ilvl w:val="0"/>
          <w:numId w:val="23"/>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All items including in locomotor disabled.</w:t>
      </w:r>
    </w:p>
    <w:p w:rsidR="006D686B" w:rsidRPr="00D10365" w:rsidRDefault="006D686B" w:rsidP="00FA40AA">
      <w:pPr>
        <w:numPr>
          <w:ilvl w:val="0"/>
          <w:numId w:val="23"/>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Tricycle and wheel chair including the modifications to suit the individual.</w:t>
      </w:r>
    </w:p>
    <w:p w:rsidR="006D686B" w:rsidRPr="00D10365" w:rsidRDefault="006D686B" w:rsidP="00FA40AA">
      <w:pPr>
        <w:numPr>
          <w:ilvl w:val="0"/>
          <w:numId w:val="23"/>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All types of educational kits required for the mentally disabled.</w:t>
      </w:r>
    </w:p>
    <w:p w:rsidR="006D686B" w:rsidRPr="00D10365" w:rsidRDefault="006D686B" w:rsidP="00FA40AA">
      <w:pPr>
        <w:numPr>
          <w:ilvl w:val="0"/>
          <w:numId w:val="23"/>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Any suitable device as advised by the Rehabilitation Professional or treating physician.</w:t>
      </w:r>
    </w:p>
    <w:p w:rsidR="006D686B" w:rsidRPr="00D10365" w:rsidRDefault="003D11F7" w:rsidP="000647F3">
      <w:pPr>
        <w:spacing w:before="100" w:beforeAutospacing="1" w:after="100" w:afterAutospacing="1" w:line="240" w:lineRule="auto"/>
        <w:ind w:left="900" w:hanging="900"/>
        <w:outlineLvl w:val="2"/>
        <w:rPr>
          <w:rFonts w:ascii="Bookman Old Style" w:eastAsia="Times New Roman" w:hAnsi="Bookman Old Style"/>
          <w:b/>
          <w:bCs/>
          <w:lang w:val="en-GB" w:eastAsia="en-GB"/>
        </w:rPr>
      </w:pPr>
      <w:r>
        <w:rPr>
          <w:rFonts w:ascii="Bookman Old Style" w:eastAsia="Times New Roman" w:hAnsi="Bookman Old Style"/>
          <w:b/>
          <w:bCs/>
          <w:lang w:val="en-GB" w:eastAsia="en-GB"/>
        </w:rPr>
        <w:t>20</w:t>
      </w:r>
      <w:r w:rsidR="006D686B" w:rsidRPr="00D10365">
        <w:rPr>
          <w:rFonts w:ascii="Bookman Old Style" w:eastAsia="Times New Roman" w:hAnsi="Bookman Old Style"/>
          <w:b/>
          <w:bCs/>
          <w:lang w:val="en-GB" w:eastAsia="en-GB"/>
        </w:rPr>
        <w:t>.23</w:t>
      </w:r>
      <w:r w:rsidR="006D686B" w:rsidRPr="00D10365">
        <w:rPr>
          <w:rFonts w:ascii="Bookman Old Style" w:eastAsia="Times New Roman" w:hAnsi="Bookman Old Style"/>
          <w:b/>
          <w:bCs/>
          <w:lang w:val="en-GB" w:eastAsia="en-GB"/>
        </w:rPr>
        <w:tab/>
        <w:t>Multiple Disabled</w:t>
      </w:r>
    </w:p>
    <w:p w:rsidR="006D686B" w:rsidRPr="00D10365" w:rsidRDefault="006D686B" w:rsidP="00FA40AA">
      <w:pPr>
        <w:numPr>
          <w:ilvl w:val="0"/>
          <w:numId w:val="24"/>
        </w:numPr>
        <w:spacing w:before="100" w:beforeAutospacing="1" w:after="100" w:afterAutospacing="1" w:line="240" w:lineRule="auto"/>
        <w:rPr>
          <w:rFonts w:ascii="Bookman Old Style" w:eastAsia="Times New Roman" w:hAnsi="Bookman Old Style"/>
          <w:lang w:val="en-GB" w:eastAsia="en-GB"/>
        </w:rPr>
      </w:pPr>
      <w:r w:rsidRPr="00D10365">
        <w:rPr>
          <w:rFonts w:ascii="Bookman Old Style" w:eastAsia="Times New Roman" w:hAnsi="Bookman Old Style"/>
          <w:lang w:val="en-GB" w:eastAsia="en-GB"/>
        </w:rPr>
        <w:t>Any suitable device as advised by Rehabilitation Professional or treating physician.</w:t>
      </w:r>
    </w:p>
    <w:p w:rsidR="006D686B" w:rsidRPr="00D10365" w:rsidRDefault="003D11F7" w:rsidP="000647F3">
      <w:pPr>
        <w:ind w:left="900" w:hanging="900"/>
        <w:jc w:val="both"/>
        <w:rPr>
          <w:rFonts w:ascii="Bookman Old Style" w:hAnsi="Bookman Old Style"/>
          <w:color w:val="000000" w:themeColor="text1"/>
        </w:rPr>
      </w:pPr>
      <w:r>
        <w:rPr>
          <w:rFonts w:ascii="Bookman Old Style" w:hAnsi="Bookman Old Style"/>
          <w:b/>
          <w:color w:val="000000" w:themeColor="text1"/>
        </w:rPr>
        <w:t>20</w:t>
      </w:r>
      <w:r w:rsidR="006D686B" w:rsidRPr="00D10365">
        <w:rPr>
          <w:rFonts w:ascii="Bookman Old Style" w:hAnsi="Bookman Old Style"/>
          <w:b/>
          <w:color w:val="000000" w:themeColor="text1"/>
        </w:rPr>
        <w:t>.24</w:t>
      </w:r>
      <w:r w:rsidR="006D686B" w:rsidRPr="00D10365">
        <w:rPr>
          <w:rFonts w:ascii="Bookman Old Style" w:hAnsi="Bookman Old Style"/>
          <w:b/>
          <w:color w:val="000000" w:themeColor="text1"/>
        </w:rPr>
        <w:tab/>
        <w:t xml:space="preserve">Jaipur foot: </w:t>
      </w:r>
      <w:r w:rsidR="006D686B" w:rsidRPr="0039200A">
        <w:rPr>
          <w:rFonts w:ascii="Bookman Old Style" w:hAnsi="Bookman Old Style"/>
          <w:color w:val="000000" w:themeColor="text1"/>
        </w:rPr>
        <w:t xml:space="preserve">Bhagwan Mahavira Viklanga Sahayta Samiti was established in March 1975 by Mr. D. R. Mehta and they popularised the use of Jaipur foot. The main objective of the BMVSS is the physical, economic and social rehabilitation of physically challenged, particularly the resource-less, enabling them to regain their mobility, self respect and human dignity so that they become self-reliant, normal and productive members of the community. In the </w:t>
      </w:r>
      <w:r w:rsidR="006D686B" w:rsidRPr="0039200A">
        <w:rPr>
          <w:rFonts w:ascii="Bookman Old Style" w:hAnsi="Bookman Old Style"/>
          <w:color w:val="000000" w:themeColor="text1"/>
        </w:rPr>
        <w:lastRenderedPageBreak/>
        <w:t>first year after the formation of the society, 59 limbs were fitted. Now, the number of limbs fitted every year approaches 16,000.’</w:t>
      </w:r>
      <w:r w:rsidR="006D686B" w:rsidRPr="0039200A">
        <w:rPr>
          <w:rStyle w:val="FootnoteReference"/>
          <w:rFonts w:ascii="Bookman Old Style" w:hAnsi="Bookman Old Style"/>
          <w:color w:val="000000" w:themeColor="text1"/>
        </w:rPr>
        <w:footnoteReference w:id="111"/>
      </w:r>
    </w:p>
    <w:p w:rsidR="006D686B" w:rsidRPr="00D10365" w:rsidRDefault="003D11F7" w:rsidP="000647F3">
      <w:pPr>
        <w:ind w:left="900" w:hanging="900"/>
        <w:rPr>
          <w:rFonts w:ascii="Bookman Old Style" w:hAnsi="Bookman Old Style"/>
          <w:b/>
          <w:color w:val="000000" w:themeColor="text1"/>
        </w:rPr>
      </w:pPr>
      <w:r>
        <w:rPr>
          <w:rFonts w:ascii="Bookman Old Style" w:hAnsi="Bookman Old Style"/>
          <w:b/>
          <w:color w:val="000000" w:themeColor="text1"/>
        </w:rPr>
        <w:t>20</w:t>
      </w:r>
      <w:r w:rsidR="006D686B" w:rsidRPr="00D10365">
        <w:rPr>
          <w:rFonts w:ascii="Bookman Old Style" w:hAnsi="Bookman Old Style"/>
          <w:b/>
          <w:color w:val="000000" w:themeColor="text1"/>
        </w:rPr>
        <w:t>.25</w:t>
      </w:r>
      <w:r w:rsidR="006D686B" w:rsidRPr="00D10365">
        <w:rPr>
          <w:rFonts w:ascii="Bookman Old Style" w:hAnsi="Bookman Old Style"/>
          <w:b/>
          <w:color w:val="000000" w:themeColor="text1"/>
        </w:rPr>
        <w:tab/>
        <w:t>Artificial limbs and other rehabilitation aids and appliances to amputees.</w:t>
      </w:r>
    </w:p>
    <w:p w:rsidR="006D686B" w:rsidRPr="00D10365" w:rsidRDefault="006D686B" w:rsidP="00FA40AA">
      <w:pPr>
        <w:numPr>
          <w:ilvl w:val="0"/>
          <w:numId w:val="19"/>
        </w:numPr>
        <w:spacing w:after="0" w:line="240" w:lineRule="auto"/>
        <w:rPr>
          <w:rFonts w:ascii="Bookman Old Style" w:hAnsi="Bookman Old Style"/>
          <w:color w:val="000000" w:themeColor="text1"/>
        </w:rPr>
      </w:pPr>
      <w:r w:rsidRPr="00D10365">
        <w:rPr>
          <w:rFonts w:ascii="Bookman Old Style" w:hAnsi="Bookman Old Style"/>
          <w:color w:val="000000" w:themeColor="text1"/>
        </w:rPr>
        <w:t>Calipers, modified footwear and other rehabilitation aids and appliances to polio afflicted and other disabled persons.</w:t>
      </w:r>
    </w:p>
    <w:p w:rsidR="006D686B" w:rsidRPr="00D10365" w:rsidRDefault="006D686B" w:rsidP="00FA40AA">
      <w:pPr>
        <w:numPr>
          <w:ilvl w:val="0"/>
          <w:numId w:val="19"/>
        </w:numPr>
        <w:spacing w:after="0" w:line="240" w:lineRule="auto"/>
        <w:rPr>
          <w:rFonts w:ascii="Bookman Old Style" w:hAnsi="Bookman Old Style"/>
          <w:color w:val="000000" w:themeColor="text1"/>
        </w:rPr>
      </w:pPr>
      <w:r w:rsidRPr="00D10365">
        <w:rPr>
          <w:rFonts w:ascii="Bookman Old Style" w:hAnsi="Bookman Old Style"/>
          <w:color w:val="000000" w:themeColor="text1"/>
        </w:rPr>
        <w:t>Hearing aids to persons who are hearing impaired.</w:t>
      </w:r>
    </w:p>
    <w:p w:rsidR="006D686B" w:rsidRPr="00D10365" w:rsidRDefault="006D686B" w:rsidP="00FA40AA">
      <w:pPr>
        <w:numPr>
          <w:ilvl w:val="0"/>
          <w:numId w:val="19"/>
        </w:numPr>
        <w:spacing w:after="0" w:line="240" w:lineRule="auto"/>
        <w:rPr>
          <w:rFonts w:ascii="Bookman Old Style" w:hAnsi="Bookman Old Style"/>
          <w:color w:val="000000" w:themeColor="text1"/>
        </w:rPr>
      </w:pPr>
      <w:r w:rsidRPr="00D10365">
        <w:rPr>
          <w:rFonts w:ascii="Bookman Old Style" w:hAnsi="Bookman Old Style"/>
          <w:color w:val="000000" w:themeColor="text1"/>
        </w:rPr>
        <w:t>Special shoes and other aids to persons suffering from leprosy.</w:t>
      </w:r>
    </w:p>
    <w:p w:rsidR="006D686B" w:rsidRPr="00D10365" w:rsidRDefault="006D686B" w:rsidP="00FA40AA">
      <w:pPr>
        <w:numPr>
          <w:ilvl w:val="0"/>
          <w:numId w:val="19"/>
        </w:numPr>
        <w:spacing w:after="0" w:line="240" w:lineRule="auto"/>
        <w:rPr>
          <w:rFonts w:ascii="Bookman Old Style" w:hAnsi="Bookman Old Style"/>
          <w:color w:val="000000" w:themeColor="text1"/>
        </w:rPr>
      </w:pPr>
      <w:r w:rsidRPr="00D10365">
        <w:rPr>
          <w:rFonts w:ascii="Bookman Old Style" w:hAnsi="Bookman Old Style"/>
          <w:color w:val="000000" w:themeColor="text1"/>
        </w:rPr>
        <w:t>Various types of financial and other support of self-employment and social rehabilitation of the physically challenged.</w:t>
      </w:r>
    </w:p>
    <w:p w:rsidR="006D686B" w:rsidRPr="00D10365" w:rsidRDefault="006D686B" w:rsidP="00FA40AA">
      <w:pPr>
        <w:numPr>
          <w:ilvl w:val="0"/>
          <w:numId w:val="19"/>
        </w:numPr>
        <w:spacing w:after="0" w:line="240" w:lineRule="auto"/>
        <w:rPr>
          <w:rFonts w:ascii="Bookman Old Style" w:hAnsi="Bookman Old Style"/>
          <w:color w:val="000000" w:themeColor="text1"/>
        </w:rPr>
      </w:pPr>
      <w:r w:rsidRPr="00D10365">
        <w:rPr>
          <w:rFonts w:ascii="Bookman Old Style" w:hAnsi="Bookman Old Style"/>
          <w:color w:val="000000" w:themeColor="text1"/>
        </w:rPr>
        <w:t>Scientific and technical research in developing and improving aids and appliances for the physically challenged.</w:t>
      </w:r>
    </w:p>
    <w:p w:rsidR="006D686B" w:rsidRPr="00D10365" w:rsidRDefault="006D686B" w:rsidP="00FA40AA">
      <w:pPr>
        <w:numPr>
          <w:ilvl w:val="0"/>
          <w:numId w:val="19"/>
        </w:numPr>
        <w:spacing w:after="0" w:line="240" w:lineRule="auto"/>
        <w:rPr>
          <w:rFonts w:ascii="Bookman Old Style" w:hAnsi="Bookman Old Style"/>
          <w:color w:val="000000" w:themeColor="text1"/>
        </w:rPr>
      </w:pPr>
      <w:r w:rsidRPr="00D10365">
        <w:rPr>
          <w:rFonts w:ascii="Bookman Old Style" w:hAnsi="Bookman Old Style"/>
          <w:color w:val="000000" w:themeColor="text1"/>
        </w:rPr>
        <w:t>Dissemination of knowledge and expertise relating to the manufacture of aids and appliances, care of the disabled by providing training to technicians, doctors etc., by organizing training courses, technical workshop, seminars and publication of technical and social books / reports etc.</w:t>
      </w:r>
    </w:p>
    <w:p w:rsidR="006D686B" w:rsidRPr="00D10365" w:rsidRDefault="006D686B" w:rsidP="00FA40AA">
      <w:pPr>
        <w:numPr>
          <w:ilvl w:val="0"/>
          <w:numId w:val="19"/>
        </w:numPr>
        <w:spacing w:after="0" w:line="240" w:lineRule="auto"/>
        <w:rPr>
          <w:rFonts w:ascii="Bookman Old Style" w:hAnsi="Bookman Old Style"/>
          <w:color w:val="000000" w:themeColor="text1"/>
        </w:rPr>
      </w:pPr>
      <w:r w:rsidRPr="00D10365">
        <w:rPr>
          <w:rFonts w:ascii="Bookman Old Style" w:hAnsi="Bookman Old Style"/>
          <w:color w:val="000000" w:themeColor="text1"/>
        </w:rPr>
        <w:t>Collaboration with various organizations both National and Inter-national dealing with the handicapped.</w:t>
      </w:r>
    </w:p>
    <w:p w:rsidR="006D686B" w:rsidRPr="00D10365" w:rsidRDefault="006D686B" w:rsidP="00FA40AA">
      <w:pPr>
        <w:numPr>
          <w:ilvl w:val="0"/>
          <w:numId w:val="19"/>
        </w:numPr>
        <w:spacing w:after="0" w:line="240" w:lineRule="auto"/>
        <w:rPr>
          <w:rFonts w:ascii="Bookman Old Style" w:hAnsi="Bookman Old Style"/>
          <w:color w:val="000000" w:themeColor="text1"/>
        </w:rPr>
      </w:pPr>
      <w:r w:rsidRPr="00D10365">
        <w:rPr>
          <w:rFonts w:ascii="Bookman Old Style" w:hAnsi="Bookman Old Style"/>
          <w:color w:val="000000" w:themeColor="text1"/>
        </w:rPr>
        <w:t>Organizing on-the-spot-limb / caliper-manufacturing-fitment-camps in India and abroad.</w:t>
      </w:r>
    </w:p>
    <w:p w:rsidR="006D686B" w:rsidRPr="00D10365" w:rsidRDefault="006D686B" w:rsidP="00FA40AA">
      <w:pPr>
        <w:numPr>
          <w:ilvl w:val="0"/>
          <w:numId w:val="19"/>
        </w:numPr>
        <w:spacing w:after="0" w:line="240" w:lineRule="auto"/>
        <w:rPr>
          <w:rFonts w:ascii="Bookman Old Style" w:hAnsi="Bookman Old Style"/>
          <w:color w:val="000000" w:themeColor="text1"/>
        </w:rPr>
      </w:pPr>
      <w:r w:rsidRPr="00D10365">
        <w:rPr>
          <w:rFonts w:ascii="Bookman Old Style" w:hAnsi="Bookman Old Style"/>
          <w:color w:val="000000" w:themeColor="text1"/>
        </w:rPr>
        <w:t>Some programs for the up-liftment and self employment of distressed women, whether physically challenged or not.]</w:t>
      </w:r>
      <w:r w:rsidRPr="00D10365">
        <w:rPr>
          <w:rStyle w:val="FootnoteReference"/>
          <w:rFonts w:ascii="Bookman Old Style" w:hAnsi="Bookman Old Style"/>
          <w:color w:val="000000" w:themeColor="text1"/>
        </w:rPr>
        <w:footnoteReference w:id="112"/>
      </w:r>
    </w:p>
    <w:p w:rsidR="006D686B" w:rsidRPr="00D10365" w:rsidRDefault="006D686B" w:rsidP="000647F3">
      <w:pPr>
        <w:spacing w:after="0" w:line="240" w:lineRule="auto"/>
        <w:rPr>
          <w:rFonts w:ascii="Bookman Old Style" w:hAnsi="Bookman Old Style"/>
          <w:color w:val="000000" w:themeColor="text1"/>
        </w:rPr>
      </w:pPr>
    </w:p>
    <w:p w:rsidR="006D686B" w:rsidRPr="00D10365" w:rsidRDefault="003D11F7" w:rsidP="000647F3">
      <w:pPr>
        <w:ind w:left="1080" w:hanging="1080"/>
        <w:jc w:val="both"/>
        <w:rPr>
          <w:rStyle w:val="Strong"/>
          <w:rFonts w:ascii="Bookman Old Style" w:hAnsi="Bookman Old Style" w:cs="Calibri"/>
          <w:b w:val="0"/>
          <w:color w:val="000000" w:themeColor="text1"/>
        </w:rPr>
      </w:pPr>
      <w:r>
        <w:rPr>
          <w:rFonts w:ascii="Bookman Old Style" w:eastAsia="Times New Roman" w:hAnsi="Bookman Old Style"/>
          <w:b/>
          <w:color w:val="000000" w:themeColor="text1"/>
        </w:rPr>
        <w:t>20</w:t>
      </w:r>
      <w:r w:rsidR="006D686B" w:rsidRPr="00D10365">
        <w:rPr>
          <w:rFonts w:ascii="Bookman Old Style" w:eastAsia="Times New Roman" w:hAnsi="Bookman Old Style"/>
          <w:b/>
          <w:color w:val="000000" w:themeColor="text1"/>
        </w:rPr>
        <w:t>.26(c)</w:t>
      </w:r>
      <w:r w:rsidR="000647F3">
        <w:rPr>
          <w:rFonts w:ascii="Bookman Old Style" w:eastAsia="Times New Roman" w:hAnsi="Bookman Old Style"/>
          <w:b/>
          <w:color w:val="000000" w:themeColor="text1"/>
        </w:rPr>
        <w:tab/>
      </w:r>
      <w:r w:rsidR="006D686B" w:rsidRPr="00D10365">
        <w:rPr>
          <w:rFonts w:ascii="Bookman Old Style" w:eastAsia="Times New Roman" w:hAnsi="Bookman Old Style"/>
          <w:b/>
          <w:color w:val="000000" w:themeColor="text1"/>
        </w:rPr>
        <w:t>Encouraging entities that produce mobility aids, devices and assistive technologies to take into account all aspects of mobility for persons with disabilities.</w:t>
      </w:r>
    </w:p>
    <w:p w:rsidR="006D686B" w:rsidRPr="00D10365" w:rsidRDefault="003D11F7" w:rsidP="000647F3">
      <w:pPr>
        <w:ind w:left="900" w:hanging="900"/>
        <w:jc w:val="both"/>
        <w:rPr>
          <w:rStyle w:val="apple-style-span"/>
          <w:rFonts w:ascii="Bookman Old Style" w:hAnsi="Bookman Old Style"/>
          <w:color w:val="000000" w:themeColor="text1"/>
        </w:rPr>
      </w:pPr>
      <w:r>
        <w:rPr>
          <w:rStyle w:val="Strong"/>
          <w:rFonts w:ascii="Bookman Old Style" w:hAnsi="Bookman Old Style" w:cs="Calibri"/>
          <w:color w:val="000000" w:themeColor="text1"/>
        </w:rPr>
        <w:t>20</w:t>
      </w:r>
      <w:r w:rsidR="006D686B" w:rsidRPr="00D10365">
        <w:rPr>
          <w:rStyle w:val="Strong"/>
          <w:rFonts w:ascii="Bookman Old Style" w:hAnsi="Bookman Old Style" w:cs="Calibri"/>
          <w:color w:val="000000" w:themeColor="text1"/>
        </w:rPr>
        <w:t>.27</w:t>
      </w:r>
      <w:r w:rsidR="006D686B" w:rsidRPr="00D10365">
        <w:rPr>
          <w:rStyle w:val="Strong"/>
          <w:rFonts w:ascii="Bookman Old Style" w:hAnsi="Bookman Old Style" w:cs="Calibri"/>
          <w:color w:val="000000" w:themeColor="text1"/>
        </w:rPr>
        <w:tab/>
        <w:t xml:space="preserve">Technology Development Projects by IITs: </w:t>
      </w:r>
      <w:r w:rsidR="006D686B" w:rsidRPr="00D10365">
        <w:rPr>
          <w:rStyle w:val="apple-style-span"/>
          <w:rFonts w:ascii="Bookman Old Style" w:hAnsi="Bookman Old Style" w:cs="Calibri"/>
          <w:color w:val="000000" w:themeColor="text1"/>
        </w:rPr>
        <w:t xml:space="preserve">With a view to provide suitable and cost effective aids and appliances through the application of technology and to increase their employment opportunities and integration in society of the physically disabled, the above scheme was started during 1990-91. </w:t>
      </w:r>
      <w:r w:rsidR="006D686B" w:rsidRPr="00D10365">
        <w:rPr>
          <w:rFonts w:ascii="Bookman Old Style" w:hAnsi="Bookman Old Style"/>
        </w:rPr>
        <w:t>Under</w:t>
      </w:r>
      <w:r w:rsidR="006D686B" w:rsidRPr="00D10365">
        <w:rPr>
          <w:rStyle w:val="apple-style-span"/>
          <w:rFonts w:ascii="Bookman Old Style" w:hAnsi="Bookman Old Style" w:cs="Calibri"/>
          <w:color w:val="000000" w:themeColor="text1"/>
        </w:rPr>
        <w:t xml:space="preserve"> the scheme, suitable R&amp;D projects are identified and funded for developing aids and appliances. The scheme is implemented through the IITs. </w:t>
      </w:r>
      <w:proofErr w:type="gramStart"/>
      <w:r w:rsidR="006D686B" w:rsidRPr="00D10365">
        <w:rPr>
          <w:rStyle w:val="apple-style-span"/>
          <w:rFonts w:ascii="Bookman Old Style" w:hAnsi="Bookman Old Style" w:cs="Calibri"/>
          <w:color w:val="000000" w:themeColor="text1"/>
        </w:rPr>
        <w:t>Educational Institutes, Research Agencies and Voluntary Organisations etc.</w:t>
      </w:r>
      <w:proofErr w:type="gramEnd"/>
      <w:r w:rsidR="006D686B" w:rsidRPr="00D10365">
        <w:rPr>
          <w:rStyle w:val="apple-style-span"/>
          <w:rFonts w:ascii="Bookman Old Style" w:hAnsi="Bookman Old Style" w:cs="Calibri"/>
          <w:color w:val="000000" w:themeColor="text1"/>
        </w:rPr>
        <w:t xml:space="preserve"> Financial assistance is provided on 100% basis. The four Technical Advisory Groups monitor the selection of the projects and also their progress at different stages in areas of disabilities, namely, Orthopedic (including Cerebral Palsy), Visual, Speech and Hearing and Mental. All the projects those are recommended by the respective Technical Advisory Groups placed before the Apex Level Committee headed by Secretary, Ministry of Social Justice and Empowerment.</w:t>
      </w:r>
    </w:p>
    <w:p w:rsidR="006D686B" w:rsidRPr="00D10365" w:rsidRDefault="006D686B" w:rsidP="000647F3">
      <w:pPr>
        <w:ind w:left="900"/>
        <w:jc w:val="both"/>
        <w:rPr>
          <w:rStyle w:val="apple-style-span"/>
          <w:rFonts w:ascii="Bookman Old Style" w:hAnsi="Bookman Old Style"/>
          <w:color w:val="000000" w:themeColor="text1"/>
        </w:rPr>
      </w:pPr>
      <w:r w:rsidRPr="00D10365">
        <w:rPr>
          <w:rStyle w:val="apple-style-span"/>
          <w:rFonts w:ascii="Bookman Old Style" w:hAnsi="Bookman Old Style"/>
          <w:color w:val="000000" w:themeColor="text1"/>
        </w:rPr>
        <w:lastRenderedPageBreak/>
        <w:t>[National Initiative for the Blind (A joint project with Vidya Vrikshah) bring literacy, education, skills and services to the four million blind of India]</w:t>
      </w:r>
    </w:p>
    <w:p w:rsidR="006D686B" w:rsidRPr="00D10365" w:rsidRDefault="003D11F7" w:rsidP="000647F3">
      <w:pPr>
        <w:ind w:left="900" w:hanging="900"/>
        <w:jc w:val="both"/>
        <w:rPr>
          <w:rFonts w:ascii="Bookman Old Style" w:hAnsi="Bookman Old Style"/>
          <w:color w:val="000000" w:themeColor="text1"/>
        </w:rPr>
      </w:pPr>
      <w:r w:rsidRPr="000647F3">
        <w:rPr>
          <w:rFonts w:ascii="Bookman Old Style" w:hAnsi="Bookman Old Style"/>
          <w:b/>
          <w:bCs/>
          <w:color w:val="000000" w:themeColor="text1"/>
        </w:rPr>
        <w:t>20</w:t>
      </w:r>
      <w:r w:rsidR="006D686B" w:rsidRPr="000647F3">
        <w:rPr>
          <w:rFonts w:ascii="Bookman Old Style" w:hAnsi="Bookman Old Style"/>
          <w:b/>
          <w:bCs/>
          <w:color w:val="000000" w:themeColor="text1"/>
        </w:rPr>
        <w:t>.28</w:t>
      </w:r>
      <w:r w:rsidR="006D686B" w:rsidRPr="00D10365">
        <w:rPr>
          <w:rFonts w:ascii="Bookman Old Style" w:hAnsi="Bookman Old Style"/>
          <w:color w:val="000000" w:themeColor="text1"/>
        </w:rPr>
        <w:tab/>
        <w:t>The idea is to re-orient</w:t>
      </w:r>
      <w:proofErr w:type="gramStart"/>
      <w:r w:rsidR="006D686B" w:rsidRPr="00D10365">
        <w:rPr>
          <w:rFonts w:ascii="Bookman Old Style" w:hAnsi="Bookman Old Style"/>
          <w:color w:val="000000" w:themeColor="text1"/>
        </w:rPr>
        <w:t>  these</w:t>
      </w:r>
      <w:proofErr w:type="gramEnd"/>
      <w:r w:rsidR="006D686B" w:rsidRPr="00D10365">
        <w:rPr>
          <w:rFonts w:ascii="Bookman Old Style" w:hAnsi="Bookman Old Style"/>
          <w:color w:val="000000" w:themeColor="text1"/>
        </w:rPr>
        <w:t xml:space="preserve"> institutions  to function as Special Resource Centres  to provide </w:t>
      </w:r>
      <w:r w:rsidR="006D686B" w:rsidRPr="00D10365">
        <w:rPr>
          <w:rFonts w:ascii="Bookman Old Style" w:hAnsi="Bookman Old Style"/>
        </w:rPr>
        <w:t>the</w:t>
      </w:r>
      <w:r w:rsidR="006D686B" w:rsidRPr="00D10365">
        <w:rPr>
          <w:rFonts w:ascii="Bookman Old Style" w:hAnsi="Bookman Old Style"/>
          <w:color w:val="000000" w:themeColor="text1"/>
        </w:rPr>
        <w:t xml:space="preserve"> following services to all the blind in the districts in which they are located:</w:t>
      </w:r>
    </w:p>
    <w:p w:rsidR="006D686B" w:rsidRPr="00D10365" w:rsidRDefault="006D686B" w:rsidP="00FA40AA">
      <w:pPr>
        <w:numPr>
          <w:ilvl w:val="0"/>
          <w:numId w:val="17"/>
        </w:numPr>
        <w:spacing w:after="0" w:line="240" w:lineRule="auto"/>
        <w:rPr>
          <w:rFonts w:ascii="Bookman Old Style" w:hAnsi="Bookman Old Style"/>
          <w:color w:val="000000" w:themeColor="text1"/>
        </w:rPr>
      </w:pPr>
      <w:r w:rsidRPr="00D10365">
        <w:rPr>
          <w:rFonts w:ascii="Bookman Old Style" w:hAnsi="Bookman Old Style"/>
          <w:color w:val="000000" w:themeColor="text1"/>
        </w:rPr>
        <w:t xml:space="preserve"> Produce and distribute the Braille Magazines and School Text books for children as described earlier, free of cost, by equipping them with special Braille Printers.</w:t>
      </w:r>
    </w:p>
    <w:p w:rsidR="006D686B" w:rsidRPr="00D10365" w:rsidRDefault="006D686B" w:rsidP="00FA40AA">
      <w:pPr>
        <w:numPr>
          <w:ilvl w:val="0"/>
          <w:numId w:val="17"/>
        </w:numPr>
        <w:spacing w:after="0" w:line="240" w:lineRule="auto"/>
        <w:rPr>
          <w:rFonts w:ascii="Bookman Old Style" w:hAnsi="Bookman Old Style"/>
          <w:color w:val="000000" w:themeColor="text1"/>
        </w:rPr>
      </w:pPr>
      <w:r w:rsidRPr="00D10365">
        <w:rPr>
          <w:rFonts w:ascii="Bookman Old Style" w:hAnsi="Bookman Old Style"/>
          <w:color w:val="000000" w:themeColor="text1"/>
        </w:rPr>
        <w:t>Provide braille output services to all other blind persons in the district at a nominal cost.</w:t>
      </w:r>
    </w:p>
    <w:p w:rsidR="006D686B" w:rsidRPr="00D10365" w:rsidRDefault="006D686B" w:rsidP="00FA40AA">
      <w:pPr>
        <w:numPr>
          <w:ilvl w:val="0"/>
          <w:numId w:val="17"/>
        </w:numPr>
        <w:spacing w:after="0" w:line="240" w:lineRule="auto"/>
        <w:rPr>
          <w:rFonts w:ascii="Bookman Old Style" w:hAnsi="Bookman Old Style"/>
          <w:color w:val="000000" w:themeColor="text1"/>
        </w:rPr>
      </w:pPr>
      <w:r w:rsidRPr="00D10365">
        <w:rPr>
          <w:rFonts w:ascii="Bookman Old Style" w:hAnsi="Bookman Old Style"/>
          <w:color w:val="000000" w:themeColor="text1"/>
        </w:rPr>
        <w:t>Offer training courses for mobility, travel, and other activities of coping with the environment.</w:t>
      </w:r>
    </w:p>
    <w:p w:rsidR="006D686B" w:rsidRPr="00D10365" w:rsidRDefault="006D686B" w:rsidP="00FA40AA">
      <w:pPr>
        <w:numPr>
          <w:ilvl w:val="0"/>
          <w:numId w:val="17"/>
        </w:numPr>
        <w:spacing w:after="0" w:line="240" w:lineRule="auto"/>
        <w:rPr>
          <w:rFonts w:ascii="Bookman Old Style" w:hAnsi="Bookman Old Style"/>
          <w:color w:val="000000" w:themeColor="text1"/>
        </w:rPr>
      </w:pPr>
      <w:r w:rsidRPr="00D10365">
        <w:rPr>
          <w:rFonts w:ascii="Bookman Old Style" w:hAnsi="Bookman Old Style"/>
          <w:color w:val="000000" w:themeColor="text1"/>
        </w:rPr>
        <w:t>Offer computer-based vocational training courses like data entry, job typing, email and browsing services, running public call offices etc.]</w:t>
      </w:r>
      <w:r w:rsidRPr="00D10365">
        <w:rPr>
          <w:rStyle w:val="FootnoteReference"/>
          <w:rFonts w:ascii="Bookman Old Style" w:hAnsi="Bookman Old Style"/>
          <w:bCs/>
          <w:color w:val="000000" w:themeColor="text1"/>
        </w:rPr>
        <w:footnoteReference w:id="113"/>
      </w:r>
    </w:p>
    <w:p w:rsidR="000647F3" w:rsidRDefault="000647F3" w:rsidP="003D11F7">
      <w:pPr>
        <w:spacing w:after="0" w:line="240" w:lineRule="auto"/>
        <w:ind w:left="720"/>
        <w:jc w:val="center"/>
        <w:rPr>
          <w:rFonts w:ascii="Bookman Old Style" w:hAnsi="Bookman Old Style"/>
          <w:color w:val="FF0000"/>
        </w:rPr>
      </w:pPr>
    </w:p>
    <w:p w:rsidR="006D686B" w:rsidRPr="000647F3" w:rsidRDefault="000647F3" w:rsidP="003D11F7">
      <w:pPr>
        <w:spacing w:after="0" w:line="240" w:lineRule="auto"/>
        <w:ind w:left="720"/>
        <w:jc w:val="center"/>
        <w:rPr>
          <w:rFonts w:ascii="Bookman Old Style" w:hAnsi="Bookman Old Style"/>
          <w:b/>
          <w:bCs/>
          <w:color w:val="1F497D" w:themeColor="text2"/>
        </w:rPr>
      </w:pPr>
      <w:r w:rsidRPr="000647F3">
        <w:rPr>
          <w:rFonts w:ascii="Bookman Old Style" w:hAnsi="Bookman Old Style"/>
          <w:b/>
          <w:bCs/>
          <w:color w:val="1F497D" w:themeColor="text2"/>
        </w:rPr>
        <w:t>Table 20.9</w:t>
      </w:r>
      <w:r w:rsidRPr="000647F3">
        <w:rPr>
          <w:rFonts w:ascii="Bookman Old Style" w:hAnsi="Bookman Old Style"/>
          <w:b/>
          <w:bCs/>
          <w:color w:val="1F497D" w:themeColor="text2"/>
        </w:rPr>
        <w:tab/>
      </w:r>
      <w:r w:rsidR="003D11F7" w:rsidRPr="000647F3">
        <w:rPr>
          <w:rFonts w:ascii="Bookman Old Style" w:hAnsi="Bookman Old Style"/>
          <w:b/>
          <w:bCs/>
          <w:color w:val="1F497D" w:themeColor="text2"/>
        </w:rPr>
        <w:t>NGO initiatives</w:t>
      </w:r>
    </w:p>
    <w:p w:rsidR="003D11F7" w:rsidRPr="00D10365" w:rsidRDefault="003D11F7" w:rsidP="006D686B">
      <w:pPr>
        <w:spacing w:after="0" w:line="240" w:lineRule="auto"/>
        <w:ind w:left="720"/>
        <w:rPr>
          <w:rFonts w:ascii="Bookman Old Style" w:hAnsi="Bookman Old Style"/>
          <w:color w:val="000000" w:themeColor="text1"/>
        </w:rPr>
      </w:pPr>
    </w:p>
    <w:tbl>
      <w:tblPr>
        <w:tblStyle w:val="TableGrid"/>
        <w:tblW w:w="0" w:type="auto"/>
        <w:tblInd w:w="68" w:type="dxa"/>
        <w:tblLook w:val="04A0" w:firstRow="1" w:lastRow="0" w:firstColumn="1" w:lastColumn="0" w:noHBand="0" w:noVBand="1"/>
      </w:tblPr>
      <w:tblGrid>
        <w:gridCol w:w="882"/>
        <w:gridCol w:w="2101"/>
        <w:gridCol w:w="6259"/>
      </w:tblGrid>
      <w:tr w:rsidR="006D686B" w:rsidRPr="00D10365" w:rsidTr="000647F3">
        <w:tc>
          <w:tcPr>
            <w:tcW w:w="882" w:type="dxa"/>
          </w:tcPr>
          <w:p w:rsidR="006D686B" w:rsidRPr="003D11F7" w:rsidRDefault="006D686B" w:rsidP="003D11F7">
            <w:pPr>
              <w:pStyle w:val="NoSpacing"/>
              <w:rPr>
                <w:rFonts w:ascii="Arial Narrow" w:hAnsi="Arial Narrow"/>
              </w:rPr>
            </w:pPr>
            <w:r w:rsidRPr="003D11F7">
              <w:rPr>
                <w:rFonts w:ascii="Arial Narrow" w:hAnsi="Arial Narrow"/>
              </w:rPr>
              <w:t>1</w:t>
            </w:r>
          </w:p>
        </w:tc>
        <w:tc>
          <w:tcPr>
            <w:tcW w:w="2101" w:type="dxa"/>
          </w:tcPr>
          <w:p w:rsidR="006D686B" w:rsidRPr="003D11F7" w:rsidRDefault="006D686B" w:rsidP="003D11F7">
            <w:pPr>
              <w:pStyle w:val="NoSpacing"/>
              <w:rPr>
                <w:rFonts w:ascii="Arial Narrow" w:hAnsi="Arial Narrow"/>
              </w:rPr>
            </w:pPr>
            <w:r w:rsidRPr="003D11F7">
              <w:rPr>
                <w:rFonts w:ascii="Arial Narrow" w:hAnsi="Arial Narrow"/>
              </w:rPr>
              <w:t>Project Akshara</w:t>
            </w:r>
          </w:p>
        </w:tc>
        <w:tc>
          <w:tcPr>
            <w:tcW w:w="6259" w:type="dxa"/>
          </w:tcPr>
          <w:p w:rsidR="006D686B" w:rsidRPr="003D11F7" w:rsidRDefault="006D686B" w:rsidP="003D11F7">
            <w:pPr>
              <w:pStyle w:val="NoSpacing"/>
              <w:rPr>
                <w:rFonts w:ascii="Arial Narrow" w:hAnsi="Arial Narrow"/>
              </w:rPr>
            </w:pPr>
            <w:r w:rsidRPr="003D11F7">
              <w:rPr>
                <w:rFonts w:ascii="Arial Narrow" w:hAnsi="Arial Narrow"/>
              </w:rPr>
              <w:t>A Literacy Program to Learn / Teach alphabets and words in any Indian Language or English, as represented in their Written, Spoken, Sign language and Braille forms.</w:t>
            </w:r>
          </w:p>
        </w:tc>
      </w:tr>
      <w:tr w:rsidR="006D686B" w:rsidRPr="00D10365" w:rsidTr="000647F3">
        <w:tc>
          <w:tcPr>
            <w:tcW w:w="882" w:type="dxa"/>
          </w:tcPr>
          <w:p w:rsidR="006D686B" w:rsidRPr="003D11F7" w:rsidRDefault="006D686B" w:rsidP="003D11F7">
            <w:pPr>
              <w:pStyle w:val="NoSpacing"/>
              <w:rPr>
                <w:rFonts w:ascii="Arial Narrow" w:hAnsi="Arial Narrow"/>
              </w:rPr>
            </w:pPr>
            <w:r w:rsidRPr="003D11F7">
              <w:rPr>
                <w:rFonts w:ascii="Arial Narrow" w:hAnsi="Arial Narrow"/>
              </w:rPr>
              <w:t>2</w:t>
            </w:r>
          </w:p>
        </w:tc>
        <w:tc>
          <w:tcPr>
            <w:tcW w:w="2101" w:type="dxa"/>
          </w:tcPr>
          <w:p w:rsidR="006D686B" w:rsidRPr="003D11F7" w:rsidRDefault="006D686B" w:rsidP="003D11F7">
            <w:pPr>
              <w:pStyle w:val="NoSpacing"/>
              <w:rPr>
                <w:rFonts w:ascii="Arial Narrow" w:hAnsi="Arial Narrow"/>
              </w:rPr>
            </w:pPr>
            <w:r w:rsidRPr="003D11F7">
              <w:rPr>
                <w:rFonts w:ascii="Arial Narrow" w:hAnsi="Arial Narrow"/>
              </w:rPr>
              <w:t>Project Vidya</w:t>
            </w:r>
          </w:p>
        </w:tc>
        <w:tc>
          <w:tcPr>
            <w:tcW w:w="6259" w:type="dxa"/>
          </w:tcPr>
          <w:p w:rsidR="006D686B" w:rsidRPr="003D11F7" w:rsidRDefault="006D686B" w:rsidP="003D11F7">
            <w:pPr>
              <w:pStyle w:val="NoSpacing"/>
              <w:rPr>
                <w:rFonts w:ascii="Arial Narrow" w:hAnsi="Arial Narrow"/>
              </w:rPr>
            </w:pPr>
            <w:r w:rsidRPr="003D11F7">
              <w:rPr>
                <w:rFonts w:ascii="Arial Narrow" w:hAnsi="Arial Narrow"/>
              </w:rPr>
              <w:t>An Education Program to Learn / Teach any school level subject in any Indian Language or English, as represented in their</w:t>
            </w:r>
            <w:proofErr w:type="gramStart"/>
            <w:r w:rsidRPr="003D11F7">
              <w:rPr>
                <w:rFonts w:ascii="Arial Narrow" w:hAnsi="Arial Narrow"/>
              </w:rPr>
              <w:t>  Written</w:t>
            </w:r>
            <w:proofErr w:type="gramEnd"/>
            <w:r w:rsidRPr="003D11F7">
              <w:rPr>
                <w:rFonts w:ascii="Arial Narrow" w:hAnsi="Arial Narrow"/>
              </w:rPr>
              <w:t>, Spoken,  and Braille forms.</w:t>
            </w:r>
          </w:p>
        </w:tc>
      </w:tr>
      <w:tr w:rsidR="006D686B" w:rsidRPr="00D10365" w:rsidTr="000647F3">
        <w:tc>
          <w:tcPr>
            <w:tcW w:w="882" w:type="dxa"/>
          </w:tcPr>
          <w:p w:rsidR="006D686B" w:rsidRPr="003D11F7" w:rsidRDefault="006D686B" w:rsidP="003D11F7">
            <w:pPr>
              <w:pStyle w:val="NoSpacing"/>
              <w:rPr>
                <w:rFonts w:ascii="Arial Narrow" w:hAnsi="Arial Narrow"/>
              </w:rPr>
            </w:pPr>
            <w:r w:rsidRPr="003D11F7">
              <w:rPr>
                <w:rFonts w:ascii="Arial Narrow" w:hAnsi="Arial Narrow"/>
              </w:rPr>
              <w:t>5</w:t>
            </w:r>
          </w:p>
        </w:tc>
        <w:tc>
          <w:tcPr>
            <w:tcW w:w="2101" w:type="dxa"/>
          </w:tcPr>
          <w:p w:rsidR="006D686B" w:rsidRPr="003D11F7" w:rsidRDefault="006D686B" w:rsidP="003D11F7">
            <w:pPr>
              <w:pStyle w:val="NoSpacing"/>
              <w:rPr>
                <w:rFonts w:ascii="Arial Narrow" w:hAnsi="Arial Narrow"/>
              </w:rPr>
            </w:pPr>
            <w:r w:rsidRPr="003D11F7">
              <w:rPr>
                <w:rFonts w:ascii="Arial Narrow" w:hAnsi="Arial Narrow"/>
              </w:rPr>
              <w:t>Project Pusthak</w:t>
            </w:r>
          </w:p>
        </w:tc>
        <w:tc>
          <w:tcPr>
            <w:tcW w:w="6259" w:type="dxa"/>
          </w:tcPr>
          <w:p w:rsidR="006D686B" w:rsidRPr="003D11F7" w:rsidRDefault="006D686B" w:rsidP="003D11F7">
            <w:pPr>
              <w:pStyle w:val="NoSpacing"/>
              <w:rPr>
                <w:rFonts w:ascii="Arial Narrow" w:hAnsi="Arial Narrow"/>
              </w:rPr>
            </w:pPr>
            <w:r w:rsidRPr="003D11F7">
              <w:rPr>
                <w:rFonts w:ascii="Arial Narrow" w:hAnsi="Arial Narrow"/>
              </w:rPr>
              <w:t>To establish a Model Demonstration-cum-Training Centre for production of free Braille Text books for Visually Impaired students in all Indian languages. An innovative and inexpensive duplication</w:t>
            </w:r>
            <w:proofErr w:type="gramStart"/>
            <w:r w:rsidRPr="003D11F7">
              <w:rPr>
                <w:rFonts w:ascii="Arial Narrow" w:hAnsi="Arial Narrow"/>
              </w:rPr>
              <w:t>  process</w:t>
            </w:r>
            <w:proofErr w:type="gramEnd"/>
            <w:r w:rsidRPr="003D11F7">
              <w:rPr>
                <w:rFonts w:ascii="Arial Narrow" w:hAnsi="Arial Narrow"/>
              </w:rPr>
              <w:t xml:space="preserve"> has been developed for this purpose, which can be widely implemented  on  a cottage industry basis. </w:t>
            </w:r>
          </w:p>
          <w:p w:rsidR="006D686B" w:rsidRPr="003D11F7" w:rsidRDefault="006D686B" w:rsidP="003D11F7">
            <w:pPr>
              <w:pStyle w:val="NoSpacing"/>
              <w:rPr>
                <w:rFonts w:ascii="Arial Narrow" w:hAnsi="Arial Narrow"/>
              </w:rPr>
            </w:pPr>
          </w:p>
        </w:tc>
      </w:tr>
      <w:tr w:rsidR="006D686B" w:rsidRPr="00D10365" w:rsidTr="000647F3">
        <w:tc>
          <w:tcPr>
            <w:tcW w:w="882" w:type="dxa"/>
          </w:tcPr>
          <w:p w:rsidR="006D686B" w:rsidRPr="003D11F7" w:rsidRDefault="006D686B" w:rsidP="003D11F7">
            <w:pPr>
              <w:pStyle w:val="NoSpacing"/>
              <w:rPr>
                <w:rFonts w:ascii="Arial Narrow" w:hAnsi="Arial Narrow"/>
              </w:rPr>
            </w:pPr>
            <w:r w:rsidRPr="003D11F7">
              <w:rPr>
                <w:rFonts w:ascii="Arial Narrow" w:hAnsi="Arial Narrow"/>
              </w:rPr>
              <w:t>6</w:t>
            </w:r>
          </w:p>
        </w:tc>
        <w:tc>
          <w:tcPr>
            <w:tcW w:w="2101" w:type="dxa"/>
          </w:tcPr>
          <w:p w:rsidR="006D686B" w:rsidRPr="003D11F7" w:rsidRDefault="006D686B" w:rsidP="003D11F7">
            <w:pPr>
              <w:pStyle w:val="NoSpacing"/>
              <w:rPr>
                <w:rFonts w:ascii="Arial Narrow" w:hAnsi="Arial Narrow"/>
              </w:rPr>
            </w:pPr>
            <w:r w:rsidRPr="003D11F7">
              <w:rPr>
                <w:rFonts w:ascii="Arial Narrow" w:hAnsi="Arial Narrow"/>
              </w:rPr>
              <w:t>Project Yantra</w:t>
            </w:r>
          </w:p>
        </w:tc>
        <w:tc>
          <w:tcPr>
            <w:tcW w:w="6259" w:type="dxa"/>
          </w:tcPr>
          <w:p w:rsidR="006D686B" w:rsidRPr="003D11F7" w:rsidRDefault="006D686B" w:rsidP="003D11F7">
            <w:pPr>
              <w:pStyle w:val="NoSpacing"/>
              <w:rPr>
                <w:rFonts w:ascii="Arial Narrow" w:hAnsi="Arial Narrow"/>
              </w:rPr>
            </w:pPr>
            <w:r w:rsidRPr="003D11F7">
              <w:rPr>
                <w:rFonts w:ascii="Arial Narrow" w:hAnsi="Arial Narrow"/>
              </w:rPr>
              <w:t>Adaptation of existing assistive devices or development of  new devices that will enable persons with different types of disabilities to use computers in Indian languages, e.g., </w:t>
            </w:r>
          </w:p>
          <w:p w:rsidR="006D686B" w:rsidRPr="003D11F7" w:rsidRDefault="006D686B" w:rsidP="003D11F7">
            <w:pPr>
              <w:pStyle w:val="NoSpacing"/>
              <w:rPr>
                <w:rFonts w:ascii="Arial Narrow" w:hAnsi="Arial Narrow"/>
              </w:rPr>
            </w:pPr>
            <w:r w:rsidRPr="003D11F7">
              <w:rPr>
                <w:rFonts w:ascii="Arial Narrow" w:hAnsi="Arial Narrow"/>
              </w:rPr>
              <w:t>a Light-actuated Keyboard (both Hardware and On-screen models) with  Spectacle-mounted  Light Pointer that a bi-plegic or quadri-plegic person can use to operate the keyboard </w:t>
            </w:r>
          </w:p>
          <w:p w:rsidR="006D686B" w:rsidRPr="003D11F7" w:rsidRDefault="006D686B" w:rsidP="003D11F7">
            <w:pPr>
              <w:pStyle w:val="NoSpacing"/>
              <w:rPr>
                <w:rFonts w:ascii="Arial Narrow" w:hAnsi="Arial Narrow"/>
              </w:rPr>
            </w:pPr>
            <w:proofErr w:type="gramStart"/>
            <w:r w:rsidRPr="003D11F7">
              <w:rPr>
                <w:rFonts w:ascii="Arial Narrow" w:hAnsi="Arial Narrow"/>
              </w:rPr>
              <w:t>modification</w:t>
            </w:r>
            <w:proofErr w:type="gramEnd"/>
            <w:r w:rsidRPr="003D11F7">
              <w:rPr>
                <w:rFonts w:ascii="Arial Narrow" w:hAnsi="Arial Narrow"/>
              </w:rPr>
              <w:t xml:space="preserve"> of an inexpensive radio-cum-taperecorder to serve additionally as a  hearing aid. </w:t>
            </w:r>
          </w:p>
          <w:p w:rsidR="006D686B" w:rsidRPr="003D11F7" w:rsidRDefault="006D686B" w:rsidP="003D11F7">
            <w:pPr>
              <w:pStyle w:val="NoSpacing"/>
              <w:rPr>
                <w:rFonts w:ascii="Arial Narrow" w:hAnsi="Arial Narrow"/>
              </w:rPr>
            </w:pPr>
            <w:proofErr w:type="gramStart"/>
            <w:r w:rsidRPr="003D11F7">
              <w:rPr>
                <w:rFonts w:ascii="Arial Narrow" w:hAnsi="Arial Narrow"/>
              </w:rPr>
              <w:t>development</w:t>
            </w:r>
            <w:proofErr w:type="gramEnd"/>
            <w:r w:rsidRPr="003D11F7">
              <w:rPr>
                <w:rFonts w:ascii="Arial Narrow" w:hAnsi="Arial Narrow"/>
              </w:rPr>
              <w:t xml:space="preserve"> of Electronic Talking Text Books in local languages.</w:t>
            </w:r>
          </w:p>
          <w:p w:rsidR="006D686B" w:rsidRPr="003D11F7" w:rsidRDefault="006D686B" w:rsidP="003D11F7">
            <w:pPr>
              <w:pStyle w:val="NoSpacing"/>
              <w:rPr>
                <w:rFonts w:ascii="Arial Narrow" w:hAnsi="Arial Narrow"/>
              </w:rPr>
            </w:pPr>
            <w:r w:rsidRPr="003D11F7">
              <w:rPr>
                <w:rFonts w:ascii="Arial Narrow" w:hAnsi="Arial Narrow"/>
              </w:rPr>
              <w:t>development</w:t>
            </w:r>
            <w:proofErr w:type="gramStart"/>
            <w:r w:rsidRPr="003D11F7">
              <w:rPr>
                <w:rFonts w:ascii="Arial Narrow" w:hAnsi="Arial Narrow"/>
              </w:rPr>
              <w:t>  of</w:t>
            </w:r>
            <w:proofErr w:type="gramEnd"/>
            <w:r w:rsidRPr="003D11F7">
              <w:rPr>
                <w:rFonts w:ascii="Arial Narrow" w:hAnsi="Arial Narrow"/>
              </w:rPr>
              <w:t xml:space="preserve"> a new design for a braille slate, for learning to read and  write in braille.]</w:t>
            </w:r>
            <w:r w:rsidRPr="003D11F7">
              <w:rPr>
                <w:rStyle w:val="FootnoteReference"/>
                <w:rFonts w:ascii="Arial Narrow" w:hAnsi="Arial Narrow"/>
                <w:color w:val="000000" w:themeColor="text1"/>
              </w:rPr>
              <w:footnoteReference w:id="114"/>
            </w:r>
          </w:p>
        </w:tc>
      </w:tr>
    </w:tbl>
    <w:p w:rsidR="006D686B" w:rsidRPr="00D10365" w:rsidRDefault="006D686B" w:rsidP="006D686B">
      <w:pPr>
        <w:spacing w:after="0" w:line="240" w:lineRule="auto"/>
        <w:rPr>
          <w:rFonts w:ascii="Bookman Old Style" w:hAnsi="Bookman Old Style"/>
        </w:rPr>
      </w:pPr>
    </w:p>
    <w:p w:rsidR="006D686B" w:rsidRPr="00D10365" w:rsidRDefault="003D11F7" w:rsidP="000647F3">
      <w:pPr>
        <w:spacing w:after="0" w:line="240" w:lineRule="auto"/>
        <w:ind w:left="900" w:hanging="900"/>
        <w:jc w:val="both"/>
        <w:rPr>
          <w:rFonts w:ascii="Bookman Old Style" w:eastAsia="Times New Roman" w:hAnsi="Bookman Old Style"/>
          <w:color w:val="000000" w:themeColor="text1"/>
          <w:lang w:val="en-GB" w:eastAsia="en-GB"/>
        </w:rPr>
      </w:pPr>
      <w:r w:rsidRPr="000647F3">
        <w:rPr>
          <w:rFonts w:ascii="Bookman Old Style" w:eastAsia="Times New Roman" w:hAnsi="Bookman Old Style"/>
          <w:b/>
          <w:bCs/>
          <w:color w:val="000000" w:themeColor="text1"/>
          <w:lang w:val="en-GB" w:eastAsia="en-GB"/>
        </w:rPr>
        <w:t>20</w:t>
      </w:r>
      <w:r w:rsidR="006D686B" w:rsidRPr="000647F3">
        <w:rPr>
          <w:rFonts w:ascii="Bookman Old Style" w:eastAsia="Times New Roman" w:hAnsi="Bookman Old Style"/>
          <w:b/>
          <w:bCs/>
          <w:color w:val="000000" w:themeColor="text1"/>
          <w:lang w:val="en-GB" w:eastAsia="en-GB"/>
        </w:rPr>
        <w:t>.29</w:t>
      </w:r>
      <w:r w:rsidR="006D686B" w:rsidRPr="00D10365">
        <w:rPr>
          <w:rFonts w:ascii="Bookman Old Style" w:eastAsia="Times New Roman" w:hAnsi="Bookman Old Style"/>
          <w:color w:val="000000" w:themeColor="text1"/>
          <w:lang w:val="en-GB" w:eastAsia="en-GB"/>
        </w:rPr>
        <w:tab/>
        <w:t>Ferro-Equip</w:t>
      </w:r>
      <w:r w:rsidR="006D686B" w:rsidRPr="00D10365">
        <w:rPr>
          <w:rStyle w:val="FootnoteReference"/>
          <w:rFonts w:ascii="Bookman Old Style" w:eastAsia="Times New Roman" w:hAnsi="Bookman Old Style"/>
          <w:color w:val="000000" w:themeColor="text1"/>
          <w:lang w:val="en-GB" w:eastAsia="en-GB"/>
        </w:rPr>
        <w:footnoteReference w:id="115"/>
      </w:r>
      <w:r w:rsidR="006D686B" w:rsidRPr="00D10365">
        <w:rPr>
          <w:rFonts w:ascii="Bookman Old Style" w:eastAsia="Times New Roman" w:hAnsi="Bookman Old Style"/>
          <w:color w:val="000000" w:themeColor="text1"/>
          <w:lang w:val="en-GB" w:eastAsia="en-GB"/>
        </w:rPr>
        <w:t xml:space="preserve"> an ISO 9001:2008 certified company &amp; has been customizing vehicles for the </w:t>
      </w:r>
      <w:proofErr w:type="gramStart"/>
      <w:r w:rsidR="006D686B" w:rsidRPr="00D10365">
        <w:rPr>
          <w:rFonts w:ascii="Bookman Old Style" w:eastAsia="Times New Roman" w:hAnsi="Bookman Old Style"/>
          <w:color w:val="000000" w:themeColor="text1"/>
          <w:lang w:val="en-GB" w:eastAsia="en-GB"/>
        </w:rPr>
        <w:t>Physically</w:t>
      </w:r>
      <w:proofErr w:type="gramEnd"/>
      <w:r w:rsidR="006D686B" w:rsidRPr="00D10365">
        <w:rPr>
          <w:rFonts w:ascii="Bookman Old Style" w:eastAsia="Times New Roman" w:hAnsi="Bookman Old Style"/>
          <w:color w:val="000000" w:themeColor="text1"/>
          <w:lang w:val="en-GB" w:eastAsia="en-GB"/>
        </w:rPr>
        <w:t xml:space="preserve"> challenged for over 30 years.  </w:t>
      </w:r>
      <w:r w:rsidR="006D686B" w:rsidRPr="00D10365">
        <w:rPr>
          <w:rFonts w:ascii="Bookman Old Style" w:eastAsia="Times New Roman" w:hAnsi="Bookman Old Style"/>
          <w:b/>
          <w:bCs/>
          <w:color w:val="000000" w:themeColor="text1"/>
          <w:lang w:val="en-GB" w:eastAsia="en-GB"/>
        </w:rPr>
        <w:t>"We make dreams a reality" "Ferro Equip"</w:t>
      </w:r>
    </w:p>
    <w:p w:rsidR="006D686B" w:rsidRPr="00D10365" w:rsidRDefault="006D686B" w:rsidP="006D686B">
      <w:pPr>
        <w:spacing w:after="0" w:line="240" w:lineRule="auto"/>
        <w:jc w:val="both"/>
        <w:rPr>
          <w:rFonts w:ascii="Bookman Old Style" w:eastAsia="Times New Roman" w:hAnsi="Bookman Old Style"/>
          <w:color w:val="000000" w:themeColor="text1"/>
          <w:lang w:val="en-GB" w:eastAsia="en-GB"/>
        </w:rPr>
      </w:pPr>
    </w:p>
    <w:p w:rsidR="006D686B" w:rsidRPr="00D10365" w:rsidRDefault="003D11F7" w:rsidP="000647F3">
      <w:pPr>
        <w:spacing w:after="0" w:line="240" w:lineRule="auto"/>
        <w:ind w:left="900" w:hanging="900"/>
        <w:jc w:val="both"/>
        <w:rPr>
          <w:rFonts w:ascii="Bookman Old Style" w:eastAsia="Times New Roman" w:hAnsi="Bookman Old Style"/>
          <w:color w:val="000000" w:themeColor="text1"/>
          <w:lang w:val="en-GB" w:eastAsia="en-GB"/>
        </w:rPr>
      </w:pPr>
      <w:r w:rsidRPr="000647F3">
        <w:rPr>
          <w:rFonts w:ascii="Bookman Old Style" w:eastAsia="Times New Roman" w:hAnsi="Bookman Old Style"/>
          <w:b/>
          <w:bCs/>
          <w:color w:val="000000" w:themeColor="text1"/>
          <w:lang w:val="en-GB" w:eastAsia="en-GB"/>
        </w:rPr>
        <w:t>20</w:t>
      </w:r>
      <w:r w:rsidR="006D686B" w:rsidRPr="000647F3">
        <w:rPr>
          <w:rFonts w:ascii="Bookman Old Style" w:eastAsia="Times New Roman" w:hAnsi="Bookman Old Style"/>
          <w:b/>
          <w:bCs/>
          <w:color w:val="000000" w:themeColor="text1"/>
          <w:lang w:val="en-GB" w:eastAsia="en-GB"/>
        </w:rPr>
        <w:t>.30</w:t>
      </w:r>
      <w:r w:rsidR="006D686B" w:rsidRPr="00D10365">
        <w:rPr>
          <w:rFonts w:ascii="Bookman Old Style" w:eastAsia="Times New Roman" w:hAnsi="Bookman Old Style"/>
          <w:color w:val="000000" w:themeColor="text1"/>
          <w:lang w:val="en-GB" w:eastAsia="en-GB"/>
        </w:rPr>
        <w:tab/>
        <w:t xml:space="preserve">Ferro Equip has till date modified more than 1000 cars and made various types of equipment and fittings to suit the needs of the physically challenged all over the country. Ferro-Equip has modified 49 types of all makes and models all over the country , including, various models of Fiat, Uno, Palio, Skoda, Honda Civic, Honda City, Prado, Maruti alto, Zen, Wagon R, Swift, Baleno, Versa, Toyota Corolla, Prado, Altis, Camrey, Hyundai Santro, Sonata, Zing, i10, Tata Indica, Indigo, Xeta, Mahindra Voyager, Scorpio, Bolero, Renault Logan, Xylo, BMW etc. </w:t>
      </w:r>
    </w:p>
    <w:p w:rsidR="006D686B" w:rsidRPr="00D10365" w:rsidRDefault="006D686B" w:rsidP="006D686B">
      <w:pPr>
        <w:spacing w:after="0" w:line="240" w:lineRule="auto"/>
        <w:jc w:val="both"/>
        <w:rPr>
          <w:rFonts w:ascii="Bookman Old Style" w:eastAsia="Times New Roman" w:hAnsi="Bookman Old Style"/>
          <w:color w:val="000000" w:themeColor="text1"/>
          <w:lang w:val="en-GB" w:eastAsia="en-GB"/>
        </w:rPr>
      </w:pPr>
    </w:p>
    <w:p w:rsidR="006D686B" w:rsidRPr="00D10365" w:rsidRDefault="006D686B" w:rsidP="000647F3">
      <w:pPr>
        <w:spacing w:after="0" w:line="240" w:lineRule="auto"/>
        <w:ind w:left="900"/>
        <w:jc w:val="both"/>
        <w:rPr>
          <w:rFonts w:ascii="Bookman Old Style" w:eastAsia="Times New Roman" w:hAnsi="Bookman Old Style"/>
          <w:color w:val="000000" w:themeColor="text1"/>
          <w:lang w:val="en-GB" w:eastAsia="en-GB"/>
        </w:rPr>
      </w:pPr>
      <w:r w:rsidRPr="00D10365">
        <w:rPr>
          <w:rFonts w:ascii="Bookman Old Style" w:eastAsia="Times New Roman" w:hAnsi="Bookman Old Style"/>
          <w:color w:val="000000" w:themeColor="text1"/>
          <w:lang w:val="en-GB" w:eastAsia="en-GB"/>
        </w:rPr>
        <w:t>Ferdinand Rodricks of Ferro-equip is the receipint of NCPEDP-Mphasis award for Universal Design for his innovative approach of modifying cars which they can independently drive.</w:t>
      </w:r>
    </w:p>
    <w:p w:rsidR="006D686B" w:rsidRPr="00D10365" w:rsidRDefault="006D686B" w:rsidP="006D686B">
      <w:pPr>
        <w:spacing w:after="0" w:line="240" w:lineRule="auto"/>
        <w:rPr>
          <w:rFonts w:ascii="Bookman Old Style" w:hAnsi="Bookman Old Style"/>
          <w:lang w:val="en-GB"/>
        </w:rPr>
      </w:pPr>
    </w:p>
    <w:p w:rsidR="003D11F7" w:rsidRDefault="003D11F7" w:rsidP="00E16940">
      <w:pPr>
        <w:pStyle w:val="NoSpacing"/>
        <w:jc w:val="center"/>
        <w:rPr>
          <w:rFonts w:ascii="Bookman Old Style" w:hAnsi="Bookman Old Style"/>
          <w:b/>
          <w:color w:val="000000" w:themeColor="text1"/>
          <w:u w:val="single"/>
          <w:lang w:val="en-IN"/>
        </w:rPr>
      </w:pPr>
    </w:p>
    <w:p w:rsidR="0010191A" w:rsidRPr="00305A89" w:rsidRDefault="0010191A" w:rsidP="0010191A">
      <w:pPr>
        <w:spacing w:line="240" w:lineRule="auto"/>
        <w:jc w:val="center"/>
        <w:rPr>
          <w:rFonts w:ascii="Bookman Old Style" w:hAnsi="Bookman Old Style"/>
          <w:b/>
          <w:bCs/>
          <w:color w:val="1F497D" w:themeColor="text2"/>
          <w:sz w:val="24"/>
          <w:szCs w:val="24"/>
        </w:rPr>
      </w:pPr>
      <w:r w:rsidRPr="00305A89">
        <w:rPr>
          <w:rFonts w:ascii="Bookman Old Style" w:hAnsi="Bookman Old Style"/>
          <w:b/>
          <w:bCs/>
          <w:color w:val="1F497D" w:themeColor="text2"/>
          <w:sz w:val="24"/>
          <w:szCs w:val="24"/>
        </w:rPr>
        <w:t>FINDINGS</w:t>
      </w:r>
    </w:p>
    <w:p w:rsidR="0010191A" w:rsidRPr="005C4A9C" w:rsidRDefault="0010191A" w:rsidP="00FE1FB0">
      <w:pPr>
        <w:numPr>
          <w:ilvl w:val="0"/>
          <w:numId w:val="142"/>
        </w:numPr>
        <w:spacing w:line="240" w:lineRule="auto"/>
        <w:jc w:val="both"/>
        <w:rPr>
          <w:rFonts w:ascii="Bookman Old Style" w:hAnsi="Bookman Old Style"/>
        </w:rPr>
      </w:pPr>
      <w:r w:rsidRPr="005C4A9C">
        <w:rPr>
          <w:rFonts w:ascii="Bookman Old Style" w:hAnsi="Bookman Old Style"/>
        </w:rPr>
        <w:t xml:space="preserve">The right has been ensured through schemes and programs which lower the mobility barriers for persons with disabilities. </w:t>
      </w:r>
    </w:p>
    <w:p w:rsidR="0010191A" w:rsidRPr="005C4A9C" w:rsidRDefault="0010191A" w:rsidP="00FE1FB0">
      <w:pPr>
        <w:numPr>
          <w:ilvl w:val="0"/>
          <w:numId w:val="142"/>
        </w:numPr>
        <w:spacing w:line="240" w:lineRule="auto"/>
        <w:jc w:val="both"/>
        <w:rPr>
          <w:rFonts w:ascii="Bookman Old Style" w:hAnsi="Bookman Old Style"/>
        </w:rPr>
      </w:pPr>
      <w:r w:rsidRPr="005C4A9C">
        <w:rPr>
          <w:rFonts w:ascii="Bookman Old Style" w:hAnsi="Bookman Old Style"/>
        </w:rPr>
        <w:t xml:space="preserve">This is done either by the provisioning of mobility aids or by easing the use of public transport by allowing for free or concessional travel. </w:t>
      </w:r>
    </w:p>
    <w:p w:rsidR="0010191A" w:rsidRPr="005C4A9C" w:rsidRDefault="0010191A" w:rsidP="00FE1FB0">
      <w:pPr>
        <w:numPr>
          <w:ilvl w:val="0"/>
          <w:numId w:val="142"/>
        </w:numPr>
        <w:spacing w:line="240" w:lineRule="auto"/>
        <w:jc w:val="both"/>
        <w:rPr>
          <w:rFonts w:ascii="Bookman Old Style" w:hAnsi="Bookman Old Style"/>
        </w:rPr>
      </w:pPr>
      <w:r w:rsidRPr="005C4A9C">
        <w:rPr>
          <w:rFonts w:ascii="Bookman Old Style" w:hAnsi="Bookman Old Style"/>
        </w:rPr>
        <w:t xml:space="preserve">The mobility schemes and programs have primarily targeted persons with physical and sensory disabilities, though the personal attendant schemes and the help desk initiatives would also persons with intellectual, developmental and psychosocial disabilities. </w:t>
      </w:r>
    </w:p>
    <w:p w:rsidR="0010191A" w:rsidRPr="000966F1" w:rsidRDefault="00305A89" w:rsidP="00305A89">
      <w:pPr>
        <w:spacing w:line="240" w:lineRule="auto"/>
        <w:jc w:val="center"/>
        <w:rPr>
          <w:rFonts w:ascii="Bookman Old Style" w:hAnsi="Bookman Old Style"/>
          <w:b/>
          <w:bCs/>
          <w:color w:val="1F497D" w:themeColor="text2"/>
          <w:sz w:val="24"/>
          <w:szCs w:val="24"/>
        </w:rPr>
      </w:pPr>
      <w:r w:rsidRPr="000966F1">
        <w:rPr>
          <w:rFonts w:ascii="Bookman Old Style" w:hAnsi="Bookman Old Style"/>
          <w:b/>
          <w:bCs/>
          <w:color w:val="1F497D" w:themeColor="text2"/>
          <w:sz w:val="24"/>
          <w:szCs w:val="24"/>
        </w:rPr>
        <w:t>Future Plan of Action</w:t>
      </w:r>
    </w:p>
    <w:p w:rsidR="003D3912" w:rsidRPr="003D3912" w:rsidRDefault="003D3912" w:rsidP="00FE1FB0">
      <w:pPr>
        <w:pStyle w:val="ListParagraph"/>
        <w:numPr>
          <w:ilvl w:val="0"/>
          <w:numId w:val="143"/>
        </w:numPr>
        <w:jc w:val="both"/>
        <w:rPr>
          <w:rFonts w:ascii="Bookman Old Style" w:hAnsi="Bookman Old Style"/>
          <w:lang w:val="en-GB"/>
        </w:rPr>
      </w:pPr>
      <w:r w:rsidRPr="003D3912">
        <w:rPr>
          <w:rFonts w:ascii="Bookman Old Style" w:hAnsi="Bookman Old Style"/>
        </w:rPr>
        <w:t xml:space="preserve">Upgrade the product range of ADIP and ALIMCO.  Most of the equipment under these </w:t>
      </w:r>
      <w:proofErr w:type="gramStart"/>
      <w:r w:rsidRPr="003D3912">
        <w:rPr>
          <w:rFonts w:ascii="Bookman Old Style" w:hAnsi="Bookman Old Style"/>
        </w:rPr>
        <w:t>are</w:t>
      </w:r>
      <w:proofErr w:type="gramEnd"/>
      <w:r w:rsidRPr="003D3912">
        <w:rPr>
          <w:rFonts w:ascii="Bookman Old Style" w:hAnsi="Bookman Old Style"/>
        </w:rPr>
        <w:t xml:space="preserve"> use outdated technology.   </w:t>
      </w:r>
    </w:p>
    <w:p w:rsidR="003D3912" w:rsidRPr="003D3912" w:rsidRDefault="003D3912" w:rsidP="00FE1FB0">
      <w:pPr>
        <w:pStyle w:val="ListParagraph"/>
        <w:numPr>
          <w:ilvl w:val="0"/>
          <w:numId w:val="143"/>
        </w:numPr>
        <w:jc w:val="both"/>
        <w:rPr>
          <w:rFonts w:ascii="Bookman Old Style" w:hAnsi="Bookman Old Style"/>
          <w:lang w:val="en-GB"/>
        </w:rPr>
      </w:pPr>
      <w:r w:rsidRPr="003D3912">
        <w:rPr>
          <w:rFonts w:ascii="Bookman Old Style" w:hAnsi="Bookman Old Style"/>
        </w:rPr>
        <w:t>Research and development in aids and assistive devices that are durable, cheaper and practical for such areas is needed.</w:t>
      </w:r>
      <w:r w:rsidRPr="003D3912">
        <w:rPr>
          <w:rFonts w:ascii="Bookman Old Style" w:hAnsi="Bookman Old Style"/>
          <w:lang w:val="en-GB"/>
        </w:rPr>
        <w:t xml:space="preserve"> </w:t>
      </w:r>
    </w:p>
    <w:p w:rsidR="003D3912" w:rsidRPr="003D3912" w:rsidRDefault="003D3912" w:rsidP="00FE1FB0">
      <w:pPr>
        <w:pStyle w:val="ListParagraph"/>
        <w:numPr>
          <w:ilvl w:val="0"/>
          <w:numId w:val="143"/>
        </w:numPr>
        <w:jc w:val="both"/>
        <w:rPr>
          <w:rFonts w:ascii="Bookman Old Style" w:hAnsi="Bookman Old Style"/>
        </w:rPr>
      </w:pPr>
      <w:r w:rsidRPr="003D3912">
        <w:rPr>
          <w:rFonts w:ascii="Bookman Old Style" w:hAnsi="Bookman Old Style"/>
        </w:rPr>
        <w:t>Promote extensively the use of assistive devices/ technologies along with suitable training programs across the country.  Build human resources to provide training for disabled people in using assistive technologies</w:t>
      </w:r>
    </w:p>
    <w:p w:rsidR="003D11F7" w:rsidRDefault="003D11F7" w:rsidP="00E16940">
      <w:pPr>
        <w:pStyle w:val="NoSpacing"/>
        <w:jc w:val="center"/>
        <w:rPr>
          <w:rFonts w:ascii="Bookman Old Style" w:hAnsi="Bookman Old Style"/>
          <w:b/>
          <w:color w:val="000000" w:themeColor="text1"/>
          <w:u w:val="single"/>
          <w:lang w:val="en-IN"/>
        </w:rPr>
      </w:pPr>
    </w:p>
    <w:p w:rsidR="000647F3" w:rsidRDefault="000647F3" w:rsidP="00E16940">
      <w:pPr>
        <w:pStyle w:val="NoSpacing"/>
        <w:jc w:val="center"/>
        <w:rPr>
          <w:rFonts w:ascii="Bookman Old Style" w:hAnsi="Bookman Old Style"/>
          <w:b/>
          <w:color w:val="000000" w:themeColor="text1"/>
          <w:lang w:val="en-IN"/>
        </w:rPr>
        <w:sectPr w:rsidR="000647F3" w:rsidSect="00531DDA">
          <w:headerReference w:type="default" r:id="rId55"/>
          <w:pgSz w:w="12240" w:h="15840"/>
          <w:pgMar w:top="1440" w:right="1440" w:bottom="1440" w:left="1440" w:header="720" w:footer="720" w:gutter="0"/>
          <w:cols w:space="720"/>
          <w:titlePg/>
          <w:docGrid w:linePitch="360"/>
        </w:sectPr>
      </w:pPr>
    </w:p>
    <w:p w:rsidR="007D487D" w:rsidRPr="000647F3" w:rsidRDefault="000647F3" w:rsidP="00E16940">
      <w:pPr>
        <w:pStyle w:val="NoSpacing"/>
        <w:jc w:val="center"/>
        <w:rPr>
          <w:rFonts w:ascii="Bookman Old Style" w:hAnsi="Bookman Old Style"/>
          <w:b/>
          <w:color w:val="1F497D" w:themeColor="text2"/>
          <w:sz w:val="28"/>
          <w:szCs w:val="28"/>
          <w:lang w:val="en-IN"/>
        </w:rPr>
      </w:pPr>
      <w:r>
        <w:rPr>
          <w:rFonts w:ascii="Bookman Old Style" w:hAnsi="Bookman Old Style"/>
          <w:b/>
          <w:color w:val="1F497D" w:themeColor="text2"/>
          <w:sz w:val="28"/>
          <w:szCs w:val="28"/>
          <w:lang w:val="en-IN"/>
        </w:rPr>
        <w:lastRenderedPageBreak/>
        <w:t>ARTICLE 21 - FREEDOM OF EXPRESSION AND O</w:t>
      </w:r>
      <w:r w:rsidR="007D487D" w:rsidRPr="000647F3">
        <w:rPr>
          <w:rFonts w:ascii="Bookman Old Style" w:hAnsi="Bookman Old Style"/>
          <w:b/>
          <w:color w:val="1F497D" w:themeColor="text2"/>
          <w:sz w:val="28"/>
          <w:szCs w:val="28"/>
          <w:lang w:val="en-IN"/>
        </w:rPr>
        <w:t xml:space="preserve">PINION, AND </w:t>
      </w:r>
    </w:p>
    <w:p w:rsidR="003D11F7" w:rsidRDefault="007D487D" w:rsidP="00E16940">
      <w:pPr>
        <w:pStyle w:val="NoSpacing"/>
        <w:jc w:val="center"/>
        <w:rPr>
          <w:rFonts w:ascii="Bookman Old Style" w:hAnsi="Bookman Old Style"/>
          <w:b/>
          <w:color w:val="1F497D" w:themeColor="text2"/>
          <w:sz w:val="28"/>
          <w:szCs w:val="28"/>
          <w:lang w:val="en-IN"/>
        </w:rPr>
      </w:pPr>
      <w:r w:rsidRPr="000647F3">
        <w:rPr>
          <w:rFonts w:ascii="Bookman Old Style" w:hAnsi="Bookman Old Style"/>
          <w:b/>
          <w:color w:val="1F497D" w:themeColor="text2"/>
          <w:sz w:val="28"/>
          <w:szCs w:val="28"/>
          <w:lang w:val="en-IN"/>
        </w:rPr>
        <w:t>ACCESS TO INFORMATION</w:t>
      </w:r>
    </w:p>
    <w:p w:rsidR="000647F3" w:rsidRPr="000647F3" w:rsidRDefault="000647F3" w:rsidP="00E16940">
      <w:pPr>
        <w:pStyle w:val="NoSpacing"/>
        <w:jc w:val="center"/>
        <w:rPr>
          <w:rFonts w:ascii="Bookman Old Style" w:hAnsi="Bookman Old Style"/>
          <w:b/>
          <w:color w:val="1F497D" w:themeColor="text2"/>
          <w:sz w:val="28"/>
          <w:szCs w:val="28"/>
          <w:lang w:val="en-IN"/>
        </w:rPr>
      </w:pPr>
    </w:p>
    <w:tbl>
      <w:tblPr>
        <w:tblStyle w:val="TableGrid"/>
        <w:tblW w:w="0" w:type="auto"/>
        <w:tblLook w:val="04A0" w:firstRow="1" w:lastRow="0" w:firstColumn="1" w:lastColumn="0" w:noHBand="0" w:noVBand="1"/>
      </w:tblPr>
      <w:tblGrid>
        <w:gridCol w:w="9242"/>
      </w:tblGrid>
      <w:tr w:rsidR="00C55ADF" w:rsidRPr="00D10365" w:rsidTr="00A622C3">
        <w:tc>
          <w:tcPr>
            <w:tcW w:w="9242" w:type="dxa"/>
          </w:tcPr>
          <w:p w:rsidR="00C55ADF" w:rsidRPr="00E16940" w:rsidRDefault="00C55ADF" w:rsidP="00E16940">
            <w:pPr>
              <w:autoSpaceDE w:val="0"/>
              <w:autoSpaceDN w:val="0"/>
              <w:adjustRightInd w:val="0"/>
              <w:jc w:val="both"/>
              <w:rPr>
                <w:rFonts w:ascii="Arial Narrow" w:eastAsia="Times New Roman" w:hAnsi="Arial Narrow"/>
                <w:i/>
                <w:color w:val="000000" w:themeColor="text1"/>
              </w:rPr>
            </w:pPr>
            <w:r w:rsidRPr="00E16940">
              <w:rPr>
                <w:rFonts w:ascii="Arial Narrow" w:eastAsia="Times New Roman" w:hAnsi="Arial Narrow"/>
                <w:i/>
                <w:color w:val="000000" w:themeColor="text1"/>
              </w:rPr>
              <w:t xml:space="preserve">States Parties shall take all appropriate measures to ensure that persons with disabilities can exercise the right to freedom of expression and opinion, including the freedom to seek, receive and impart information and ideas on an equal basis with others and through all forms of communication of their choice, as defined in article 2 of the present Convention, including by:  </w:t>
            </w:r>
          </w:p>
          <w:p w:rsidR="00C55ADF" w:rsidRPr="00E16940" w:rsidRDefault="00C55ADF" w:rsidP="00E16940">
            <w:pPr>
              <w:autoSpaceDE w:val="0"/>
              <w:autoSpaceDN w:val="0"/>
              <w:adjustRightInd w:val="0"/>
              <w:jc w:val="both"/>
              <w:rPr>
                <w:rFonts w:ascii="Arial Narrow" w:eastAsia="Times New Roman" w:hAnsi="Arial Narrow"/>
                <w:i/>
                <w:color w:val="000000" w:themeColor="text1"/>
              </w:rPr>
            </w:pPr>
            <w:r w:rsidRPr="00E16940">
              <w:rPr>
                <w:rFonts w:ascii="Arial Narrow" w:eastAsia="Times New Roman" w:hAnsi="Arial Narrow"/>
                <w:i/>
                <w:color w:val="000000" w:themeColor="text1"/>
              </w:rPr>
              <w:t xml:space="preserve">(a) Providing information intended for the general public to persons with disabilities in accessible formats and technologies appropriate to different kinds of disabilities in a timely manner and without additional cost; </w:t>
            </w:r>
          </w:p>
          <w:p w:rsidR="00C55ADF" w:rsidRPr="00E16940" w:rsidRDefault="00C55ADF" w:rsidP="00E16940">
            <w:pPr>
              <w:autoSpaceDE w:val="0"/>
              <w:autoSpaceDN w:val="0"/>
              <w:adjustRightInd w:val="0"/>
              <w:jc w:val="both"/>
              <w:rPr>
                <w:rFonts w:ascii="Arial Narrow" w:eastAsia="Times New Roman" w:hAnsi="Arial Narrow"/>
                <w:i/>
                <w:color w:val="000000" w:themeColor="text1"/>
              </w:rPr>
            </w:pPr>
            <w:r w:rsidRPr="00E16940">
              <w:rPr>
                <w:rFonts w:ascii="Arial Narrow" w:eastAsia="Times New Roman" w:hAnsi="Arial Narrow"/>
                <w:i/>
                <w:color w:val="000000" w:themeColor="text1"/>
              </w:rPr>
              <w:t xml:space="preserve">(b) Accepting and facilitating the use of sign languages, Braille, augmentative and alternative communication, and all other accessible means, modes and formats of communication of their choice by persons with disabilities in official interactions; </w:t>
            </w:r>
          </w:p>
          <w:p w:rsidR="00C55ADF" w:rsidRPr="00E16940" w:rsidRDefault="00C55ADF" w:rsidP="00E16940">
            <w:pPr>
              <w:autoSpaceDE w:val="0"/>
              <w:autoSpaceDN w:val="0"/>
              <w:adjustRightInd w:val="0"/>
              <w:jc w:val="both"/>
              <w:rPr>
                <w:rFonts w:ascii="Arial Narrow" w:eastAsia="Times New Roman" w:hAnsi="Arial Narrow"/>
                <w:i/>
                <w:color w:val="000000" w:themeColor="text1"/>
              </w:rPr>
            </w:pPr>
            <w:r w:rsidRPr="00E16940">
              <w:rPr>
                <w:rFonts w:ascii="Arial Narrow" w:eastAsia="Times New Roman" w:hAnsi="Arial Narrow"/>
                <w:i/>
                <w:color w:val="000000" w:themeColor="text1"/>
              </w:rPr>
              <w:t xml:space="preserve">(c) Urging private entities that provide services to the general public, including through the Internet, to provide information and services in accessible and usable formats for persons with disabilities; </w:t>
            </w:r>
          </w:p>
          <w:p w:rsidR="00C55ADF" w:rsidRPr="00E16940" w:rsidRDefault="00C55ADF" w:rsidP="00E16940">
            <w:pPr>
              <w:autoSpaceDE w:val="0"/>
              <w:autoSpaceDN w:val="0"/>
              <w:adjustRightInd w:val="0"/>
              <w:jc w:val="both"/>
              <w:rPr>
                <w:rFonts w:ascii="Arial Narrow" w:eastAsia="Times New Roman" w:hAnsi="Arial Narrow"/>
                <w:i/>
                <w:color w:val="000000" w:themeColor="text1"/>
              </w:rPr>
            </w:pPr>
            <w:r w:rsidRPr="00E16940">
              <w:rPr>
                <w:rFonts w:ascii="Arial Narrow" w:eastAsia="Times New Roman" w:hAnsi="Arial Narrow"/>
                <w:i/>
                <w:color w:val="000000" w:themeColor="text1"/>
              </w:rPr>
              <w:t xml:space="preserve">(d) Encouraging the mass media, including providers of information through the Internet, to make their services accessible to persons with disabilities; </w:t>
            </w:r>
          </w:p>
          <w:p w:rsidR="00C55ADF" w:rsidRPr="00E16940" w:rsidRDefault="00C55ADF" w:rsidP="00E16940">
            <w:pPr>
              <w:autoSpaceDE w:val="0"/>
              <w:autoSpaceDN w:val="0"/>
              <w:adjustRightInd w:val="0"/>
              <w:jc w:val="both"/>
              <w:rPr>
                <w:rFonts w:ascii="Arial Narrow" w:eastAsia="Times New Roman" w:hAnsi="Arial Narrow"/>
                <w:i/>
                <w:color w:val="000000" w:themeColor="text1"/>
              </w:rPr>
            </w:pPr>
            <w:r w:rsidRPr="00E16940">
              <w:rPr>
                <w:rFonts w:ascii="Arial Narrow" w:eastAsia="Times New Roman" w:hAnsi="Arial Narrow"/>
                <w:i/>
                <w:color w:val="000000" w:themeColor="text1"/>
              </w:rPr>
              <w:t xml:space="preserve">(e) Recognizing and promoting the use of sign languages. </w:t>
            </w:r>
          </w:p>
          <w:p w:rsidR="00C55ADF" w:rsidRPr="00E16940" w:rsidRDefault="00C55ADF" w:rsidP="00E16940">
            <w:pPr>
              <w:autoSpaceDE w:val="0"/>
              <w:autoSpaceDN w:val="0"/>
              <w:adjustRightInd w:val="0"/>
              <w:jc w:val="both"/>
              <w:rPr>
                <w:rFonts w:ascii="Arial Narrow" w:eastAsia="Times New Roman" w:hAnsi="Arial Narrow"/>
                <w:b/>
                <w:i/>
                <w:color w:val="000000" w:themeColor="text1"/>
              </w:rPr>
            </w:pPr>
          </w:p>
        </w:tc>
      </w:tr>
    </w:tbl>
    <w:p w:rsidR="000647F3" w:rsidRDefault="000647F3" w:rsidP="00C55ADF">
      <w:pPr>
        <w:spacing w:line="240" w:lineRule="auto"/>
        <w:ind w:left="720" w:hanging="720"/>
        <w:jc w:val="both"/>
        <w:rPr>
          <w:rFonts w:ascii="Bookman Old Style" w:hAnsi="Bookman Old Style"/>
          <w:b/>
          <w:bCs/>
          <w:color w:val="000000" w:themeColor="text1"/>
        </w:rPr>
      </w:pPr>
    </w:p>
    <w:p w:rsidR="00C55ADF" w:rsidRPr="00D10365" w:rsidRDefault="00E16940" w:rsidP="00C55ADF">
      <w:pPr>
        <w:spacing w:line="240" w:lineRule="auto"/>
        <w:ind w:left="720" w:hanging="720"/>
        <w:jc w:val="both"/>
        <w:rPr>
          <w:rFonts w:ascii="Bookman Old Style" w:hAnsi="Bookman Old Style"/>
          <w:color w:val="000000" w:themeColor="text1"/>
        </w:rPr>
      </w:pPr>
      <w:r w:rsidRPr="000647F3">
        <w:rPr>
          <w:rFonts w:ascii="Bookman Old Style" w:hAnsi="Bookman Old Style"/>
          <w:b/>
          <w:bCs/>
          <w:color w:val="000000" w:themeColor="text1"/>
        </w:rPr>
        <w:t>2</w:t>
      </w:r>
      <w:r w:rsidR="00C55ADF" w:rsidRPr="000647F3">
        <w:rPr>
          <w:rFonts w:ascii="Bookman Old Style" w:hAnsi="Bookman Old Style"/>
          <w:b/>
          <w:bCs/>
          <w:color w:val="000000" w:themeColor="text1"/>
        </w:rPr>
        <w:t>1.1</w:t>
      </w:r>
      <w:r w:rsidR="00C55ADF" w:rsidRPr="00D10365">
        <w:rPr>
          <w:rFonts w:ascii="Bookman Old Style" w:hAnsi="Bookman Old Style"/>
          <w:color w:val="000000" w:themeColor="text1"/>
        </w:rPr>
        <w:tab/>
        <w:t xml:space="preserve">The right to freedom of expression and opinion is critical to the enjoyment of other human rights by people with disabilities.  </w:t>
      </w:r>
    </w:p>
    <w:p w:rsidR="00C55ADF" w:rsidRPr="00D10365" w:rsidRDefault="007D487D" w:rsidP="00C55ADF">
      <w:pPr>
        <w:pStyle w:val="NormalWeb"/>
        <w:spacing w:before="274" w:beforeAutospacing="0" w:after="274" w:afterAutospacing="0"/>
        <w:ind w:left="720" w:hanging="720"/>
        <w:jc w:val="both"/>
        <w:rPr>
          <w:rFonts w:ascii="Bookman Old Style" w:hAnsi="Bookman Old Style" w:cs="Calibri"/>
          <w:color w:val="000000" w:themeColor="text1"/>
          <w:sz w:val="22"/>
          <w:szCs w:val="22"/>
        </w:rPr>
      </w:pPr>
      <w:r w:rsidRPr="000647F3">
        <w:rPr>
          <w:rFonts w:ascii="Bookman Old Style" w:hAnsi="Bookman Old Style" w:cs="Calibri"/>
          <w:b/>
          <w:bCs/>
          <w:color w:val="000000" w:themeColor="text1"/>
          <w:sz w:val="22"/>
          <w:szCs w:val="22"/>
        </w:rPr>
        <w:t>2</w:t>
      </w:r>
      <w:r w:rsidR="00C55ADF" w:rsidRPr="000647F3">
        <w:rPr>
          <w:rFonts w:ascii="Bookman Old Style" w:hAnsi="Bookman Old Style" w:cs="Calibri"/>
          <w:b/>
          <w:bCs/>
          <w:color w:val="000000" w:themeColor="text1"/>
          <w:sz w:val="22"/>
          <w:szCs w:val="22"/>
        </w:rPr>
        <w:t>1.2</w:t>
      </w:r>
      <w:r w:rsidR="00C55ADF" w:rsidRPr="00D10365">
        <w:rPr>
          <w:rFonts w:ascii="Bookman Old Style" w:hAnsi="Bookman Old Style" w:cs="Calibri"/>
          <w:color w:val="000000" w:themeColor="text1"/>
          <w:sz w:val="22"/>
          <w:szCs w:val="22"/>
        </w:rPr>
        <w:tab/>
        <w:t>Article 19 (1</w:t>
      </w:r>
      <w:proofErr w:type="gramStart"/>
      <w:r w:rsidR="00C55ADF" w:rsidRPr="00D10365">
        <w:rPr>
          <w:rFonts w:ascii="Bookman Old Style" w:hAnsi="Bookman Old Style" w:cs="Calibri"/>
          <w:color w:val="000000" w:themeColor="text1"/>
          <w:sz w:val="22"/>
          <w:szCs w:val="22"/>
        </w:rPr>
        <w:t>)(</w:t>
      </w:r>
      <w:proofErr w:type="gramEnd"/>
      <w:r w:rsidR="00C55ADF" w:rsidRPr="00D10365">
        <w:rPr>
          <w:rFonts w:ascii="Bookman Old Style" w:hAnsi="Bookman Old Style" w:cs="Calibri"/>
          <w:color w:val="000000" w:themeColor="text1"/>
          <w:sz w:val="22"/>
          <w:szCs w:val="22"/>
        </w:rPr>
        <w:t xml:space="preserve"> a) of the Constitution of India provides that all citizens shall have freedom of  speech of expression. The constitution permits the right to be reasonably restricted but specifies the grounds on which such restriction can take place. The Supreme Court of India has emphasized the primacy of this right by not allowing it to be restricted on any ground other than that which has been specified in article 19(2). The Court has further held that information was integral to the effective exercise of the freedom of speech and expression and consequently saw freedom of the press as a right which logically flows from article 19(1) (a).</w:t>
      </w:r>
    </w:p>
    <w:p w:rsidR="00C55ADF" w:rsidRPr="00D10365" w:rsidRDefault="007D487D" w:rsidP="00C55ADF">
      <w:pPr>
        <w:pStyle w:val="NormalWeb"/>
        <w:spacing w:before="274" w:beforeAutospacing="0" w:after="274" w:afterAutospacing="0"/>
        <w:ind w:left="720" w:hanging="720"/>
        <w:jc w:val="both"/>
        <w:rPr>
          <w:rFonts w:ascii="Bookman Old Style" w:hAnsi="Bookman Old Style" w:cs="Calibri"/>
          <w:color w:val="000000" w:themeColor="text1"/>
          <w:sz w:val="22"/>
          <w:szCs w:val="22"/>
        </w:rPr>
      </w:pPr>
      <w:r w:rsidRPr="000647F3">
        <w:rPr>
          <w:rFonts w:ascii="Bookman Old Style" w:hAnsi="Bookman Old Style" w:cs="Calibri"/>
          <w:b/>
          <w:bCs/>
          <w:color w:val="000000" w:themeColor="text1"/>
          <w:sz w:val="22"/>
          <w:szCs w:val="22"/>
        </w:rPr>
        <w:t>2</w:t>
      </w:r>
      <w:r w:rsidR="00C55ADF" w:rsidRPr="000647F3">
        <w:rPr>
          <w:rFonts w:ascii="Bookman Old Style" w:hAnsi="Bookman Old Style" w:cs="Calibri"/>
          <w:b/>
          <w:bCs/>
          <w:color w:val="000000" w:themeColor="text1"/>
          <w:sz w:val="22"/>
          <w:szCs w:val="22"/>
        </w:rPr>
        <w:t>1.3</w:t>
      </w:r>
      <w:r w:rsidR="00C55ADF" w:rsidRPr="00D10365">
        <w:rPr>
          <w:rFonts w:ascii="Bookman Old Style" w:hAnsi="Bookman Old Style" w:cs="Calibri"/>
          <w:color w:val="000000" w:themeColor="text1"/>
          <w:sz w:val="22"/>
          <w:szCs w:val="22"/>
        </w:rPr>
        <w:tab/>
        <w:t xml:space="preserve">The above interpretations when extended to persons with disabilities require that to enable persons with disabilities to exercise their rights under Article 21 of the CRPD and article 19 (1) (a) of the Indian Constitution they are to be provided the required information through appropriate means of communication. The availability of these means of communication </w:t>
      </w:r>
      <w:proofErr w:type="gramStart"/>
      <w:r w:rsidR="00C55ADF" w:rsidRPr="00D10365">
        <w:rPr>
          <w:rFonts w:ascii="Bookman Old Style" w:hAnsi="Bookman Old Style" w:cs="Calibri"/>
          <w:color w:val="000000" w:themeColor="text1"/>
          <w:sz w:val="22"/>
          <w:szCs w:val="22"/>
        </w:rPr>
        <w:t>are</w:t>
      </w:r>
      <w:proofErr w:type="gramEnd"/>
      <w:r w:rsidR="00C55ADF" w:rsidRPr="00D10365">
        <w:rPr>
          <w:rFonts w:ascii="Bookman Old Style" w:hAnsi="Bookman Old Style" w:cs="Calibri"/>
          <w:color w:val="000000" w:themeColor="text1"/>
          <w:sz w:val="22"/>
          <w:szCs w:val="22"/>
        </w:rPr>
        <w:t xml:space="preserve"> also necessary if the opinions of persons with disabilities are to be a part of public discourse. Insofar as the CRPD requires that the freedom to be available to persons with disabilities on an equal basis with others the communication support which is integral to the exercise of the right obtains preferred support in Indian constitutional jurisprudence. </w:t>
      </w:r>
    </w:p>
    <w:p w:rsidR="00C55ADF" w:rsidRPr="00D10365" w:rsidRDefault="007D487D" w:rsidP="00C55ADF">
      <w:pPr>
        <w:pStyle w:val="NormalWeb"/>
        <w:ind w:left="720" w:hanging="720"/>
        <w:jc w:val="both"/>
        <w:rPr>
          <w:rFonts w:ascii="Bookman Old Style" w:hAnsi="Bookman Old Style"/>
          <w:color w:val="000000" w:themeColor="text1"/>
          <w:sz w:val="22"/>
          <w:szCs w:val="22"/>
        </w:rPr>
      </w:pPr>
      <w:r w:rsidRPr="000647F3">
        <w:rPr>
          <w:rFonts w:ascii="Bookman Old Style" w:hAnsi="Bookman Old Style"/>
          <w:b/>
          <w:bCs/>
          <w:color w:val="000000" w:themeColor="text1"/>
          <w:sz w:val="22"/>
          <w:szCs w:val="22"/>
        </w:rPr>
        <w:t>2</w:t>
      </w:r>
      <w:r w:rsidR="00C55ADF" w:rsidRPr="000647F3">
        <w:rPr>
          <w:rFonts w:ascii="Bookman Old Style" w:hAnsi="Bookman Old Style"/>
          <w:b/>
          <w:bCs/>
          <w:color w:val="000000" w:themeColor="text1"/>
          <w:sz w:val="22"/>
          <w:szCs w:val="22"/>
        </w:rPr>
        <w:t>1.4</w:t>
      </w:r>
      <w:r w:rsidR="00C55ADF" w:rsidRPr="00D10365">
        <w:rPr>
          <w:rFonts w:ascii="Bookman Old Style" w:hAnsi="Bookman Old Style"/>
          <w:color w:val="000000" w:themeColor="text1"/>
          <w:sz w:val="22"/>
          <w:szCs w:val="22"/>
        </w:rPr>
        <w:tab/>
        <w:t xml:space="preserve">Despite the importance of the right to freedom of expression and opinion, people with disabilities face numerous barriers to full enjoyment of this right.  The major barrier is the lack access to information in accessible formats.  This has a direct connect with Article 9 of the UNCRPD, the general issue of </w:t>
      </w:r>
      <w:r w:rsidR="00C55ADF" w:rsidRPr="00D10365">
        <w:rPr>
          <w:rFonts w:ascii="Bookman Old Style" w:hAnsi="Bookman Old Style"/>
          <w:color w:val="000000" w:themeColor="text1"/>
          <w:sz w:val="22"/>
          <w:szCs w:val="22"/>
        </w:rPr>
        <w:lastRenderedPageBreak/>
        <w:t>accessibility. Also, there is a link to the definition of communication contained in   Article 2</w:t>
      </w:r>
      <w:r w:rsidR="00C55ADF" w:rsidRPr="00D10365">
        <w:rPr>
          <w:rStyle w:val="FootnoteReference"/>
          <w:rFonts w:ascii="Bookman Old Style" w:hAnsi="Bookman Old Style"/>
          <w:color w:val="000000" w:themeColor="text1"/>
          <w:sz w:val="22"/>
          <w:szCs w:val="22"/>
        </w:rPr>
        <w:footnoteReference w:id="116"/>
      </w:r>
      <w:r w:rsidR="00C55ADF" w:rsidRPr="00D10365">
        <w:rPr>
          <w:rFonts w:ascii="Bookman Old Style" w:hAnsi="Bookman Old Style"/>
          <w:color w:val="000000" w:themeColor="text1"/>
          <w:sz w:val="22"/>
          <w:szCs w:val="22"/>
        </w:rPr>
        <w:t>.</w:t>
      </w:r>
    </w:p>
    <w:p w:rsidR="00C55ADF" w:rsidRPr="00D10365" w:rsidRDefault="007D487D" w:rsidP="00C55ADF">
      <w:pPr>
        <w:spacing w:line="240" w:lineRule="auto"/>
        <w:ind w:left="720" w:hanging="720"/>
        <w:jc w:val="both"/>
        <w:rPr>
          <w:rFonts w:ascii="Bookman Old Style" w:hAnsi="Bookman Old Style"/>
          <w:color w:val="000000" w:themeColor="text1"/>
        </w:rPr>
      </w:pPr>
      <w:r w:rsidRPr="000647F3">
        <w:rPr>
          <w:rFonts w:ascii="Bookman Old Style" w:hAnsi="Bookman Old Style"/>
          <w:b/>
          <w:bCs/>
          <w:color w:val="000000" w:themeColor="text1"/>
        </w:rPr>
        <w:t>2</w:t>
      </w:r>
      <w:r w:rsidR="00C55ADF" w:rsidRPr="000647F3">
        <w:rPr>
          <w:rFonts w:ascii="Bookman Old Style" w:hAnsi="Bookman Old Style"/>
          <w:b/>
          <w:bCs/>
          <w:color w:val="000000" w:themeColor="text1"/>
        </w:rPr>
        <w:t>1.5</w:t>
      </w:r>
      <w:r w:rsidR="00C55ADF" w:rsidRPr="00D10365">
        <w:rPr>
          <w:rFonts w:ascii="Bookman Old Style" w:hAnsi="Bookman Old Style"/>
          <w:color w:val="000000" w:themeColor="text1"/>
        </w:rPr>
        <w:tab/>
        <w:t>The right to freedom of expression and opinion is essential to the ability of people with disabilities to develop as individuals and to participate in societies on an equal basis with others.  However, full enjoyment will remain elusive for people with disabilities as long as access, attitudinal, and other barriers exist. Article 21 has further links with themes such as training, awareness-raising and education. There is also a strong link to provisions related to informed consent, as obtaining information is dependent on access to information.</w:t>
      </w:r>
    </w:p>
    <w:p w:rsidR="00C55ADF" w:rsidRPr="00D10365" w:rsidRDefault="00C55ADF" w:rsidP="00FA40AA">
      <w:pPr>
        <w:pStyle w:val="ListParagraph"/>
        <w:numPr>
          <w:ilvl w:val="0"/>
          <w:numId w:val="49"/>
        </w:numPr>
        <w:autoSpaceDE w:val="0"/>
        <w:autoSpaceDN w:val="0"/>
        <w:adjustRightInd w:val="0"/>
        <w:spacing w:after="0" w:line="240" w:lineRule="auto"/>
        <w:jc w:val="both"/>
        <w:rPr>
          <w:rFonts w:ascii="Bookman Old Style" w:eastAsia="Times New Roman" w:hAnsi="Bookman Old Style"/>
          <w:i/>
          <w:color w:val="000000" w:themeColor="text1"/>
        </w:rPr>
      </w:pPr>
      <w:r w:rsidRPr="00D10365">
        <w:rPr>
          <w:rFonts w:ascii="Bookman Old Style" w:eastAsia="Times New Roman" w:hAnsi="Bookman Old Style"/>
          <w:i/>
          <w:color w:val="000000" w:themeColor="text1"/>
        </w:rPr>
        <w:t xml:space="preserve">Providing information intended for the general public to persons with disabilities in accessible formats and technologies appropriate to different kinds of disabilities in a timely manner and without additional cost; </w:t>
      </w:r>
    </w:p>
    <w:p w:rsidR="00C55ADF" w:rsidRPr="00D10365" w:rsidRDefault="00C55ADF" w:rsidP="00C55ADF">
      <w:pPr>
        <w:spacing w:line="240" w:lineRule="auto"/>
        <w:ind w:left="720" w:hanging="720"/>
        <w:rPr>
          <w:rFonts w:ascii="Bookman Old Style" w:hAnsi="Bookman Old Style" w:cs="Calibri"/>
          <w:color w:val="000000" w:themeColor="text1"/>
        </w:rPr>
      </w:pPr>
    </w:p>
    <w:p w:rsidR="00C55ADF" w:rsidRPr="00D10365" w:rsidRDefault="007D487D" w:rsidP="00C55ADF">
      <w:pPr>
        <w:spacing w:line="240" w:lineRule="auto"/>
        <w:ind w:left="720" w:hanging="720"/>
        <w:jc w:val="both"/>
        <w:rPr>
          <w:rFonts w:ascii="Bookman Old Style" w:hAnsi="Bookman Old Style" w:cs="Calibri"/>
          <w:color w:val="000000" w:themeColor="text1"/>
        </w:rPr>
      </w:pPr>
      <w:r w:rsidRPr="000647F3">
        <w:rPr>
          <w:rFonts w:ascii="Bookman Old Style" w:hAnsi="Bookman Old Style" w:cs="Calibri"/>
          <w:b/>
          <w:bCs/>
          <w:color w:val="000000" w:themeColor="text1"/>
        </w:rPr>
        <w:t>2</w:t>
      </w:r>
      <w:r w:rsidR="00C55ADF" w:rsidRPr="000647F3">
        <w:rPr>
          <w:rFonts w:ascii="Bookman Old Style" w:hAnsi="Bookman Old Style" w:cs="Calibri"/>
          <w:b/>
          <w:bCs/>
          <w:color w:val="000000" w:themeColor="text1"/>
        </w:rPr>
        <w:t>1.6</w:t>
      </w:r>
      <w:r w:rsidR="00C55ADF" w:rsidRPr="00D10365">
        <w:rPr>
          <w:rFonts w:ascii="Bookman Old Style" w:hAnsi="Bookman Old Style" w:cs="Calibri"/>
          <w:b/>
          <w:color w:val="000000" w:themeColor="text1"/>
        </w:rPr>
        <w:tab/>
        <w:t xml:space="preserve">Braille: </w:t>
      </w:r>
      <w:r w:rsidR="00C55ADF" w:rsidRPr="00D10365">
        <w:rPr>
          <w:rFonts w:ascii="Bookman Old Style" w:hAnsi="Bookman Old Style" w:cs="Calibri"/>
          <w:color w:val="000000" w:themeColor="text1"/>
        </w:rPr>
        <w:t xml:space="preserve">The National Programme for Braille literacy has taken many initiatives of setting up Braille presses throughout the country.  Resource Centres have been setup with repositories of reading of books, magazines etc. material made available in Braille.  School and College texts are available in Braille.  </w:t>
      </w:r>
    </w:p>
    <w:p w:rsidR="00C55ADF" w:rsidRPr="00D10365" w:rsidRDefault="007D487D" w:rsidP="00C55ADF">
      <w:pPr>
        <w:spacing w:line="240" w:lineRule="auto"/>
        <w:ind w:left="720" w:hanging="720"/>
        <w:jc w:val="both"/>
        <w:rPr>
          <w:rFonts w:ascii="Bookman Old Style" w:hAnsi="Bookman Old Style" w:cs="Calibri"/>
          <w:color w:val="000000" w:themeColor="text1"/>
        </w:rPr>
      </w:pPr>
      <w:r w:rsidRPr="000647F3">
        <w:rPr>
          <w:rFonts w:ascii="Bookman Old Style" w:hAnsi="Bookman Old Style" w:cs="Calibri"/>
          <w:b/>
          <w:bCs/>
          <w:color w:val="000000" w:themeColor="text1"/>
        </w:rPr>
        <w:t>2</w:t>
      </w:r>
      <w:r w:rsidR="00C55ADF" w:rsidRPr="000647F3">
        <w:rPr>
          <w:rFonts w:ascii="Bookman Old Style" w:hAnsi="Bookman Old Style" w:cs="Calibri"/>
          <w:b/>
          <w:bCs/>
          <w:color w:val="000000" w:themeColor="text1"/>
        </w:rPr>
        <w:t>1.7</w:t>
      </w:r>
      <w:r w:rsidR="00C55ADF" w:rsidRPr="00D10365">
        <w:rPr>
          <w:rFonts w:ascii="Bookman Old Style" w:hAnsi="Bookman Old Style" w:cs="Calibri"/>
          <w:color w:val="000000" w:themeColor="text1"/>
        </w:rPr>
        <w:tab/>
        <w:t xml:space="preserve">U. G. C. Grant in its circular (No. F-6-1 (CCP II) dated 09/01/2009) has mentioned: </w:t>
      </w:r>
    </w:p>
    <w:p w:rsidR="00C55ADF" w:rsidRPr="00D10365" w:rsidRDefault="00C55ADF" w:rsidP="00FA40AA">
      <w:pPr>
        <w:pStyle w:val="ListParagraph"/>
        <w:numPr>
          <w:ilvl w:val="0"/>
          <w:numId w:val="50"/>
        </w:numPr>
        <w:spacing w:after="0" w:line="240" w:lineRule="auto"/>
        <w:jc w:val="both"/>
        <w:rPr>
          <w:rFonts w:ascii="Bookman Old Style" w:hAnsi="Bookman Old Style" w:cs="Calibri"/>
          <w:color w:val="000000" w:themeColor="text1"/>
        </w:rPr>
      </w:pPr>
      <w:r w:rsidRPr="00D10365">
        <w:rPr>
          <w:rFonts w:ascii="Bookman Old Style" w:hAnsi="Bookman Old Style" w:cs="Calibri"/>
          <w:color w:val="000000" w:themeColor="text1"/>
        </w:rPr>
        <w:t>To extend facilities of cassette recorders for Blind students in Universites</w:t>
      </w:r>
    </w:p>
    <w:p w:rsidR="00C55ADF" w:rsidRPr="00D10365" w:rsidRDefault="00C55ADF" w:rsidP="00FA40AA">
      <w:pPr>
        <w:pStyle w:val="ListParagraph"/>
        <w:numPr>
          <w:ilvl w:val="0"/>
          <w:numId w:val="50"/>
        </w:numPr>
        <w:spacing w:after="0" w:line="240" w:lineRule="auto"/>
        <w:jc w:val="both"/>
        <w:rPr>
          <w:rFonts w:ascii="Bookman Old Style" w:hAnsi="Bookman Old Style" w:cs="Calibri"/>
          <w:color w:val="000000" w:themeColor="text1"/>
        </w:rPr>
      </w:pPr>
      <w:r w:rsidRPr="00D10365">
        <w:rPr>
          <w:rFonts w:ascii="Bookman Old Style" w:hAnsi="Bookman Old Style" w:cs="Calibri"/>
          <w:color w:val="000000" w:themeColor="text1"/>
        </w:rPr>
        <w:t>To provide facilities to persons with disabilities</w:t>
      </w:r>
    </w:p>
    <w:p w:rsidR="00C55ADF" w:rsidRPr="00D10365" w:rsidRDefault="00C55ADF" w:rsidP="00FA40AA">
      <w:pPr>
        <w:pStyle w:val="ListParagraph"/>
        <w:numPr>
          <w:ilvl w:val="0"/>
          <w:numId w:val="50"/>
        </w:numPr>
        <w:spacing w:after="0" w:line="240" w:lineRule="auto"/>
        <w:jc w:val="both"/>
        <w:rPr>
          <w:rFonts w:ascii="Bookman Old Style" w:hAnsi="Bookman Old Style" w:cs="Calibri"/>
          <w:color w:val="000000" w:themeColor="text1"/>
        </w:rPr>
      </w:pPr>
      <w:r w:rsidRPr="00D10365">
        <w:rPr>
          <w:rFonts w:ascii="Bookman Old Style" w:hAnsi="Bookman Old Style" w:cs="Calibri"/>
          <w:color w:val="000000" w:themeColor="text1"/>
        </w:rPr>
        <w:t>To take steps to make institutions barrier free</w:t>
      </w:r>
    </w:p>
    <w:p w:rsidR="00C55ADF" w:rsidRPr="00D10365" w:rsidRDefault="00C55ADF" w:rsidP="00FA40AA">
      <w:pPr>
        <w:pStyle w:val="ListParagraph"/>
        <w:numPr>
          <w:ilvl w:val="0"/>
          <w:numId w:val="50"/>
        </w:numPr>
        <w:spacing w:after="0" w:line="240" w:lineRule="auto"/>
        <w:jc w:val="both"/>
        <w:rPr>
          <w:rFonts w:ascii="Bookman Old Style" w:hAnsi="Bookman Old Style" w:cs="Calibri"/>
          <w:color w:val="000000" w:themeColor="text1"/>
        </w:rPr>
      </w:pPr>
      <w:r w:rsidRPr="00D10365">
        <w:rPr>
          <w:rFonts w:ascii="Bookman Old Style" w:hAnsi="Bookman Old Style" w:cs="Calibri"/>
          <w:color w:val="000000" w:themeColor="text1"/>
        </w:rPr>
        <w:t>All educational institutes should provide Braille books and Talking books</w:t>
      </w:r>
    </w:p>
    <w:p w:rsidR="00C55ADF" w:rsidRPr="00D10365" w:rsidRDefault="00C55ADF" w:rsidP="00C55ADF">
      <w:pPr>
        <w:spacing w:line="240" w:lineRule="auto"/>
        <w:jc w:val="both"/>
        <w:rPr>
          <w:rFonts w:ascii="Bookman Old Style" w:hAnsi="Bookman Old Style" w:cs="Calibri"/>
          <w:color w:val="000000" w:themeColor="text1"/>
        </w:rPr>
      </w:pPr>
    </w:p>
    <w:p w:rsidR="00C55ADF" w:rsidRPr="00D10365" w:rsidRDefault="007D487D" w:rsidP="00791297">
      <w:pPr>
        <w:spacing w:line="240" w:lineRule="auto"/>
        <w:ind w:left="720" w:hanging="720"/>
        <w:jc w:val="both"/>
        <w:rPr>
          <w:rFonts w:ascii="Bookman Old Style" w:hAnsi="Bookman Old Style" w:cs="Calibri"/>
          <w:color w:val="000000" w:themeColor="text1"/>
        </w:rPr>
      </w:pPr>
      <w:r>
        <w:rPr>
          <w:rFonts w:ascii="Bookman Old Style" w:hAnsi="Bookman Old Style" w:cs="Calibri"/>
          <w:b/>
          <w:color w:val="000000" w:themeColor="text1"/>
        </w:rPr>
        <w:t>2</w:t>
      </w:r>
      <w:r w:rsidR="00791297">
        <w:rPr>
          <w:rFonts w:ascii="Bookman Old Style" w:hAnsi="Bookman Old Style" w:cs="Calibri"/>
          <w:b/>
          <w:color w:val="000000" w:themeColor="text1"/>
        </w:rPr>
        <w:t>1.8</w:t>
      </w:r>
      <w:r w:rsidR="00791297">
        <w:rPr>
          <w:rFonts w:ascii="Bookman Old Style" w:hAnsi="Bookman Old Style" w:cs="Calibri"/>
          <w:b/>
          <w:color w:val="000000" w:themeColor="text1"/>
        </w:rPr>
        <w:tab/>
        <w:t xml:space="preserve">Libraries: </w:t>
      </w:r>
      <w:r w:rsidR="00C55ADF" w:rsidRPr="00D10365">
        <w:rPr>
          <w:rFonts w:ascii="Bookman Old Style" w:hAnsi="Bookman Old Style" w:cs="Calibri"/>
          <w:color w:val="000000" w:themeColor="text1"/>
        </w:rPr>
        <w:t xml:space="preserve">Some leading universities have made changes to provide library facilities: </w:t>
      </w:r>
    </w:p>
    <w:p w:rsidR="00C55ADF" w:rsidRPr="00D10365" w:rsidRDefault="00C55ADF" w:rsidP="00FA40AA">
      <w:pPr>
        <w:pStyle w:val="ListParagraph"/>
        <w:numPr>
          <w:ilvl w:val="0"/>
          <w:numId w:val="51"/>
        </w:numPr>
        <w:spacing w:after="0" w:line="240" w:lineRule="auto"/>
        <w:jc w:val="both"/>
        <w:rPr>
          <w:rFonts w:ascii="Bookman Old Style" w:hAnsi="Bookman Old Style" w:cs="Calibri"/>
          <w:color w:val="000000" w:themeColor="text1"/>
        </w:rPr>
      </w:pPr>
      <w:r w:rsidRPr="00D10365">
        <w:rPr>
          <w:rFonts w:ascii="Bookman Old Style" w:hAnsi="Bookman Old Style" w:cs="Calibri"/>
          <w:b/>
          <w:color w:val="000000" w:themeColor="text1"/>
        </w:rPr>
        <w:t>Bharathihar University</w:t>
      </w:r>
      <w:r w:rsidRPr="00D10365">
        <w:rPr>
          <w:rFonts w:ascii="Bookman Old Style" w:hAnsi="Bookman Old Style" w:cs="Calibri"/>
          <w:color w:val="000000" w:themeColor="text1"/>
        </w:rPr>
        <w:t xml:space="preserve">, Tamil Nadu. It has introduced a ‘Talking Book Library’. Rotary Club has provided help to form the library. The library has started functioning with 1000 books in the form of CDs and audio cassettes. </w:t>
      </w:r>
    </w:p>
    <w:p w:rsidR="00C55ADF" w:rsidRPr="00D10365" w:rsidRDefault="00C55ADF" w:rsidP="00FA40AA">
      <w:pPr>
        <w:pStyle w:val="ListParagraph"/>
        <w:numPr>
          <w:ilvl w:val="0"/>
          <w:numId w:val="51"/>
        </w:numPr>
        <w:spacing w:after="0" w:line="240" w:lineRule="auto"/>
        <w:jc w:val="both"/>
        <w:rPr>
          <w:rFonts w:ascii="Bookman Old Style" w:hAnsi="Bookman Old Style" w:cs="Calibri"/>
          <w:color w:val="000000" w:themeColor="text1"/>
        </w:rPr>
      </w:pPr>
      <w:r w:rsidRPr="00D10365">
        <w:rPr>
          <w:rFonts w:ascii="Bookman Old Style" w:hAnsi="Bookman Old Style" w:cs="Calibri"/>
          <w:b/>
          <w:color w:val="000000" w:themeColor="text1"/>
        </w:rPr>
        <w:t>Jammu University</w:t>
      </w:r>
      <w:r w:rsidRPr="00D10365">
        <w:rPr>
          <w:rFonts w:ascii="Bookman Old Style" w:hAnsi="Bookman Old Style" w:cs="Calibri"/>
          <w:color w:val="000000" w:themeColor="text1"/>
        </w:rPr>
        <w:t xml:space="preserve"> has opened a Resource Cell for the visually disabled users. A separate software JAWS (Job Access with Speech) has been installed to convert hard copy to voice. </w:t>
      </w:r>
    </w:p>
    <w:p w:rsidR="00C55ADF" w:rsidRPr="00D10365" w:rsidRDefault="00C55ADF" w:rsidP="00C55ADF">
      <w:pPr>
        <w:spacing w:line="240" w:lineRule="auto"/>
        <w:ind w:left="720" w:hanging="360"/>
        <w:jc w:val="both"/>
        <w:rPr>
          <w:rFonts w:ascii="Bookman Old Style" w:hAnsi="Bookman Old Style" w:cs="Calibri"/>
          <w:color w:val="000000" w:themeColor="text1"/>
        </w:rPr>
      </w:pPr>
      <w:r w:rsidRPr="00D10365">
        <w:rPr>
          <w:rFonts w:ascii="Bookman Old Style" w:hAnsi="Bookman Old Style" w:cs="Calibri"/>
          <w:b/>
          <w:color w:val="000000" w:themeColor="text1"/>
        </w:rPr>
        <w:t>(c)</w:t>
      </w:r>
      <w:r w:rsidR="000647F3">
        <w:rPr>
          <w:rFonts w:ascii="Bookman Old Style" w:hAnsi="Bookman Old Style" w:cs="Calibri"/>
          <w:b/>
          <w:color w:val="000000" w:themeColor="text1"/>
        </w:rPr>
        <w:tab/>
      </w:r>
      <w:r w:rsidRPr="00D10365">
        <w:rPr>
          <w:rFonts w:ascii="Bookman Old Style" w:hAnsi="Bookman Old Style" w:cs="Calibri"/>
          <w:b/>
          <w:color w:val="000000" w:themeColor="text1"/>
        </w:rPr>
        <w:t>Delhi University</w:t>
      </w:r>
      <w:r w:rsidRPr="00D10365">
        <w:rPr>
          <w:rFonts w:ascii="Bookman Old Style" w:hAnsi="Bookman Old Style" w:cs="Calibri"/>
          <w:color w:val="000000" w:themeColor="text1"/>
        </w:rPr>
        <w:t xml:space="preserve"> extended its existing Braille Library for multi-purpose use. The Braille Library is established in the Central Reference Library. It has Braille production, talking book production and electronic text preparation. Over 400 visually challenged students are benefited by these new initiatives. Computer equipped with special software can translate textbooks in regional languages in Braille format. The modern equipment like Braille printer, audio cassettes containing reading and reference material are also available. Facilities like conversion of soft text to voice are also available.</w:t>
      </w:r>
    </w:p>
    <w:p w:rsidR="00C55ADF" w:rsidRPr="00D10365" w:rsidRDefault="00C55ADF" w:rsidP="00FA40AA">
      <w:pPr>
        <w:pStyle w:val="ListParagraph"/>
        <w:numPr>
          <w:ilvl w:val="0"/>
          <w:numId w:val="51"/>
        </w:numPr>
        <w:spacing w:after="0" w:line="240" w:lineRule="auto"/>
        <w:jc w:val="both"/>
        <w:rPr>
          <w:rFonts w:ascii="Bookman Old Style" w:hAnsi="Bookman Old Style" w:cs="Calibri"/>
          <w:color w:val="000000" w:themeColor="text1"/>
        </w:rPr>
      </w:pPr>
      <w:r w:rsidRPr="00D10365">
        <w:rPr>
          <w:rFonts w:ascii="Bookman Old Style" w:hAnsi="Bookman Old Style" w:cs="Calibri"/>
          <w:b/>
          <w:color w:val="000000" w:themeColor="text1"/>
        </w:rPr>
        <w:lastRenderedPageBreak/>
        <w:t>Punjab University</w:t>
      </w:r>
      <w:r w:rsidRPr="00D10365">
        <w:rPr>
          <w:rFonts w:ascii="Bookman Old Style" w:hAnsi="Bookman Old Style" w:cs="Calibri"/>
          <w:color w:val="000000" w:themeColor="text1"/>
        </w:rPr>
        <w:t xml:space="preserve"> has established a special section in the library for visually impaired users where facilities for listening to the contents of books are available by using some special software. University has also decided to provide free accommodation in the hostel with free education for visually challenged students. Jawaharlal Nehru University (JNU) has also established a separate section called Helen Keller Unit for visually challenged students. The Unit has screen reading software like Kurzweil and JAWS etc. </w:t>
      </w:r>
    </w:p>
    <w:p w:rsidR="00C55ADF" w:rsidRPr="00D10365" w:rsidRDefault="000647F3" w:rsidP="00C55ADF">
      <w:pPr>
        <w:spacing w:line="240" w:lineRule="auto"/>
        <w:ind w:left="720" w:hanging="360"/>
        <w:jc w:val="both"/>
        <w:rPr>
          <w:rFonts w:ascii="Bookman Old Style" w:hAnsi="Bookman Old Style" w:cs="Calibri"/>
          <w:color w:val="000000" w:themeColor="text1"/>
        </w:rPr>
      </w:pPr>
      <w:r>
        <w:rPr>
          <w:rFonts w:ascii="Bookman Old Style" w:hAnsi="Bookman Old Style" w:cs="Calibri"/>
          <w:b/>
          <w:color w:val="000000" w:themeColor="text1"/>
        </w:rPr>
        <w:t>(e</w:t>
      </w:r>
      <w:r w:rsidR="00C55ADF" w:rsidRPr="00D10365">
        <w:rPr>
          <w:rFonts w:ascii="Bookman Old Style" w:hAnsi="Bookman Old Style" w:cs="Calibri"/>
          <w:b/>
          <w:color w:val="000000" w:themeColor="text1"/>
        </w:rPr>
        <w:t>)</w:t>
      </w:r>
      <w:r w:rsidR="00C55ADF" w:rsidRPr="00D10365">
        <w:rPr>
          <w:rFonts w:ascii="Bookman Old Style" w:hAnsi="Bookman Old Style" w:cs="Calibri"/>
          <w:b/>
          <w:color w:val="000000" w:themeColor="text1"/>
        </w:rPr>
        <w:tab/>
        <w:t>Lucknow University</w:t>
      </w:r>
      <w:r w:rsidR="00C55ADF" w:rsidRPr="00D10365">
        <w:rPr>
          <w:rFonts w:ascii="Bookman Old Style" w:hAnsi="Bookman Old Style" w:cs="Calibri"/>
          <w:color w:val="000000" w:themeColor="text1"/>
        </w:rPr>
        <w:t xml:space="preserve"> has established Dr. Manohar Lohia Library for visually disabled students equipped with conversion software. Fifteen rooms are allotted for visually impaired students in Narendra Dev Hostel which is situated in front of the library for their convenience. </w:t>
      </w:r>
    </w:p>
    <w:p w:rsidR="00C55ADF" w:rsidRPr="00D10365" w:rsidRDefault="00C55ADF" w:rsidP="000647F3">
      <w:pPr>
        <w:spacing w:line="240" w:lineRule="auto"/>
        <w:ind w:left="720" w:hanging="360"/>
        <w:jc w:val="both"/>
        <w:rPr>
          <w:rFonts w:ascii="Bookman Old Style" w:hAnsi="Bookman Old Style" w:cs="Calibri"/>
          <w:color w:val="000000" w:themeColor="text1"/>
        </w:rPr>
      </w:pPr>
      <w:r w:rsidRPr="00D10365">
        <w:rPr>
          <w:rFonts w:ascii="Bookman Old Style" w:hAnsi="Bookman Old Style" w:cs="Calibri"/>
          <w:b/>
          <w:color w:val="000000" w:themeColor="text1"/>
        </w:rPr>
        <w:t>(f)</w:t>
      </w:r>
      <w:r w:rsidRPr="00D10365">
        <w:rPr>
          <w:rFonts w:ascii="Bookman Old Style" w:hAnsi="Bookman Old Style" w:cs="Calibri"/>
          <w:b/>
          <w:color w:val="000000" w:themeColor="text1"/>
        </w:rPr>
        <w:tab/>
        <w:t>University of Calcutta</w:t>
      </w:r>
      <w:r w:rsidRPr="00D10365">
        <w:rPr>
          <w:rFonts w:ascii="Bookman Old Style" w:hAnsi="Bookman Old Style" w:cs="Calibri"/>
          <w:color w:val="000000" w:themeColor="text1"/>
        </w:rPr>
        <w:t xml:space="preserve"> with the collaboration National Association of the Blind (NAB) is going to open a state-of–art ‘Digital Braille Library and Audio Recoding Workstation’, in the 2nd floor of the Central Library, College Street, where all modern learning equipments for visually disabled persons will be available.</w:t>
      </w:r>
    </w:p>
    <w:p w:rsidR="00C55ADF" w:rsidRPr="00D10365" w:rsidRDefault="00C55ADF" w:rsidP="00C55ADF">
      <w:pPr>
        <w:autoSpaceDE w:val="0"/>
        <w:autoSpaceDN w:val="0"/>
        <w:adjustRightInd w:val="0"/>
        <w:spacing w:line="240" w:lineRule="auto"/>
        <w:jc w:val="both"/>
        <w:rPr>
          <w:rFonts w:ascii="Bookman Old Style" w:eastAsia="Times New Roman" w:hAnsi="Bookman Old Style"/>
          <w:i/>
          <w:color w:val="000000" w:themeColor="text1"/>
        </w:rPr>
      </w:pPr>
      <w:r w:rsidRPr="00D10365">
        <w:rPr>
          <w:rFonts w:ascii="Bookman Old Style" w:eastAsia="Times New Roman" w:hAnsi="Bookman Old Style"/>
          <w:i/>
          <w:color w:val="000000" w:themeColor="text1"/>
        </w:rPr>
        <w:t xml:space="preserve">Encouraging the mass media, including providers of information through the Internet, to make their services accessible to persons with disabilities; </w:t>
      </w:r>
    </w:p>
    <w:p w:rsidR="00C55ADF" w:rsidRPr="00D10365" w:rsidRDefault="007D487D" w:rsidP="00C55ADF">
      <w:pPr>
        <w:pStyle w:val="NormalWeb"/>
        <w:ind w:left="720" w:hanging="720"/>
        <w:jc w:val="both"/>
        <w:rPr>
          <w:rFonts w:ascii="Bookman Old Style" w:hAnsi="Bookman Old Style"/>
          <w:color w:val="000000" w:themeColor="text1"/>
          <w:sz w:val="22"/>
          <w:szCs w:val="22"/>
        </w:rPr>
      </w:pPr>
      <w:r>
        <w:rPr>
          <w:rFonts w:ascii="Bookman Old Style" w:hAnsi="Bookman Old Style"/>
          <w:b/>
          <w:color w:val="000000" w:themeColor="text1"/>
          <w:sz w:val="22"/>
          <w:szCs w:val="22"/>
        </w:rPr>
        <w:t>2</w:t>
      </w:r>
      <w:r w:rsidR="00C55ADF" w:rsidRPr="00D10365">
        <w:rPr>
          <w:rFonts w:ascii="Bookman Old Style" w:hAnsi="Bookman Old Style"/>
          <w:b/>
          <w:color w:val="000000" w:themeColor="text1"/>
          <w:sz w:val="22"/>
          <w:szCs w:val="22"/>
        </w:rPr>
        <w:t>1.9</w:t>
      </w:r>
      <w:r w:rsidR="00C55ADF" w:rsidRPr="00D10365">
        <w:rPr>
          <w:rFonts w:ascii="Bookman Old Style" w:hAnsi="Bookman Old Style"/>
          <w:b/>
          <w:color w:val="000000" w:themeColor="text1"/>
          <w:sz w:val="22"/>
          <w:szCs w:val="22"/>
        </w:rPr>
        <w:tab/>
        <w:t xml:space="preserve">Captioning News: </w:t>
      </w:r>
      <w:r w:rsidR="00C55ADF" w:rsidRPr="00D10365">
        <w:rPr>
          <w:rFonts w:ascii="Bookman Old Style" w:hAnsi="Bookman Old Style"/>
          <w:color w:val="000000" w:themeColor="text1"/>
          <w:sz w:val="22"/>
          <w:szCs w:val="22"/>
        </w:rPr>
        <w:t xml:space="preserve">Captioning of news in the form of sub-titles or scrolling text which appears at the bottom of the television screen as the news reader reads has been made mandatory for all news broadcast by Ministry of Information &amp; Broadcasting. </w:t>
      </w:r>
      <w:r w:rsidR="00A94216">
        <w:rPr>
          <w:rFonts w:ascii="Bookman Old Style" w:hAnsi="Bookman Old Style"/>
          <w:color w:val="000000" w:themeColor="text1"/>
          <w:sz w:val="22"/>
          <w:szCs w:val="22"/>
        </w:rPr>
        <w:t>The Prasar Bharathi, the public service broadcaster and some other newschannels do captioning of news.</w:t>
      </w:r>
    </w:p>
    <w:tbl>
      <w:tblPr>
        <w:tblStyle w:val="TableGrid"/>
        <w:tblW w:w="0" w:type="auto"/>
        <w:tblInd w:w="231" w:type="dxa"/>
        <w:tblLook w:val="04A0" w:firstRow="1" w:lastRow="0" w:firstColumn="1" w:lastColumn="0" w:noHBand="0" w:noVBand="1"/>
      </w:tblPr>
      <w:tblGrid>
        <w:gridCol w:w="8916"/>
      </w:tblGrid>
      <w:tr w:rsidR="00C55ADF" w:rsidRPr="00D10365" w:rsidTr="0039200A">
        <w:trPr>
          <w:trHeight w:val="2465"/>
        </w:trPr>
        <w:tc>
          <w:tcPr>
            <w:tcW w:w="8916" w:type="dxa"/>
          </w:tcPr>
          <w:p w:rsidR="00C55ADF" w:rsidRPr="000647F3" w:rsidRDefault="00C55ADF" w:rsidP="00614EE2">
            <w:pPr>
              <w:jc w:val="center"/>
              <w:rPr>
                <w:rFonts w:cs="Calibri"/>
                <w:b/>
                <w:color w:val="1F497D" w:themeColor="text2"/>
                <w:lang w:val="en-GB"/>
              </w:rPr>
            </w:pPr>
            <w:r w:rsidRPr="000647F3">
              <w:rPr>
                <w:rFonts w:cs="Calibri"/>
                <w:b/>
                <w:color w:val="1F497D" w:themeColor="text2"/>
                <w:lang w:val="en-GB"/>
              </w:rPr>
              <w:t xml:space="preserve">Box </w:t>
            </w:r>
            <w:r w:rsidR="007D487D" w:rsidRPr="000647F3">
              <w:rPr>
                <w:rFonts w:cs="Calibri"/>
                <w:b/>
                <w:color w:val="1F497D" w:themeColor="text2"/>
                <w:lang w:val="en-GB"/>
              </w:rPr>
              <w:t>2</w:t>
            </w:r>
            <w:r w:rsidRPr="000647F3">
              <w:rPr>
                <w:rFonts w:cs="Calibri"/>
                <w:b/>
                <w:color w:val="1F497D" w:themeColor="text2"/>
                <w:lang w:val="en-GB"/>
              </w:rPr>
              <w:t>1.1 NGO Best Practice</w:t>
            </w:r>
          </w:p>
          <w:p w:rsidR="00C55ADF" w:rsidRPr="00D10365" w:rsidRDefault="00C55ADF" w:rsidP="0039200A">
            <w:pPr>
              <w:pStyle w:val="NormalWeb"/>
              <w:jc w:val="both"/>
              <w:rPr>
                <w:rFonts w:ascii="Bookman Old Style" w:hAnsi="Bookman Old Style" w:cs="Calibri"/>
                <w:b/>
                <w:color w:val="000000" w:themeColor="text1"/>
                <w:sz w:val="22"/>
                <w:szCs w:val="22"/>
                <w:lang w:val="en-GB"/>
              </w:rPr>
            </w:pPr>
            <w:r w:rsidRPr="000647F3">
              <w:rPr>
                <w:rFonts w:ascii="Calibri" w:hAnsi="Calibri" w:cs="Calibri"/>
                <w:color w:val="000000" w:themeColor="text1"/>
                <w:sz w:val="22"/>
                <w:szCs w:val="22"/>
              </w:rPr>
              <w:t>A website called</w:t>
            </w:r>
            <w:r w:rsidRPr="000647F3">
              <w:rPr>
                <w:rStyle w:val="apple-converted-space"/>
                <w:rFonts w:ascii="Calibri" w:hAnsi="Calibri" w:cs="Calibri"/>
                <w:color w:val="000000" w:themeColor="text1"/>
                <w:sz w:val="22"/>
                <w:szCs w:val="22"/>
              </w:rPr>
              <w:t> </w:t>
            </w:r>
            <w:hyperlink r:id="rId56" w:history="1">
              <w:r w:rsidRPr="000647F3">
                <w:rPr>
                  <w:rStyle w:val="Hyperlink"/>
                  <w:rFonts w:ascii="Calibri" w:hAnsi="Calibri" w:cs="Calibri"/>
                  <w:color w:val="000000" w:themeColor="text1"/>
                  <w:sz w:val="22"/>
                  <w:szCs w:val="22"/>
                </w:rPr>
                <w:t>www.deafsigns.org</w:t>
              </w:r>
              <w:r w:rsidRPr="000647F3">
                <w:rPr>
                  <w:rStyle w:val="apple-converted-space"/>
                  <w:rFonts w:ascii="Calibri" w:hAnsi="Calibri" w:cs="Calibri"/>
                  <w:color w:val="000000" w:themeColor="text1"/>
                  <w:sz w:val="22"/>
                  <w:szCs w:val="22"/>
                </w:rPr>
                <w:t> </w:t>
              </w:r>
            </w:hyperlink>
            <w:r w:rsidRPr="000647F3">
              <w:rPr>
                <w:rFonts w:ascii="Calibri" w:hAnsi="Calibri" w:cs="Calibri"/>
                <w:color w:val="000000" w:themeColor="text1"/>
                <w:sz w:val="22"/>
                <w:szCs w:val="22"/>
              </w:rPr>
              <w:t>went online to promote Indian Sign Language so that deaf persons can be better understood.This website is the first of its kind to use video instructions to teach Indian Sign Language. The signs are displayed in short continuously repeated video files. This gives any user who accesses the site, an easy way to learn mimics and gestures that are necessary for visual communication.</w:t>
            </w:r>
            <w:r w:rsidR="0039200A">
              <w:rPr>
                <w:rFonts w:ascii="Calibri" w:hAnsi="Calibri" w:cs="Calibri"/>
                <w:color w:val="000000" w:themeColor="text1"/>
                <w:sz w:val="22"/>
                <w:szCs w:val="22"/>
              </w:rPr>
              <w:t xml:space="preserve">  </w:t>
            </w:r>
            <w:r w:rsidRPr="000647F3">
              <w:rPr>
                <w:rFonts w:ascii="Calibri" w:hAnsi="Calibri" w:cs="Calibri"/>
                <w:color w:val="000000" w:themeColor="text1"/>
                <w:sz w:val="22"/>
                <w:szCs w:val="22"/>
              </w:rPr>
              <w:t>UNCRPD has been translated into sign language and is available on the Website as DVD for sale.</w:t>
            </w:r>
          </w:p>
        </w:tc>
      </w:tr>
    </w:tbl>
    <w:p w:rsidR="00C55ADF" w:rsidRPr="00D10365" w:rsidRDefault="007D487D" w:rsidP="000647F3">
      <w:pPr>
        <w:pStyle w:val="NormalWeb"/>
        <w:tabs>
          <w:tab w:val="left" w:pos="810"/>
        </w:tabs>
        <w:spacing w:before="274" w:beforeAutospacing="0" w:after="274" w:afterAutospacing="0"/>
        <w:ind w:left="900" w:hanging="900"/>
        <w:jc w:val="both"/>
        <w:rPr>
          <w:rFonts w:ascii="Bookman Old Style" w:hAnsi="Bookman Old Style" w:cs="Calibri"/>
          <w:color w:val="000000" w:themeColor="text1"/>
          <w:sz w:val="22"/>
          <w:szCs w:val="22"/>
        </w:rPr>
      </w:pPr>
      <w:r>
        <w:rPr>
          <w:rFonts w:ascii="Bookman Old Style" w:hAnsi="Bookman Old Style" w:cs="Calibri"/>
          <w:b/>
          <w:color w:val="000000" w:themeColor="text1"/>
          <w:sz w:val="22"/>
          <w:szCs w:val="22"/>
        </w:rPr>
        <w:t>2</w:t>
      </w:r>
      <w:r w:rsidR="00C55ADF" w:rsidRPr="00D10365">
        <w:rPr>
          <w:rFonts w:ascii="Bookman Old Style" w:hAnsi="Bookman Old Style" w:cs="Calibri"/>
          <w:b/>
          <w:color w:val="000000" w:themeColor="text1"/>
          <w:sz w:val="22"/>
          <w:szCs w:val="22"/>
        </w:rPr>
        <w:t>1.10</w:t>
      </w:r>
      <w:r w:rsidR="00C55ADF" w:rsidRPr="00D10365">
        <w:rPr>
          <w:rFonts w:ascii="Bookman Old Style" w:hAnsi="Bookman Old Style" w:cs="Calibri"/>
          <w:b/>
          <w:color w:val="000000" w:themeColor="text1"/>
          <w:sz w:val="22"/>
          <w:szCs w:val="22"/>
        </w:rPr>
        <w:tab/>
      </w:r>
      <w:r w:rsidR="000647F3">
        <w:rPr>
          <w:rFonts w:ascii="Bookman Old Style" w:hAnsi="Bookman Old Style" w:cs="Calibri"/>
          <w:b/>
          <w:color w:val="000000" w:themeColor="text1"/>
          <w:sz w:val="22"/>
          <w:szCs w:val="22"/>
        </w:rPr>
        <w:tab/>
      </w:r>
      <w:r w:rsidR="00C55ADF" w:rsidRPr="00D10365">
        <w:rPr>
          <w:rFonts w:ascii="Bookman Old Style" w:hAnsi="Bookman Old Style" w:cs="Calibri"/>
          <w:b/>
          <w:color w:val="000000" w:themeColor="text1"/>
          <w:sz w:val="22"/>
          <w:szCs w:val="22"/>
        </w:rPr>
        <w:t xml:space="preserve">Recognizing and promoting the use of sign languages: </w:t>
      </w:r>
      <w:r w:rsidR="00C55ADF" w:rsidRPr="00D10365">
        <w:rPr>
          <w:rFonts w:ascii="Bookman Old Style" w:hAnsi="Bookman Old Style" w:cs="Calibri"/>
          <w:color w:val="000000" w:themeColor="text1"/>
          <w:sz w:val="22"/>
          <w:szCs w:val="22"/>
        </w:rPr>
        <w:t xml:space="preserve">A number of the accessibility initiatives India has taken have already been recounted in article 9 hence in this part the efforts around the promotion of sign language are being recorded in greater detail. </w:t>
      </w:r>
    </w:p>
    <w:p w:rsidR="003A40BE" w:rsidRDefault="00145BC6" w:rsidP="000647F3">
      <w:pPr>
        <w:autoSpaceDE w:val="0"/>
        <w:autoSpaceDN w:val="0"/>
        <w:adjustRightInd w:val="0"/>
        <w:spacing w:after="0" w:line="240" w:lineRule="auto"/>
        <w:ind w:left="900" w:hanging="900"/>
        <w:jc w:val="both"/>
        <w:rPr>
          <w:rFonts w:ascii="Bookman Old Style" w:eastAsia="Times New Roman" w:hAnsi="Bookman Old Style"/>
          <w:b/>
          <w:iCs/>
          <w:color w:val="000000" w:themeColor="text1"/>
        </w:rPr>
      </w:pPr>
      <w:r w:rsidRPr="00145BC6">
        <w:rPr>
          <w:rFonts w:ascii="Bookman Old Style" w:eastAsia="Times New Roman" w:hAnsi="Bookman Old Style"/>
          <w:b/>
          <w:iCs/>
          <w:color w:val="000000" w:themeColor="text1"/>
        </w:rPr>
        <w:t xml:space="preserve">21.11 </w:t>
      </w:r>
      <w:r w:rsidR="000647F3">
        <w:rPr>
          <w:rFonts w:ascii="Bookman Old Style" w:eastAsia="Times New Roman" w:hAnsi="Bookman Old Style"/>
          <w:b/>
          <w:iCs/>
          <w:color w:val="000000" w:themeColor="text1"/>
        </w:rPr>
        <w:tab/>
      </w:r>
      <w:r>
        <w:rPr>
          <w:rFonts w:ascii="Bookman Old Style" w:eastAsia="Times New Roman" w:hAnsi="Bookman Old Style"/>
          <w:b/>
          <w:iCs/>
          <w:color w:val="000000" w:themeColor="text1"/>
        </w:rPr>
        <w:t>Establishment of an Indian Sign language research &amp; Training Centre (ISLRTC) approved:</w:t>
      </w:r>
    </w:p>
    <w:p w:rsidR="00145BC6" w:rsidRPr="00145BC6" w:rsidRDefault="00145BC6" w:rsidP="00C55ADF">
      <w:pPr>
        <w:autoSpaceDE w:val="0"/>
        <w:autoSpaceDN w:val="0"/>
        <w:adjustRightInd w:val="0"/>
        <w:spacing w:after="0" w:line="240" w:lineRule="auto"/>
        <w:jc w:val="both"/>
        <w:rPr>
          <w:rFonts w:ascii="Bookman Old Style" w:eastAsia="Times New Roman" w:hAnsi="Bookman Old Style"/>
          <w:b/>
          <w:iCs/>
          <w:color w:val="000000" w:themeColor="text1"/>
        </w:rPr>
      </w:pPr>
    </w:p>
    <w:p w:rsidR="00C55ADF" w:rsidRDefault="00145BC6" w:rsidP="000647F3">
      <w:pPr>
        <w:autoSpaceDE w:val="0"/>
        <w:autoSpaceDN w:val="0"/>
        <w:adjustRightInd w:val="0"/>
        <w:spacing w:after="0" w:line="240" w:lineRule="auto"/>
        <w:ind w:left="900"/>
        <w:jc w:val="both"/>
        <w:rPr>
          <w:rFonts w:ascii="Bookman Old Style" w:eastAsia="Times New Roman" w:hAnsi="Bookman Old Style"/>
          <w:bCs/>
          <w:iCs/>
          <w:color w:val="000000" w:themeColor="text1"/>
        </w:rPr>
      </w:pPr>
      <w:r>
        <w:rPr>
          <w:rFonts w:ascii="Bookman Old Style" w:eastAsia="Times New Roman" w:hAnsi="Bookman Old Style"/>
          <w:bCs/>
          <w:iCs/>
          <w:color w:val="000000" w:themeColor="text1"/>
        </w:rPr>
        <w:t xml:space="preserve">As per the 2001 Census, there were about 13 lakh deaf &amp; hearing impaired persons in the country. They use Sign language for communication amongst themselves.  Recognising that existing facilities for systematic study and research and training in Indian Sign Language are limited, the Eleventh Five Year Plan had envisaged establishment of an Indian Sign Lanugauge Resaarch </w:t>
      </w:r>
      <w:r>
        <w:rPr>
          <w:rFonts w:ascii="Bookman Old Style" w:eastAsia="Times New Roman" w:hAnsi="Bookman Old Style"/>
          <w:bCs/>
          <w:iCs/>
          <w:color w:val="000000" w:themeColor="text1"/>
        </w:rPr>
        <w:lastRenderedPageBreak/>
        <w:t xml:space="preserve">&amp; Tranining Centre for development and promotion of the Indian Sign Language and training of teaches and interpreters.  </w:t>
      </w:r>
    </w:p>
    <w:p w:rsidR="00145BC6" w:rsidRDefault="00145BC6" w:rsidP="003A40BE">
      <w:pPr>
        <w:autoSpaceDE w:val="0"/>
        <w:autoSpaceDN w:val="0"/>
        <w:adjustRightInd w:val="0"/>
        <w:spacing w:after="0" w:line="240" w:lineRule="auto"/>
        <w:jc w:val="both"/>
        <w:rPr>
          <w:rFonts w:ascii="Bookman Old Style" w:eastAsia="Times New Roman" w:hAnsi="Bookman Old Style"/>
          <w:bCs/>
          <w:iCs/>
          <w:color w:val="000000" w:themeColor="text1"/>
        </w:rPr>
      </w:pPr>
    </w:p>
    <w:p w:rsidR="00145BC6" w:rsidRDefault="004F7754" w:rsidP="004F7754">
      <w:pPr>
        <w:autoSpaceDE w:val="0"/>
        <w:autoSpaceDN w:val="0"/>
        <w:adjustRightInd w:val="0"/>
        <w:spacing w:after="0" w:line="240" w:lineRule="auto"/>
        <w:ind w:left="720" w:hanging="720"/>
        <w:jc w:val="both"/>
        <w:rPr>
          <w:rFonts w:ascii="Bookman Old Style" w:eastAsia="Times New Roman" w:hAnsi="Bookman Old Style"/>
          <w:bCs/>
          <w:iCs/>
          <w:color w:val="000000" w:themeColor="text1"/>
        </w:rPr>
      </w:pPr>
      <w:r w:rsidRPr="000647F3">
        <w:rPr>
          <w:rFonts w:ascii="Bookman Old Style" w:eastAsia="Times New Roman" w:hAnsi="Bookman Old Style"/>
          <w:b/>
          <w:iCs/>
          <w:color w:val="000000" w:themeColor="text1"/>
        </w:rPr>
        <w:t>a.</w:t>
      </w:r>
      <w:r>
        <w:rPr>
          <w:rFonts w:ascii="Bookman Old Style" w:eastAsia="Times New Roman" w:hAnsi="Bookman Old Style"/>
          <w:bCs/>
          <w:iCs/>
          <w:color w:val="000000" w:themeColor="text1"/>
        </w:rPr>
        <w:tab/>
      </w:r>
      <w:r w:rsidR="00145BC6">
        <w:rPr>
          <w:rFonts w:ascii="Bookman Old Style" w:eastAsia="Times New Roman" w:hAnsi="Bookman Old Style"/>
          <w:bCs/>
          <w:iCs/>
          <w:color w:val="000000" w:themeColor="text1"/>
        </w:rPr>
        <w:t>Accordingly, the Government of India, Ministry of Social Justice &amp; Empoerment has now</w:t>
      </w:r>
      <w:r>
        <w:rPr>
          <w:rFonts w:ascii="Bookman Old Style" w:eastAsia="Times New Roman" w:hAnsi="Bookman Old Style"/>
          <w:bCs/>
          <w:iCs/>
          <w:color w:val="000000" w:themeColor="text1"/>
        </w:rPr>
        <w:t xml:space="preserve"> </w:t>
      </w:r>
      <w:r w:rsidR="00145BC6">
        <w:rPr>
          <w:rFonts w:ascii="Bookman Old Style" w:eastAsia="Times New Roman" w:hAnsi="Bookman Old Style"/>
          <w:bCs/>
          <w:iCs/>
          <w:color w:val="000000" w:themeColor="text1"/>
        </w:rPr>
        <w:t>establish</w:t>
      </w:r>
      <w:r w:rsidR="0047589E">
        <w:rPr>
          <w:rFonts w:ascii="Bookman Old Style" w:eastAsia="Times New Roman" w:hAnsi="Bookman Old Style"/>
          <w:bCs/>
          <w:iCs/>
          <w:color w:val="000000" w:themeColor="text1"/>
        </w:rPr>
        <w:t>ed</w:t>
      </w:r>
      <w:r w:rsidR="00145BC6">
        <w:rPr>
          <w:rFonts w:ascii="Bookman Old Style" w:eastAsia="Times New Roman" w:hAnsi="Bookman Old Style"/>
          <w:bCs/>
          <w:iCs/>
          <w:color w:val="000000" w:themeColor="text1"/>
        </w:rPr>
        <w:t xml:space="preserve"> Indian Sign Language Reserch &amp; Training Centre (ISLRTC), </w:t>
      </w:r>
      <w:r w:rsidR="0047589E">
        <w:rPr>
          <w:rFonts w:ascii="Bookman Old Style" w:eastAsia="Times New Roman" w:hAnsi="Bookman Old Style"/>
          <w:bCs/>
          <w:iCs/>
          <w:color w:val="000000" w:themeColor="text1"/>
        </w:rPr>
        <w:t xml:space="preserve">in July 2011, </w:t>
      </w:r>
      <w:r w:rsidR="00694443">
        <w:rPr>
          <w:rFonts w:ascii="Bookman Old Style" w:eastAsia="Times New Roman" w:hAnsi="Bookman Old Style"/>
          <w:bCs/>
          <w:iCs/>
          <w:color w:val="000000" w:themeColor="text1"/>
        </w:rPr>
        <w:t xml:space="preserve">initially on a project basis for a period of five years </w:t>
      </w:r>
      <w:r w:rsidR="00145BC6">
        <w:rPr>
          <w:rFonts w:ascii="Bookman Old Style" w:eastAsia="Times New Roman" w:hAnsi="Bookman Old Style"/>
          <w:bCs/>
          <w:iCs/>
          <w:color w:val="000000" w:themeColor="text1"/>
        </w:rPr>
        <w:t xml:space="preserve">as an autonomous Centre of the INdiar Gandhi Natinal Open University </w:t>
      </w:r>
      <w:r>
        <w:rPr>
          <w:rFonts w:ascii="Bookman Old Style" w:eastAsia="Times New Roman" w:hAnsi="Bookman Old Style"/>
          <w:bCs/>
          <w:iCs/>
          <w:color w:val="000000" w:themeColor="text1"/>
        </w:rPr>
        <w:t>(IGNOU), New Delhi. IGNOU will be making five acrs of land available for the Centre in its campus at Maidan Garhi, New Delhi. The Centre will lead the way in the study, academic development, and propagation of Indian Sign Lanugage and in its taeaching and training, so that this language gains its rightful linguistic, cultural, educational and social place.</w:t>
      </w:r>
    </w:p>
    <w:p w:rsidR="004F7754" w:rsidRDefault="004F7754" w:rsidP="003A40BE">
      <w:pPr>
        <w:autoSpaceDE w:val="0"/>
        <w:autoSpaceDN w:val="0"/>
        <w:adjustRightInd w:val="0"/>
        <w:spacing w:after="0" w:line="240" w:lineRule="auto"/>
        <w:jc w:val="both"/>
        <w:rPr>
          <w:rFonts w:ascii="Bookman Old Style" w:eastAsia="Times New Roman" w:hAnsi="Bookman Old Style"/>
          <w:bCs/>
          <w:iCs/>
          <w:color w:val="000000" w:themeColor="text1"/>
        </w:rPr>
      </w:pPr>
    </w:p>
    <w:p w:rsidR="004F7754" w:rsidRDefault="004F7754" w:rsidP="004F7754">
      <w:pPr>
        <w:autoSpaceDE w:val="0"/>
        <w:autoSpaceDN w:val="0"/>
        <w:adjustRightInd w:val="0"/>
        <w:spacing w:after="0" w:line="240" w:lineRule="auto"/>
        <w:ind w:left="720" w:hanging="720"/>
        <w:jc w:val="both"/>
        <w:rPr>
          <w:rFonts w:ascii="Bookman Old Style" w:eastAsia="Times New Roman" w:hAnsi="Bookman Old Style"/>
          <w:bCs/>
          <w:iCs/>
          <w:color w:val="000000" w:themeColor="text1"/>
        </w:rPr>
      </w:pPr>
      <w:r w:rsidRPr="000647F3">
        <w:rPr>
          <w:rFonts w:ascii="Bookman Old Style" w:eastAsia="Times New Roman" w:hAnsi="Bookman Old Style"/>
          <w:b/>
          <w:iCs/>
          <w:color w:val="000000" w:themeColor="text1"/>
        </w:rPr>
        <w:t>b.</w:t>
      </w:r>
      <w:r>
        <w:rPr>
          <w:rFonts w:ascii="Bookman Old Style" w:eastAsia="Times New Roman" w:hAnsi="Bookman Old Style"/>
          <w:bCs/>
          <w:iCs/>
          <w:color w:val="000000" w:themeColor="text1"/>
        </w:rPr>
        <w:tab/>
        <w:t>The Government has also accorded approval for creation of 35 posts for the Centre for Developments like Sign Linguistics, Interpreting, Library, Documentation and Administration.  The Centre will be established at an estimated cost of 44.00 Crore, over five years.</w:t>
      </w:r>
    </w:p>
    <w:p w:rsidR="004F7754" w:rsidRDefault="004F7754" w:rsidP="003A40BE">
      <w:pPr>
        <w:autoSpaceDE w:val="0"/>
        <w:autoSpaceDN w:val="0"/>
        <w:adjustRightInd w:val="0"/>
        <w:spacing w:after="0" w:line="240" w:lineRule="auto"/>
        <w:jc w:val="both"/>
        <w:rPr>
          <w:rFonts w:ascii="Bookman Old Style" w:eastAsia="Times New Roman" w:hAnsi="Bookman Old Style"/>
          <w:bCs/>
          <w:iCs/>
          <w:color w:val="000000" w:themeColor="text1"/>
        </w:rPr>
      </w:pPr>
    </w:p>
    <w:p w:rsidR="004F7754" w:rsidRDefault="004F7754" w:rsidP="004F7754">
      <w:pPr>
        <w:autoSpaceDE w:val="0"/>
        <w:autoSpaceDN w:val="0"/>
        <w:adjustRightInd w:val="0"/>
        <w:spacing w:after="0" w:line="240" w:lineRule="auto"/>
        <w:ind w:left="720" w:hanging="720"/>
        <w:jc w:val="both"/>
        <w:rPr>
          <w:rFonts w:ascii="Bookman Old Style" w:eastAsia="Times New Roman" w:hAnsi="Bookman Old Style"/>
          <w:bCs/>
          <w:iCs/>
          <w:color w:val="000000" w:themeColor="text1"/>
        </w:rPr>
      </w:pPr>
      <w:r w:rsidRPr="000647F3">
        <w:rPr>
          <w:rFonts w:ascii="Bookman Old Style" w:eastAsia="Times New Roman" w:hAnsi="Bookman Old Style"/>
          <w:b/>
          <w:iCs/>
          <w:color w:val="000000" w:themeColor="text1"/>
        </w:rPr>
        <w:t>c.</w:t>
      </w:r>
      <w:r>
        <w:rPr>
          <w:rFonts w:ascii="Bookman Old Style" w:eastAsia="Times New Roman" w:hAnsi="Bookman Old Style"/>
          <w:bCs/>
          <w:iCs/>
          <w:color w:val="000000" w:themeColor="text1"/>
        </w:rPr>
        <w:tab/>
        <w:t xml:space="preserve">IGNOU has been a pioneer in open and distance education in the country and provides cost effective quality edudcaiton. The University also has a Natinal Cetnre for Dsiability Studies and is conducting sign language programmes in collaboration with the University </w:t>
      </w:r>
      <w:proofErr w:type="gramStart"/>
      <w:r>
        <w:rPr>
          <w:rFonts w:ascii="Bookman Old Style" w:eastAsia="Times New Roman" w:hAnsi="Bookman Old Style"/>
          <w:bCs/>
          <w:iCs/>
          <w:color w:val="000000" w:themeColor="text1"/>
        </w:rPr>
        <w:t>of</w:t>
      </w:r>
      <w:proofErr w:type="gramEnd"/>
      <w:r>
        <w:rPr>
          <w:rFonts w:ascii="Bookman Old Style" w:eastAsia="Times New Roman" w:hAnsi="Bookman Old Style"/>
          <w:bCs/>
          <w:iCs/>
          <w:color w:val="000000" w:themeColor="text1"/>
        </w:rPr>
        <w:t xml:space="preserve"> Central Lancashire, UK, under the UK-India Education and Rearch Initiative (UKIERI). Thus, IGNOU is well suited to incubate the ISLRTC.  Its vast distance education network, including 61 Regional Centres and more than 3000 study Centres will be available to the ISLRTC to expand its outreach.</w:t>
      </w:r>
    </w:p>
    <w:p w:rsidR="004F7754" w:rsidRDefault="004F7754" w:rsidP="003A40BE">
      <w:pPr>
        <w:autoSpaceDE w:val="0"/>
        <w:autoSpaceDN w:val="0"/>
        <w:adjustRightInd w:val="0"/>
        <w:spacing w:after="0" w:line="240" w:lineRule="auto"/>
        <w:jc w:val="both"/>
        <w:rPr>
          <w:rFonts w:ascii="Bookman Old Style" w:eastAsia="Times New Roman" w:hAnsi="Bookman Old Style"/>
          <w:bCs/>
          <w:iCs/>
          <w:color w:val="000000" w:themeColor="text1"/>
        </w:rPr>
      </w:pPr>
    </w:p>
    <w:p w:rsidR="004F7754" w:rsidRDefault="004F7754" w:rsidP="004F7754">
      <w:pPr>
        <w:autoSpaceDE w:val="0"/>
        <w:autoSpaceDN w:val="0"/>
        <w:adjustRightInd w:val="0"/>
        <w:spacing w:after="0" w:line="240" w:lineRule="auto"/>
        <w:ind w:left="720" w:hanging="720"/>
        <w:jc w:val="both"/>
        <w:rPr>
          <w:rFonts w:ascii="Bookman Old Style" w:eastAsia="Times New Roman" w:hAnsi="Bookman Old Style"/>
          <w:bCs/>
          <w:iCs/>
          <w:color w:val="000000" w:themeColor="text1"/>
        </w:rPr>
      </w:pPr>
      <w:r w:rsidRPr="000647F3">
        <w:rPr>
          <w:rFonts w:ascii="Bookman Old Style" w:eastAsia="Times New Roman" w:hAnsi="Bookman Old Style"/>
          <w:b/>
          <w:iCs/>
          <w:color w:val="000000" w:themeColor="text1"/>
        </w:rPr>
        <w:t>d.</w:t>
      </w:r>
      <w:r>
        <w:rPr>
          <w:rFonts w:ascii="Bookman Old Style" w:eastAsia="Times New Roman" w:hAnsi="Bookman Old Style"/>
          <w:bCs/>
          <w:iCs/>
          <w:color w:val="000000" w:themeColor="text1"/>
        </w:rPr>
        <w:tab/>
        <w:t xml:space="preserve">Repreentatives of National level organizations of the deaf, wil </w:t>
      </w:r>
      <w:proofErr w:type="gramStart"/>
      <w:r>
        <w:rPr>
          <w:rFonts w:ascii="Bookman Old Style" w:eastAsia="Times New Roman" w:hAnsi="Bookman Old Style"/>
          <w:bCs/>
          <w:iCs/>
          <w:color w:val="000000" w:themeColor="text1"/>
        </w:rPr>
        <w:t>be</w:t>
      </w:r>
      <w:proofErr w:type="gramEnd"/>
      <w:r>
        <w:rPr>
          <w:rFonts w:ascii="Bookman Old Style" w:eastAsia="Times New Roman" w:hAnsi="Bookman Old Style"/>
          <w:bCs/>
          <w:iCs/>
          <w:color w:val="000000" w:themeColor="text1"/>
        </w:rPr>
        <w:t xml:space="preserve"> duly reporesented, among others on the Committees which will be responsible for planning and managing the ISLRTC.</w:t>
      </w:r>
    </w:p>
    <w:p w:rsidR="00145BC6" w:rsidRDefault="00145BC6" w:rsidP="003A40BE">
      <w:pPr>
        <w:autoSpaceDE w:val="0"/>
        <w:autoSpaceDN w:val="0"/>
        <w:adjustRightInd w:val="0"/>
        <w:spacing w:after="0" w:line="240" w:lineRule="auto"/>
        <w:jc w:val="both"/>
        <w:rPr>
          <w:rFonts w:ascii="Bookman Old Style" w:eastAsia="Times New Roman" w:hAnsi="Bookman Old Style"/>
          <w:bCs/>
          <w:iCs/>
          <w:color w:val="000000" w:themeColor="text1"/>
        </w:rPr>
      </w:pPr>
    </w:p>
    <w:p w:rsidR="00145BC6" w:rsidRPr="000647F3" w:rsidRDefault="00145BC6" w:rsidP="004F7754">
      <w:pPr>
        <w:spacing w:after="0" w:line="240" w:lineRule="auto"/>
        <w:jc w:val="center"/>
        <w:rPr>
          <w:rFonts w:ascii="Bookman Old Style" w:eastAsia="Times New Roman" w:hAnsi="Bookman Old Style" w:cs="Times New Roman"/>
          <w:b/>
          <w:bCs/>
          <w:color w:val="1F497D" w:themeColor="text2"/>
          <w:sz w:val="24"/>
          <w:szCs w:val="24"/>
          <w:lang w:bidi="te-IN"/>
        </w:rPr>
      </w:pPr>
      <w:r w:rsidRPr="000647F3">
        <w:rPr>
          <w:rFonts w:ascii="Bookman Old Style" w:eastAsia="Times New Roman" w:hAnsi="Bookman Old Style" w:cs="Times New Roman"/>
          <w:b/>
          <w:bCs/>
          <w:color w:val="1F497D" w:themeColor="text2"/>
          <w:sz w:val="24"/>
          <w:szCs w:val="24"/>
          <w:lang w:bidi="te-IN"/>
        </w:rPr>
        <w:t>FINDINGS</w:t>
      </w:r>
    </w:p>
    <w:p w:rsidR="00145BC6" w:rsidRPr="003B4E73" w:rsidRDefault="00145BC6" w:rsidP="00FA40AA">
      <w:pPr>
        <w:numPr>
          <w:ilvl w:val="0"/>
          <w:numId w:val="127"/>
        </w:numPr>
        <w:spacing w:before="100" w:beforeAutospacing="1" w:after="100" w:afterAutospacing="1" w:line="240" w:lineRule="auto"/>
        <w:jc w:val="both"/>
        <w:rPr>
          <w:rFonts w:ascii="Bookman Old Style" w:eastAsia="Times New Roman" w:hAnsi="Bookman Old Style" w:cs="Times New Roman"/>
          <w:lang w:bidi="te-IN"/>
        </w:rPr>
      </w:pPr>
      <w:r w:rsidRPr="003B4E73">
        <w:rPr>
          <w:rFonts w:ascii="Bookman Old Style" w:eastAsia="Times New Roman" w:hAnsi="Bookman Old Style" w:cs="Times New Roman"/>
          <w:lang w:bidi="te-IN"/>
        </w:rPr>
        <w:t>The interventions under the Article are operating on premise that information is essential to expression</w:t>
      </w:r>
    </w:p>
    <w:p w:rsidR="00145BC6" w:rsidRPr="003B4E73" w:rsidRDefault="00145BC6" w:rsidP="00FA40AA">
      <w:pPr>
        <w:numPr>
          <w:ilvl w:val="0"/>
          <w:numId w:val="127"/>
        </w:numPr>
        <w:spacing w:before="100" w:beforeAutospacing="1" w:after="100" w:afterAutospacing="1" w:line="240" w:lineRule="auto"/>
        <w:jc w:val="both"/>
        <w:rPr>
          <w:rFonts w:ascii="Bookman Old Style" w:eastAsia="Times New Roman" w:hAnsi="Bookman Old Style" w:cs="Times New Roman"/>
          <w:lang w:bidi="te-IN"/>
        </w:rPr>
      </w:pPr>
      <w:r w:rsidRPr="003B4E73">
        <w:rPr>
          <w:rFonts w:ascii="Bookman Old Style" w:eastAsia="Times New Roman" w:hAnsi="Bookman Old Style" w:cs="Times New Roman"/>
          <w:lang w:bidi="te-IN"/>
        </w:rPr>
        <w:t>Consequently whether by supporting libraries, establishing Sign Language Research Centre or Braille Literacy the background conditions to enable freedom of speech and expression are being created</w:t>
      </w:r>
    </w:p>
    <w:p w:rsidR="00145BC6" w:rsidRPr="003B4E73" w:rsidRDefault="00145BC6" w:rsidP="00FA40AA">
      <w:pPr>
        <w:numPr>
          <w:ilvl w:val="0"/>
          <w:numId w:val="127"/>
        </w:numPr>
        <w:spacing w:before="100" w:beforeAutospacing="1" w:after="100" w:afterAutospacing="1" w:line="240" w:lineRule="auto"/>
        <w:jc w:val="both"/>
        <w:rPr>
          <w:rFonts w:ascii="Bookman Old Style" w:eastAsia="Times New Roman" w:hAnsi="Bookman Old Style" w:cs="Times New Roman"/>
          <w:lang w:bidi="te-IN"/>
        </w:rPr>
      </w:pPr>
      <w:r w:rsidRPr="003B4E73">
        <w:rPr>
          <w:rFonts w:ascii="Bookman Old Style" w:eastAsia="Times New Roman" w:hAnsi="Bookman Old Style" w:cs="Times New Roman"/>
          <w:lang w:bidi="te-IN"/>
        </w:rPr>
        <w:t>There are no interventions undertaken to realize the expression and information entitlements of persons with intellectual, developmental and psycho-social disabilities</w:t>
      </w:r>
    </w:p>
    <w:p w:rsidR="00145BC6" w:rsidRPr="000647F3" w:rsidRDefault="000647F3" w:rsidP="004F7754">
      <w:pPr>
        <w:spacing w:after="0" w:line="240" w:lineRule="auto"/>
        <w:jc w:val="center"/>
        <w:rPr>
          <w:rFonts w:ascii="Bookman Old Style" w:eastAsia="Times New Roman" w:hAnsi="Bookman Old Style" w:cs="Times New Roman"/>
          <w:b/>
          <w:bCs/>
          <w:color w:val="1F497D" w:themeColor="text2"/>
          <w:sz w:val="24"/>
          <w:szCs w:val="24"/>
          <w:lang w:bidi="te-IN"/>
        </w:rPr>
      </w:pPr>
      <w:r>
        <w:rPr>
          <w:rFonts w:ascii="Bookman Old Style" w:eastAsia="Times New Roman" w:hAnsi="Bookman Old Style" w:cs="Times New Roman"/>
          <w:b/>
          <w:bCs/>
          <w:color w:val="1F497D" w:themeColor="text2"/>
          <w:sz w:val="24"/>
          <w:szCs w:val="24"/>
          <w:lang w:bidi="te-IN"/>
        </w:rPr>
        <w:t>Future Plan of Action</w:t>
      </w:r>
    </w:p>
    <w:p w:rsidR="00145BC6" w:rsidRPr="003B4E73" w:rsidRDefault="00145BC6" w:rsidP="00FA40AA">
      <w:pPr>
        <w:numPr>
          <w:ilvl w:val="0"/>
          <w:numId w:val="128"/>
        </w:numPr>
        <w:spacing w:before="100" w:beforeAutospacing="1" w:after="100" w:afterAutospacing="1" w:line="240" w:lineRule="auto"/>
        <w:jc w:val="both"/>
        <w:rPr>
          <w:rFonts w:ascii="Bookman Old Style" w:eastAsia="Times New Roman" w:hAnsi="Bookman Old Style" w:cs="Times New Roman"/>
          <w:lang w:bidi="te-IN"/>
        </w:rPr>
      </w:pPr>
      <w:r w:rsidRPr="003B4E73">
        <w:rPr>
          <w:rFonts w:ascii="Bookman Old Style" w:eastAsia="Times New Roman" w:hAnsi="Bookman Old Style" w:cs="Times New Roman"/>
          <w:lang w:bidi="te-IN"/>
        </w:rPr>
        <w:t>Plan Interventions to realize the expression and information entitlements of persons with intellectual, developmental and psycho-social disabilities</w:t>
      </w:r>
    </w:p>
    <w:p w:rsidR="00145BC6" w:rsidRPr="004F7754" w:rsidRDefault="00145BC6" w:rsidP="004F7754">
      <w:pPr>
        <w:autoSpaceDE w:val="0"/>
        <w:autoSpaceDN w:val="0"/>
        <w:adjustRightInd w:val="0"/>
        <w:spacing w:after="0" w:line="240" w:lineRule="auto"/>
        <w:jc w:val="both"/>
        <w:rPr>
          <w:rFonts w:ascii="Bookman Old Style" w:eastAsia="Times New Roman" w:hAnsi="Bookman Old Style"/>
          <w:bCs/>
          <w:iCs/>
          <w:color w:val="000000" w:themeColor="text1"/>
        </w:rPr>
      </w:pPr>
    </w:p>
    <w:p w:rsidR="00C55ADF" w:rsidRPr="00D10365" w:rsidRDefault="00C55ADF">
      <w:pPr>
        <w:rPr>
          <w:rFonts w:ascii="Bookman Old Style" w:hAnsi="Bookman Old Style"/>
          <w:b/>
          <w:color w:val="000000"/>
          <w:u w:val="single"/>
          <w:lang w:val="en-IN"/>
        </w:rPr>
      </w:pPr>
      <w:r w:rsidRPr="00D10365">
        <w:rPr>
          <w:rFonts w:ascii="Bookman Old Style" w:hAnsi="Bookman Old Style"/>
          <w:b/>
          <w:color w:val="000000"/>
          <w:u w:val="single"/>
          <w:lang w:val="en-IN"/>
        </w:rPr>
        <w:br w:type="page"/>
      </w:r>
    </w:p>
    <w:p w:rsidR="00667302" w:rsidRDefault="00667302" w:rsidP="00CF41CB">
      <w:pPr>
        <w:spacing w:after="0" w:line="240" w:lineRule="auto"/>
        <w:rPr>
          <w:rFonts w:ascii="Bookman Old Style" w:hAnsi="Bookman Old Style"/>
          <w:b/>
          <w:color w:val="000000"/>
          <w:lang w:val="en-IN"/>
        </w:rPr>
        <w:sectPr w:rsidR="00667302" w:rsidSect="00531DDA">
          <w:headerReference w:type="default" r:id="rId57"/>
          <w:pgSz w:w="12240" w:h="15840"/>
          <w:pgMar w:top="1440" w:right="1440" w:bottom="1440" w:left="1440" w:header="720" w:footer="720" w:gutter="0"/>
          <w:cols w:space="720"/>
          <w:titlePg/>
          <w:docGrid w:linePitch="360"/>
        </w:sectPr>
      </w:pPr>
    </w:p>
    <w:p w:rsidR="007D487D" w:rsidRPr="00667302" w:rsidRDefault="00667302" w:rsidP="00CF41CB">
      <w:pPr>
        <w:spacing w:after="0" w:line="240" w:lineRule="auto"/>
        <w:jc w:val="center"/>
        <w:rPr>
          <w:rFonts w:ascii="Bookman Old Style" w:hAnsi="Bookman Old Style"/>
          <w:b/>
          <w:color w:val="1F497D" w:themeColor="text2"/>
          <w:sz w:val="28"/>
          <w:szCs w:val="28"/>
          <w:lang w:val="en-IN"/>
        </w:rPr>
      </w:pPr>
      <w:r w:rsidRPr="00667302">
        <w:rPr>
          <w:rFonts w:ascii="Bookman Old Style" w:hAnsi="Bookman Old Style"/>
          <w:b/>
          <w:color w:val="1F497D" w:themeColor="text2"/>
          <w:sz w:val="28"/>
          <w:szCs w:val="28"/>
          <w:lang w:val="en-IN"/>
        </w:rPr>
        <w:lastRenderedPageBreak/>
        <w:t>ARTICLE 22 -</w:t>
      </w:r>
      <w:r w:rsidR="007D487D" w:rsidRPr="00667302">
        <w:rPr>
          <w:rFonts w:ascii="Bookman Old Style" w:hAnsi="Bookman Old Style"/>
          <w:b/>
          <w:color w:val="1F497D" w:themeColor="text2"/>
          <w:sz w:val="28"/>
          <w:szCs w:val="28"/>
          <w:lang w:val="en-IN"/>
        </w:rPr>
        <w:t xml:space="preserve"> RESPECT FOR PRIVACY</w:t>
      </w:r>
    </w:p>
    <w:p w:rsidR="006D686B" w:rsidRPr="007D487D" w:rsidRDefault="006D686B" w:rsidP="006D686B">
      <w:pPr>
        <w:spacing w:after="0" w:line="240" w:lineRule="auto"/>
        <w:rPr>
          <w:rFonts w:ascii="Bookman Old Style" w:hAnsi="Bookman Old Style"/>
          <w:b/>
          <w:i/>
          <w:color w:val="000000"/>
          <w:lang w:val="en-I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8"/>
      </w:tblGrid>
      <w:tr w:rsidR="006D686B" w:rsidRPr="00D10365" w:rsidTr="006D686B">
        <w:tc>
          <w:tcPr>
            <w:tcW w:w="9468" w:type="dxa"/>
          </w:tcPr>
          <w:p w:rsidR="006D686B" w:rsidRPr="001A35F7" w:rsidRDefault="006D686B" w:rsidP="006D686B">
            <w:pPr>
              <w:autoSpaceDE w:val="0"/>
              <w:autoSpaceDN w:val="0"/>
              <w:adjustRightInd w:val="0"/>
              <w:spacing w:after="0" w:line="240" w:lineRule="auto"/>
              <w:ind w:left="720" w:hanging="720"/>
              <w:jc w:val="both"/>
              <w:rPr>
                <w:rFonts w:ascii="Arial Narrow" w:eastAsia="Times New Roman" w:hAnsi="Arial Narrow"/>
                <w:i/>
                <w:color w:val="000000"/>
              </w:rPr>
            </w:pPr>
            <w:r w:rsidRPr="001A35F7">
              <w:rPr>
                <w:rFonts w:ascii="Arial Narrow" w:eastAsia="Times New Roman" w:hAnsi="Arial Narrow"/>
                <w:i/>
                <w:color w:val="000000"/>
              </w:rPr>
              <w:t xml:space="preserve">1. </w:t>
            </w:r>
            <w:r w:rsidRPr="001A35F7">
              <w:rPr>
                <w:rFonts w:ascii="Arial Narrow" w:eastAsia="Times New Roman" w:hAnsi="Arial Narrow"/>
                <w:i/>
                <w:color w:val="000000"/>
              </w:rPr>
              <w:tab/>
              <w:t xml:space="preserve">No person with disabilities, regardless of place of residence or living arrangements, shall be subjected to arbitrary or unlawful interference with his or her privacy, family, home or correspondence or other types of communication or to unlawful attacks on his or her honour and reputation. Persons with disabilities have the right to the protection of the law against such interference or attacks. </w:t>
            </w:r>
          </w:p>
          <w:p w:rsidR="006D686B" w:rsidRPr="001A35F7" w:rsidRDefault="006D686B" w:rsidP="006D686B">
            <w:pPr>
              <w:spacing w:line="240" w:lineRule="auto"/>
              <w:ind w:left="720" w:hanging="720"/>
              <w:jc w:val="both"/>
              <w:rPr>
                <w:rFonts w:ascii="Arial Narrow" w:eastAsia="Times New Roman" w:hAnsi="Arial Narrow"/>
                <w:b/>
                <w:i/>
                <w:color w:val="000000"/>
              </w:rPr>
            </w:pPr>
            <w:r w:rsidRPr="001A35F7">
              <w:rPr>
                <w:rFonts w:ascii="Arial Narrow" w:eastAsia="Times New Roman" w:hAnsi="Arial Narrow"/>
                <w:i/>
                <w:color w:val="000000"/>
              </w:rPr>
              <w:t xml:space="preserve">2. </w:t>
            </w:r>
            <w:r w:rsidRPr="001A35F7">
              <w:rPr>
                <w:rFonts w:ascii="Arial Narrow" w:eastAsia="Times New Roman" w:hAnsi="Arial Narrow"/>
                <w:i/>
                <w:color w:val="000000"/>
              </w:rPr>
              <w:tab/>
              <w:t>States Parties shall protect the privacy of personal, health and rehabilitation information of persons with disabilities on an equal basis with others.</w:t>
            </w:r>
          </w:p>
        </w:tc>
      </w:tr>
    </w:tbl>
    <w:p w:rsidR="006D686B" w:rsidRPr="00D10365" w:rsidRDefault="006D686B" w:rsidP="006D686B">
      <w:pPr>
        <w:autoSpaceDE w:val="0"/>
        <w:autoSpaceDN w:val="0"/>
        <w:adjustRightInd w:val="0"/>
        <w:spacing w:after="0" w:line="240" w:lineRule="auto"/>
        <w:ind w:left="720" w:hanging="720"/>
        <w:jc w:val="both"/>
        <w:rPr>
          <w:rFonts w:ascii="Bookman Old Style" w:eastAsia="Times New Roman" w:hAnsi="Bookman Old Style"/>
          <w:b/>
          <w:i/>
          <w:color w:val="000000"/>
        </w:rPr>
      </w:pPr>
    </w:p>
    <w:p w:rsidR="006D686B" w:rsidRPr="00D10365" w:rsidRDefault="00A172D5" w:rsidP="006D686B">
      <w:pPr>
        <w:spacing w:line="240" w:lineRule="auto"/>
        <w:ind w:left="720" w:hanging="720"/>
        <w:jc w:val="both"/>
        <w:rPr>
          <w:rFonts w:ascii="Bookman Old Style" w:hAnsi="Bookman Old Style" w:cs="Andalus"/>
          <w:color w:val="000000"/>
        </w:rPr>
      </w:pPr>
      <w:r w:rsidRPr="00DB4374">
        <w:rPr>
          <w:rFonts w:ascii="Bookman Old Style" w:hAnsi="Bookman Old Style" w:cs="Andalus"/>
          <w:b/>
          <w:bCs/>
          <w:color w:val="000000"/>
        </w:rPr>
        <w:t>2</w:t>
      </w:r>
      <w:r w:rsidR="007D487D" w:rsidRPr="00DB4374">
        <w:rPr>
          <w:rFonts w:ascii="Bookman Old Style" w:hAnsi="Bookman Old Style" w:cs="Andalus"/>
          <w:b/>
          <w:bCs/>
          <w:color w:val="000000"/>
        </w:rPr>
        <w:t>2</w:t>
      </w:r>
      <w:r w:rsidR="006D686B" w:rsidRPr="00DB4374">
        <w:rPr>
          <w:rFonts w:ascii="Bookman Old Style" w:hAnsi="Bookman Old Style" w:cs="Andalus"/>
          <w:b/>
          <w:bCs/>
          <w:color w:val="000000"/>
        </w:rPr>
        <w:t>.1</w:t>
      </w:r>
      <w:r w:rsidR="006D686B" w:rsidRPr="00D10365">
        <w:rPr>
          <w:rFonts w:ascii="Bookman Old Style" w:hAnsi="Bookman Old Style" w:cs="Andalus"/>
          <w:color w:val="000000"/>
        </w:rPr>
        <w:tab/>
        <w:t xml:space="preserve">Article 22 of the UNCRPD recognizes the right of persons with disabilities to the protection of their private life, reputation and honor </w:t>
      </w:r>
      <w:r w:rsidR="006D686B" w:rsidRPr="00D10365">
        <w:rPr>
          <w:rFonts w:ascii="Bookman Old Style" w:hAnsi="Bookman Old Style" w:cs="Andalus"/>
          <w:i/>
          <w:color w:val="000000"/>
        </w:rPr>
        <w:t xml:space="preserve">qua </w:t>
      </w:r>
      <w:r w:rsidR="006D686B" w:rsidRPr="00D10365">
        <w:rPr>
          <w:rFonts w:ascii="Bookman Old Style" w:hAnsi="Bookman Old Style" w:cs="Andalus"/>
          <w:color w:val="000000"/>
        </w:rPr>
        <w:t xml:space="preserve">the right to privacy. While the right to privacy does not find explicit mention in Constitution of India in a series of decisions, the Indian Supreme Court has read the right to privacy into the right to life and personal liberty under Article 21 of the Constitution.  </w:t>
      </w:r>
      <w:r w:rsidR="001A35F7">
        <w:rPr>
          <w:rFonts w:ascii="Bookman Old Style" w:hAnsi="Bookman Old Style" w:cs="Andalus"/>
          <w:color w:val="000000"/>
        </w:rPr>
        <w:t>I</w:t>
      </w:r>
      <w:r w:rsidR="006D686B" w:rsidRPr="00D10365">
        <w:rPr>
          <w:rFonts w:ascii="Bookman Old Style" w:hAnsi="Bookman Old Style" w:cs="Andalus"/>
          <w:color w:val="000000"/>
        </w:rPr>
        <w:t>n addition to the judicial decisions laid down, the right to privacy finds mention in legislations enacted by the State.</w:t>
      </w:r>
    </w:p>
    <w:p w:rsidR="006D686B" w:rsidRPr="00BF10AD" w:rsidRDefault="006D686B" w:rsidP="00DB4374">
      <w:pPr>
        <w:spacing w:line="240" w:lineRule="auto"/>
        <w:ind w:left="720" w:hanging="720"/>
        <w:jc w:val="center"/>
        <w:rPr>
          <w:rFonts w:ascii="Bookman Old Style" w:hAnsi="Bookman Old Style" w:cs="Andalus"/>
          <w:b/>
          <w:color w:val="1F497D" w:themeColor="text2"/>
          <w:sz w:val="24"/>
          <w:szCs w:val="24"/>
        </w:rPr>
      </w:pPr>
      <w:r w:rsidRPr="00BF10AD">
        <w:rPr>
          <w:rFonts w:ascii="Bookman Old Style" w:hAnsi="Bookman Old Style" w:cs="Andalus"/>
          <w:b/>
          <w:color w:val="1F497D" w:themeColor="text2"/>
          <w:sz w:val="24"/>
          <w:szCs w:val="24"/>
        </w:rPr>
        <w:t>Statutory Framework</w:t>
      </w:r>
      <w:r w:rsidR="001A35F7" w:rsidRPr="00BF10AD">
        <w:rPr>
          <w:rFonts w:ascii="Bookman Old Style" w:hAnsi="Bookman Old Style" w:cs="Andalus"/>
          <w:b/>
          <w:color w:val="1F497D" w:themeColor="text2"/>
          <w:sz w:val="24"/>
          <w:szCs w:val="24"/>
        </w:rPr>
        <w:t xml:space="preserve"> </w:t>
      </w:r>
      <w:r w:rsidRPr="00BF10AD">
        <w:rPr>
          <w:rFonts w:ascii="Bookman Old Style" w:hAnsi="Bookman Old Style" w:cs="Andalus"/>
          <w:b/>
          <w:color w:val="1F497D" w:themeColor="text2"/>
          <w:sz w:val="24"/>
          <w:szCs w:val="24"/>
        </w:rPr>
        <w:t>Mental Health Act, 1987</w:t>
      </w:r>
    </w:p>
    <w:p w:rsidR="006D686B" w:rsidRPr="00D10365" w:rsidRDefault="001A35F7" w:rsidP="001A35F7">
      <w:pPr>
        <w:spacing w:line="240" w:lineRule="auto"/>
        <w:ind w:left="720" w:hanging="720"/>
        <w:jc w:val="both"/>
        <w:rPr>
          <w:rFonts w:ascii="Bookman Old Style" w:hAnsi="Bookman Old Style" w:cs="Andalus"/>
          <w:color w:val="000000"/>
        </w:rPr>
      </w:pPr>
      <w:r w:rsidRPr="00DB4374">
        <w:rPr>
          <w:rFonts w:ascii="Bookman Old Style" w:hAnsi="Bookman Old Style" w:cs="Andalus"/>
          <w:b/>
          <w:bCs/>
          <w:color w:val="000000"/>
        </w:rPr>
        <w:t>22.2</w:t>
      </w:r>
      <w:r>
        <w:rPr>
          <w:rFonts w:ascii="Bookman Old Style" w:hAnsi="Bookman Old Style" w:cs="Andalus"/>
          <w:color w:val="000000"/>
        </w:rPr>
        <w:tab/>
      </w:r>
      <w:r w:rsidR="006D686B" w:rsidRPr="00D10365">
        <w:rPr>
          <w:rFonts w:ascii="Bookman Old Style" w:hAnsi="Bookman Old Style" w:cs="Andalus"/>
          <w:color w:val="000000"/>
        </w:rPr>
        <w:t>The only statutory provisions addressing the issue of privacy for persons with disabilities are contained in the following two sections of the Mental Health Act.</w:t>
      </w:r>
    </w:p>
    <w:p w:rsidR="006D686B" w:rsidRPr="00D10365" w:rsidRDefault="006D686B" w:rsidP="006D686B">
      <w:pPr>
        <w:spacing w:line="240" w:lineRule="auto"/>
        <w:ind w:left="720"/>
        <w:jc w:val="both"/>
        <w:rPr>
          <w:rFonts w:ascii="Bookman Old Style" w:hAnsi="Bookman Old Style" w:cs="Andalus"/>
          <w:color w:val="000000"/>
        </w:rPr>
      </w:pPr>
      <w:r w:rsidRPr="00D10365">
        <w:rPr>
          <w:rFonts w:ascii="Bookman Old Style" w:hAnsi="Bookman Old Style" w:cs="Andalus"/>
          <w:color w:val="000000"/>
        </w:rPr>
        <w:t xml:space="preserve">Section 81 (3) of the Mental Health Act of 1987 provides that no letters or other communication sent by or to a mentally ill persons shall be intercepted detained or destroyed.  This right is not absolute </w:t>
      </w:r>
      <w:r w:rsidR="001A35F7">
        <w:rPr>
          <w:rFonts w:ascii="Bookman Old Style" w:hAnsi="Bookman Old Style" w:cs="Andalus"/>
          <w:color w:val="000000"/>
        </w:rPr>
        <w:t>but</w:t>
      </w:r>
      <w:r w:rsidRPr="00D10365">
        <w:rPr>
          <w:rFonts w:ascii="Bookman Old Style" w:hAnsi="Bookman Old Style" w:cs="Andalus"/>
          <w:color w:val="000000"/>
        </w:rPr>
        <w:t xml:space="preserve"> subject to any rules made to prevent vexatious or defamatory communications or communications prejudicial to the treatment of the person with mental illness.  </w:t>
      </w:r>
    </w:p>
    <w:p w:rsidR="006D686B" w:rsidRPr="00D10365" w:rsidRDefault="006D686B" w:rsidP="006D686B">
      <w:pPr>
        <w:spacing w:line="240" w:lineRule="auto"/>
        <w:ind w:left="720"/>
        <w:jc w:val="both"/>
        <w:rPr>
          <w:rFonts w:ascii="Bookman Old Style" w:hAnsi="Bookman Old Style" w:cs="Andalus"/>
          <w:color w:val="000000"/>
        </w:rPr>
      </w:pPr>
      <w:r w:rsidRPr="00D10365">
        <w:rPr>
          <w:rFonts w:ascii="Bookman Old Style" w:hAnsi="Bookman Old Style" w:cs="Andalus"/>
          <w:color w:val="000000"/>
        </w:rPr>
        <w:t>Section 13 (1) of the Mental Health Act of 1987 requires an Inspector of psychiatric hospital or nursing home to keep confidentiality in relation to the personal records of the patients.  However, if the Inspector finds on examination that the patient is not receiving proper care and treatment then he may report the same to Licensing Authorities without breaching</w:t>
      </w:r>
      <w:r w:rsidR="001A35F7">
        <w:rPr>
          <w:rFonts w:ascii="Bookman Old Style" w:hAnsi="Bookman Old Style" w:cs="Andalus"/>
          <w:color w:val="000000"/>
        </w:rPr>
        <w:t xml:space="preserve"> the</w:t>
      </w:r>
      <w:r w:rsidRPr="00D10365">
        <w:rPr>
          <w:rFonts w:ascii="Bookman Old Style" w:hAnsi="Bookman Old Style" w:cs="Andalus"/>
          <w:color w:val="000000"/>
        </w:rPr>
        <w:t xml:space="preserve"> obligation of confidentiality.  </w:t>
      </w:r>
    </w:p>
    <w:p w:rsidR="001A35F7" w:rsidRPr="00BF10AD" w:rsidRDefault="006D686B" w:rsidP="00DB4374">
      <w:pPr>
        <w:spacing w:line="240" w:lineRule="auto"/>
        <w:jc w:val="center"/>
        <w:rPr>
          <w:rFonts w:ascii="Bookman Old Style" w:hAnsi="Bookman Old Style" w:cs="Andalus"/>
          <w:b/>
          <w:color w:val="1F497D" w:themeColor="text2"/>
          <w:sz w:val="24"/>
          <w:szCs w:val="24"/>
        </w:rPr>
      </w:pPr>
      <w:r w:rsidRPr="00BF10AD">
        <w:rPr>
          <w:rFonts w:ascii="Bookman Old Style" w:hAnsi="Bookman Old Style" w:cs="Andalus"/>
          <w:b/>
          <w:color w:val="1F497D" w:themeColor="text2"/>
          <w:sz w:val="24"/>
          <w:szCs w:val="24"/>
        </w:rPr>
        <w:t>Information Technology Act, 2000</w:t>
      </w:r>
    </w:p>
    <w:p w:rsidR="00DB4374" w:rsidRDefault="001A35F7" w:rsidP="00DB4374">
      <w:pPr>
        <w:spacing w:line="240" w:lineRule="auto"/>
        <w:ind w:left="720" w:hanging="720"/>
        <w:jc w:val="both"/>
        <w:rPr>
          <w:rFonts w:ascii="Bookman Old Style" w:hAnsi="Bookman Old Style" w:cs="Andalus"/>
          <w:color w:val="000000"/>
        </w:rPr>
      </w:pPr>
      <w:r w:rsidRPr="00DB4374">
        <w:rPr>
          <w:rFonts w:ascii="Bookman Old Style" w:hAnsi="Bookman Old Style" w:cs="Andalus"/>
          <w:b/>
          <w:bCs/>
          <w:color w:val="000000"/>
        </w:rPr>
        <w:t>22.3</w:t>
      </w:r>
      <w:r>
        <w:rPr>
          <w:rFonts w:ascii="Bookman Old Style" w:hAnsi="Bookman Old Style" w:cs="Andalus"/>
          <w:b/>
          <w:color w:val="000000"/>
        </w:rPr>
        <w:tab/>
      </w:r>
      <w:r w:rsidR="006D686B" w:rsidRPr="00D10365">
        <w:rPr>
          <w:rFonts w:ascii="Bookman Old Style" w:hAnsi="Bookman Old Style" w:cs="Andalus"/>
          <w:color w:val="000000"/>
        </w:rPr>
        <w:t>Data protection is an important component of the right to privacy since it entails important details such as an individual’s name, address, telephone numbers, profession, family, choices, etc. These details are sought to be protected as per Article 22 of the UNCRPD. The Government of India has enacted the Information Technology Act, 2000 so as to provide for data protection. The Act covers instances such as computer trespass, violation of privacy etc., downloading and extraction of data, computer database or information, theft of data held or stored in any media, data loss, data corruption etc., (e) computer data/database disruption, spamming etc., unauthorised access to computer data/computer databases, instances of data theft (passwords, login IDs) etc.</w:t>
      </w:r>
      <w:r>
        <w:rPr>
          <w:rFonts w:ascii="Bookman Old Style" w:hAnsi="Bookman Old Style" w:cs="Andalus"/>
          <w:color w:val="000000"/>
        </w:rPr>
        <w:t xml:space="preserve">with disabilities generically included. </w:t>
      </w:r>
    </w:p>
    <w:p w:rsidR="00B764CB" w:rsidRDefault="00B764CB" w:rsidP="00DB4374">
      <w:pPr>
        <w:spacing w:line="240" w:lineRule="auto"/>
        <w:ind w:left="720" w:hanging="720"/>
        <w:jc w:val="center"/>
        <w:rPr>
          <w:rFonts w:ascii="Bookman Old Style" w:hAnsi="Bookman Old Style" w:cs="Andalus"/>
          <w:b/>
          <w:color w:val="000000"/>
        </w:rPr>
      </w:pPr>
    </w:p>
    <w:p w:rsidR="00B764CB" w:rsidRDefault="00B764CB" w:rsidP="00DB4374">
      <w:pPr>
        <w:spacing w:line="240" w:lineRule="auto"/>
        <w:ind w:left="720" w:hanging="720"/>
        <w:jc w:val="center"/>
        <w:rPr>
          <w:rFonts w:ascii="Bookman Old Style" w:hAnsi="Bookman Old Style" w:cs="Andalus"/>
          <w:b/>
          <w:color w:val="000000"/>
        </w:rPr>
      </w:pPr>
    </w:p>
    <w:p w:rsidR="006D686B" w:rsidRPr="00BF10AD" w:rsidRDefault="006D686B" w:rsidP="00DB4374">
      <w:pPr>
        <w:spacing w:line="240" w:lineRule="auto"/>
        <w:ind w:left="720" w:hanging="720"/>
        <w:jc w:val="center"/>
        <w:rPr>
          <w:rFonts w:ascii="Bookman Old Style" w:hAnsi="Bookman Old Style" w:cs="Andalus"/>
          <w:color w:val="1F497D" w:themeColor="text2"/>
          <w:sz w:val="24"/>
          <w:szCs w:val="24"/>
        </w:rPr>
      </w:pPr>
      <w:r w:rsidRPr="00BF10AD">
        <w:rPr>
          <w:rFonts w:ascii="Bookman Old Style" w:hAnsi="Bookman Old Style" w:cs="Andalus"/>
          <w:b/>
          <w:color w:val="1F497D" w:themeColor="text2"/>
          <w:sz w:val="24"/>
          <w:szCs w:val="24"/>
        </w:rPr>
        <w:t>Judicial Decisions</w:t>
      </w:r>
    </w:p>
    <w:p w:rsidR="006D686B" w:rsidRPr="00D10365" w:rsidRDefault="001A35F7" w:rsidP="001A35F7">
      <w:pPr>
        <w:spacing w:line="240" w:lineRule="auto"/>
        <w:ind w:left="720" w:hanging="720"/>
        <w:jc w:val="both"/>
        <w:rPr>
          <w:rFonts w:ascii="Bookman Old Style" w:hAnsi="Bookman Old Style" w:cs="Andalus"/>
          <w:color w:val="000000"/>
        </w:rPr>
      </w:pPr>
      <w:r w:rsidRPr="00DB4374">
        <w:rPr>
          <w:rFonts w:ascii="Bookman Old Style" w:hAnsi="Bookman Old Style" w:cs="Andalus"/>
          <w:b/>
          <w:bCs/>
          <w:color w:val="000000"/>
        </w:rPr>
        <w:t>22.4</w:t>
      </w:r>
      <w:r>
        <w:rPr>
          <w:rFonts w:ascii="Bookman Old Style" w:hAnsi="Bookman Old Style" w:cs="Andalus"/>
          <w:color w:val="000000"/>
        </w:rPr>
        <w:tab/>
      </w:r>
      <w:r w:rsidR="006D686B" w:rsidRPr="00D10365">
        <w:rPr>
          <w:rFonts w:ascii="Bookman Old Style" w:hAnsi="Bookman Old Style" w:cs="Andalus"/>
          <w:color w:val="000000"/>
        </w:rPr>
        <w:t>The Supreme Court of India has read the right to privacy into Article 21 of the Constitution of India as a component of the right to life and personal liberty through a catena of judicial decisions. Most of these cases refer to forceful disclosure of information, human dignity and individual autonomy, phone tapping and intercepting data:</w:t>
      </w:r>
    </w:p>
    <w:p w:rsidR="006D686B" w:rsidRPr="00D10365" w:rsidRDefault="008E3E07" w:rsidP="001A35F7">
      <w:pPr>
        <w:spacing w:line="240" w:lineRule="auto"/>
        <w:ind w:left="720" w:hanging="720"/>
        <w:jc w:val="both"/>
        <w:rPr>
          <w:rFonts w:ascii="Bookman Old Style" w:hAnsi="Bookman Old Style" w:cs="Andalus"/>
          <w:color w:val="000000"/>
        </w:rPr>
      </w:pPr>
      <w:r w:rsidRPr="00DB4374">
        <w:rPr>
          <w:rFonts w:ascii="Bookman Old Style" w:hAnsi="Bookman Old Style" w:cs="Andalus"/>
          <w:b/>
          <w:bCs/>
          <w:color w:val="000000"/>
        </w:rPr>
        <w:t>2</w:t>
      </w:r>
      <w:r w:rsidR="007D487D" w:rsidRPr="00DB4374">
        <w:rPr>
          <w:rFonts w:ascii="Bookman Old Style" w:hAnsi="Bookman Old Style" w:cs="Andalus"/>
          <w:b/>
          <w:bCs/>
          <w:color w:val="000000"/>
        </w:rPr>
        <w:t>2</w:t>
      </w:r>
      <w:r w:rsidRPr="00DB4374">
        <w:rPr>
          <w:rFonts w:ascii="Bookman Old Style" w:hAnsi="Bookman Old Style" w:cs="Andalus"/>
          <w:b/>
          <w:bCs/>
          <w:color w:val="000000"/>
        </w:rPr>
        <w:t>.</w:t>
      </w:r>
      <w:r w:rsidR="001A35F7" w:rsidRPr="00DB4374">
        <w:rPr>
          <w:rFonts w:ascii="Bookman Old Style" w:hAnsi="Bookman Old Style" w:cs="Andalus"/>
          <w:b/>
          <w:bCs/>
          <w:color w:val="000000"/>
        </w:rPr>
        <w:t>5</w:t>
      </w:r>
      <w:r w:rsidRPr="001A35F7">
        <w:rPr>
          <w:rFonts w:ascii="Bookman Old Style" w:hAnsi="Bookman Old Style" w:cs="Andalus"/>
          <w:color w:val="000000"/>
        </w:rPr>
        <w:tab/>
      </w:r>
      <w:r w:rsidR="006D686B" w:rsidRPr="001A35F7">
        <w:rPr>
          <w:rFonts w:ascii="Bookman Old Style" w:hAnsi="Bookman Old Style" w:cs="Andalus"/>
          <w:i/>
          <w:color w:val="000000"/>
        </w:rPr>
        <w:t>Kharak Singh v. State of U.P. [AIR 1963 SC 1295]</w:t>
      </w:r>
      <w:r w:rsidR="001A35F7">
        <w:rPr>
          <w:rFonts w:ascii="Bookman Old Style" w:hAnsi="Bookman Old Style" w:cs="Andalus"/>
          <w:i/>
          <w:color w:val="000000"/>
        </w:rPr>
        <w:t xml:space="preserve">: </w:t>
      </w:r>
      <w:r w:rsidR="006D686B" w:rsidRPr="00D10365">
        <w:rPr>
          <w:rFonts w:ascii="Bookman Old Style" w:hAnsi="Bookman Old Style" w:cs="Andalus"/>
          <w:color w:val="000000"/>
        </w:rPr>
        <w:t>In this case the Supreme Court struck down Regulation 236(b) of UP Police Regulation, which permitted domiciliary visits at night as unconstitutional and violative Article 21. The Court held that Article 21 of the Constitution includes “right to privacy” as a part of the right to “protection of life and personal liberty”. The Court equated ‘personal liberty’ with ‘privacy’, and observed, that “the concept of liberty in Article 21 was comprehensive enough to include privacy and that a person’s house, where he lives with his family is his ‘castle’ and that nothing is more deleterious to a man’s physical happiness and health than a calculated interference with his privacy”.</w:t>
      </w:r>
      <w:r w:rsidR="001A35F7">
        <w:rPr>
          <w:rFonts w:ascii="Bookman Old Style" w:hAnsi="Bookman Old Style" w:cs="Andalus"/>
          <w:color w:val="000000"/>
        </w:rPr>
        <w:t xml:space="preserve">  </w:t>
      </w:r>
      <w:r w:rsidR="006D686B" w:rsidRPr="001A35F7">
        <w:rPr>
          <w:rFonts w:ascii="Bookman Old Style" w:hAnsi="Bookman Old Style" w:cs="Andalus"/>
          <w:i/>
          <w:color w:val="000000"/>
        </w:rPr>
        <w:t>R. Rajagopal v. State of Tamil Nadu [AIR 1995 SC 264]</w:t>
      </w:r>
      <w:r w:rsidR="001A35F7">
        <w:rPr>
          <w:rFonts w:ascii="Bookman Old Style" w:hAnsi="Bookman Old Style" w:cs="Andalus"/>
          <w:i/>
          <w:color w:val="000000"/>
        </w:rPr>
        <w:t xml:space="preserve"> </w:t>
      </w:r>
      <w:r w:rsidR="006D686B" w:rsidRPr="00D10365">
        <w:rPr>
          <w:rFonts w:ascii="Bookman Old Style" w:hAnsi="Bookman Old Style" w:cs="Andalus"/>
          <w:color w:val="000000"/>
        </w:rPr>
        <w:t>The Supreme Court held that “A citizen has a right to safeguard the privacy of his own, his family, marriage, procreation, motherhood, child bearing and education among other matters. None can publish anything concerning the above matters without his consent- whether truthful or otherwise and whether laudatory or critical. If he does so, he would be violating the right to privacy of the person concerned and would be liable in an action for damages…….”</w:t>
      </w:r>
      <w:r w:rsidR="001A35F7">
        <w:rPr>
          <w:rFonts w:ascii="Bookman Old Style" w:hAnsi="Bookman Old Style" w:cs="Andalus"/>
          <w:color w:val="000000"/>
        </w:rPr>
        <w:t xml:space="preserve"> </w:t>
      </w:r>
      <w:r w:rsidR="006D686B" w:rsidRPr="001A35F7">
        <w:rPr>
          <w:rFonts w:ascii="Bookman Old Style" w:hAnsi="Bookman Old Style" w:cs="Andalus"/>
          <w:i/>
          <w:color w:val="000000"/>
        </w:rPr>
        <w:t>Naz Foundation v. Government of NCT of Delhi [160 (2009) DLT 277]</w:t>
      </w:r>
      <w:r w:rsidR="001A35F7">
        <w:rPr>
          <w:rFonts w:ascii="Bookman Old Style" w:hAnsi="Bookman Old Style" w:cs="Andalus"/>
          <w:i/>
          <w:color w:val="000000"/>
        </w:rPr>
        <w:t xml:space="preserve"> </w:t>
      </w:r>
      <w:r w:rsidR="006D686B" w:rsidRPr="00D10365">
        <w:rPr>
          <w:rFonts w:ascii="Bookman Old Style" w:hAnsi="Bookman Old Style" w:cs="Andalus"/>
          <w:color w:val="000000"/>
        </w:rPr>
        <w:t xml:space="preserve">The Delhi High Court </w:t>
      </w:r>
      <w:r w:rsidR="001A35F7">
        <w:rPr>
          <w:rFonts w:ascii="Bookman Old Style" w:hAnsi="Bookman Old Style" w:cs="Andalus"/>
          <w:color w:val="000000"/>
        </w:rPr>
        <w:t>while striking down</w:t>
      </w:r>
      <w:r w:rsidR="006D686B" w:rsidRPr="00D10365">
        <w:rPr>
          <w:rFonts w:ascii="Bookman Old Style" w:hAnsi="Bookman Old Style" w:cs="Andalus"/>
          <w:color w:val="000000"/>
        </w:rPr>
        <w:t xml:space="preserve"> Section 377 of the Indian Penal Code </w:t>
      </w:r>
      <w:r w:rsidR="001A35F7">
        <w:rPr>
          <w:rFonts w:ascii="Bookman Old Style" w:hAnsi="Bookman Old Style" w:cs="Andalus"/>
          <w:color w:val="000000"/>
        </w:rPr>
        <w:t xml:space="preserve">ruled </w:t>
      </w:r>
      <w:r w:rsidR="006D686B" w:rsidRPr="00D10365">
        <w:rPr>
          <w:rFonts w:ascii="Bookman Old Style" w:hAnsi="Bookman Old Style" w:cs="Andalus"/>
          <w:color w:val="000000"/>
        </w:rPr>
        <w:t xml:space="preserve">that “The sphere of privacy allows persons to develop human relations without interference from the outside community or from the State. </w:t>
      </w:r>
    </w:p>
    <w:p w:rsidR="001A35F7" w:rsidRPr="00DB4374" w:rsidRDefault="001A35F7" w:rsidP="001A35F7">
      <w:pPr>
        <w:jc w:val="center"/>
        <w:rPr>
          <w:rFonts w:ascii="Bookman Old Style" w:hAnsi="Bookman Old Style"/>
          <w:b/>
          <w:color w:val="1F497D" w:themeColor="text2"/>
          <w:sz w:val="24"/>
          <w:szCs w:val="24"/>
        </w:rPr>
      </w:pPr>
      <w:r w:rsidRPr="00DB4374">
        <w:rPr>
          <w:rFonts w:ascii="Bookman Old Style" w:hAnsi="Bookman Old Style"/>
          <w:b/>
          <w:color w:val="1F497D" w:themeColor="text2"/>
          <w:sz w:val="24"/>
          <w:szCs w:val="24"/>
        </w:rPr>
        <w:t>FINDINGS</w:t>
      </w:r>
    </w:p>
    <w:p w:rsidR="001A35F7" w:rsidRDefault="001A35F7" w:rsidP="00FA40AA">
      <w:pPr>
        <w:pStyle w:val="ListParagraph"/>
        <w:numPr>
          <w:ilvl w:val="0"/>
          <w:numId w:val="50"/>
        </w:numPr>
        <w:jc w:val="both"/>
        <w:rPr>
          <w:rFonts w:ascii="Bookman Old Style" w:hAnsi="Bookman Old Style"/>
          <w:color w:val="000000"/>
        </w:rPr>
      </w:pPr>
      <w:r w:rsidRPr="001A35F7">
        <w:rPr>
          <w:rFonts w:ascii="Bookman Old Style" w:hAnsi="Bookman Old Style"/>
          <w:color w:val="000000"/>
        </w:rPr>
        <w:t xml:space="preserve">There is a constitutional jurispurduce on privacy which could </w:t>
      </w:r>
      <w:proofErr w:type="gramStart"/>
      <w:r w:rsidRPr="001A35F7">
        <w:rPr>
          <w:rFonts w:ascii="Bookman Old Style" w:hAnsi="Bookman Old Style"/>
          <w:color w:val="000000"/>
        </w:rPr>
        <w:t>employed</w:t>
      </w:r>
      <w:proofErr w:type="gramEnd"/>
      <w:r w:rsidRPr="001A35F7">
        <w:rPr>
          <w:rFonts w:ascii="Bookman Old Style" w:hAnsi="Bookman Old Style"/>
          <w:color w:val="000000"/>
        </w:rPr>
        <w:t xml:space="preserve"> to create the legislative regime on the privacy rights of persons with disabilities. </w:t>
      </w:r>
    </w:p>
    <w:p w:rsidR="001A35F7" w:rsidRDefault="001A35F7" w:rsidP="00FA40AA">
      <w:pPr>
        <w:pStyle w:val="ListParagraph"/>
        <w:numPr>
          <w:ilvl w:val="0"/>
          <w:numId w:val="50"/>
        </w:numPr>
        <w:jc w:val="both"/>
        <w:rPr>
          <w:rFonts w:ascii="Bookman Old Style" w:hAnsi="Bookman Old Style"/>
          <w:color w:val="000000"/>
        </w:rPr>
      </w:pPr>
      <w:r>
        <w:rPr>
          <w:rFonts w:ascii="Bookman Old Style" w:hAnsi="Bookman Old Style"/>
          <w:color w:val="000000"/>
        </w:rPr>
        <w:t xml:space="preserve">The Mental Health Act of 1987 has a best </w:t>
      </w:r>
      <w:proofErr w:type="gramStart"/>
      <w:r>
        <w:rPr>
          <w:rFonts w:ascii="Bookman Old Style" w:hAnsi="Bookman Old Style"/>
          <w:color w:val="000000"/>
        </w:rPr>
        <w:t>interests</w:t>
      </w:r>
      <w:proofErr w:type="gramEnd"/>
      <w:r>
        <w:rPr>
          <w:rFonts w:ascii="Bookman Old Style" w:hAnsi="Bookman Old Style"/>
          <w:color w:val="000000"/>
        </w:rPr>
        <w:t xml:space="preserve"> model of privacy which does not meet the CRPD standard.</w:t>
      </w:r>
    </w:p>
    <w:p w:rsidR="001A35F7" w:rsidRDefault="001A35F7" w:rsidP="00FA40AA">
      <w:pPr>
        <w:pStyle w:val="ListParagraph"/>
        <w:numPr>
          <w:ilvl w:val="0"/>
          <w:numId w:val="50"/>
        </w:numPr>
        <w:jc w:val="both"/>
        <w:rPr>
          <w:rFonts w:ascii="Bookman Old Style" w:hAnsi="Bookman Old Style"/>
          <w:color w:val="000000"/>
        </w:rPr>
      </w:pPr>
      <w:r>
        <w:rPr>
          <w:rFonts w:ascii="Bookman Old Style" w:hAnsi="Bookman Old Style"/>
          <w:color w:val="000000"/>
        </w:rPr>
        <w:t>Persons with disabilities generically included in the Information Technology however such generic inclusion does not addres their particular needs.</w:t>
      </w:r>
    </w:p>
    <w:p w:rsidR="001A35F7" w:rsidRPr="00DB4374" w:rsidRDefault="00DB4374" w:rsidP="001A35F7">
      <w:pPr>
        <w:jc w:val="center"/>
        <w:rPr>
          <w:rFonts w:ascii="Bookman Old Style" w:hAnsi="Bookman Old Style"/>
          <w:b/>
          <w:color w:val="1F497D" w:themeColor="text2"/>
          <w:sz w:val="24"/>
          <w:szCs w:val="24"/>
        </w:rPr>
      </w:pPr>
      <w:r>
        <w:rPr>
          <w:rFonts w:ascii="Bookman Old Style" w:hAnsi="Bookman Old Style"/>
          <w:b/>
          <w:color w:val="1F497D" w:themeColor="text2"/>
          <w:sz w:val="24"/>
          <w:szCs w:val="24"/>
        </w:rPr>
        <w:t>Future Plan of Action</w:t>
      </w:r>
    </w:p>
    <w:p w:rsidR="001A35F7" w:rsidRPr="001A35F7" w:rsidRDefault="001A35F7" w:rsidP="00FA40AA">
      <w:pPr>
        <w:pStyle w:val="ListParagraph"/>
        <w:numPr>
          <w:ilvl w:val="0"/>
          <w:numId w:val="112"/>
        </w:numPr>
        <w:jc w:val="both"/>
        <w:rPr>
          <w:rFonts w:ascii="Bookman Old Style" w:hAnsi="Bookman Old Style"/>
          <w:color w:val="000000"/>
        </w:rPr>
      </w:pPr>
      <w:r w:rsidRPr="001A35F7">
        <w:rPr>
          <w:rFonts w:ascii="Bookman Old Style" w:hAnsi="Bookman Old Style"/>
          <w:color w:val="000000"/>
        </w:rPr>
        <w:t>To deliberate on RPDB provisions on the right to privacy.</w:t>
      </w:r>
    </w:p>
    <w:p w:rsidR="001A35F7" w:rsidRPr="001A35F7" w:rsidRDefault="001A35F7" w:rsidP="00FA40AA">
      <w:pPr>
        <w:pStyle w:val="ListParagraph"/>
        <w:numPr>
          <w:ilvl w:val="0"/>
          <w:numId w:val="112"/>
        </w:numPr>
        <w:jc w:val="both"/>
        <w:rPr>
          <w:rFonts w:ascii="Bookman Old Style" w:hAnsi="Bookman Old Style"/>
          <w:color w:val="000000"/>
        </w:rPr>
      </w:pPr>
      <w:r w:rsidRPr="001A35F7">
        <w:rPr>
          <w:rFonts w:ascii="Bookman Old Style" w:hAnsi="Bookman Old Style"/>
          <w:color w:val="000000"/>
        </w:rPr>
        <w:t>To include the concerns of persons with disabilities in any Future Data Protection Act.</w:t>
      </w:r>
    </w:p>
    <w:p w:rsidR="001A35F7" w:rsidRDefault="001A35F7">
      <w:pPr>
        <w:rPr>
          <w:rFonts w:ascii="Bookman Old Style" w:hAnsi="Bookman Old Style"/>
          <w:b/>
          <w:color w:val="000000"/>
        </w:rPr>
      </w:pPr>
      <w:r>
        <w:rPr>
          <w:rFonts w:ascii="Bookman Old Style" w:hAnsi="Bookman Old Style"/>
          <w:b/>
          <w:color w:val="000000"/>
        </w:rPr>
        <w:br w:type="page"/>
      </w:r>
    </w:p>
    <w:p w:rsidR="00DB4374" w:rsidRDefault="00DB4374" w:rsidP="00DB4374">
      <w:pPr>
        <w:spacing w:after="0" w:line="240" w:lineRule="auto"/>
        <w:rPr>
          <w:rFonts w:ascii="Bookman Old Style" w:hAnsi="Bookman Old Style"/>
          <w:b/>
          <w:color w:val="000000"/>
        </w:rPr>
        <w:sectPr w:rsidR="00DB4374" w:rsidSect="00531DDA">
          <w:headerReference w:type="default" r:id="rId58"/>
          <w:pgSz w:w="12240" w:h="15840"/>
          <w:pgMar w:top="1440" w:right="1440" w:bottom="1440" w:left="1440" w:header="720" w:footer="720" w:gutter="0"/>
          <w:cols w:space="720"/>
          <w:titlePg/>
          <w:docGrid w:linePitch="360"/>
        </w:sectPr>
      </w:pPr>
    </w:p>
    <w:p w:rsidR="006D686B" w:rsidRPr="00DB4374" w:rsidRDefault="00DB4374" w:rsidP="00DB4374">
      <w:pPr>
        <w:spacing w:after="0" w:line="240" w:lineRule="auto"/>
        <w:jc w:val="center"/>
        <w:rPr>
          <w:rFonts w:ascii="Bookman Old Style" w:hAnsi="Bookman Old Style"/>
          <w:b/>
          <w:color w:val="1F497D" w:themeColor="text2"/>
          <w:sz w:val="28"/>
          <w:szCs w:val="28"/>
        </w:rPr>
      </w:pPr>
      <w:r>
        <w:rPr>
          <w:rFonts w:ascii="Bookman Old Style" w:hAnsi="Bookman Old Style"/>
          <w:b/>
          <w:color w:val="1F497D" w:themeColor="text2"/>
          <w:sz w:val="28"/>
          <w:szCs w:val="28"/>
        </w:rPr>
        <w:lastRenderedPageBreak/>
        <w:t>ARTICLE 23 -</w:t>
      </w:r>
      <w:r w:rsidR="007D487D" w:rsidRPr="00DB4374">
        <w:rPr>
          <w:rFonts w:ascii="Bookman Old Style" w:hAnsi="Bookman Old Style"/>
          <w:b/>
          <w:color w:val="1F497D" w:themeColor="text2"/>
          <w:sz w:val="28"/>
          <w:szCs w:val="28"/>
        </w:rPr>
        <w:t xml:space="preserve"> RESPECT FOR HOME AND THE FAMILY</w:t>
      </w:r>
    </w:p>
    <w:p w:rsidR="006D686B" w:rsidRPr="00D10365" w:rsidRDefault="006D686B" w:rsidP="006D686B">
      <w:pPr>
        <w:spacing w:after="0" w:line="240" w:lineRule="auto"/>
        <w:jc w:val="both"/>
        <w:rPr>
          <w:rFonts w:ascii="Bookman Old Style" w:hAnsi="Bookman Old Style"/>
          <w:b/>
          <w:color w:val="000000"/>
          <w:u w:val="single"/>
          <w:lang w:val="en-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6D686B" w:rsidRPr="00D10365" w:rsidTr="006D686B">
        <w:tc>
          <w:tcPr>
            <w:tcW w:w="9576" w:type="dxa"/>
          </w:tcPr>
          <w:p w:rsidR="006D686B" w:rsidRPr="007D487D" w:rsidRDefault="006D686B" w:rsidP="006D686B">
            <w:pPr>
              <w:pStyle w:val="NoSpacing"/>
              <w:jc w:val="both"/>
              <w:rPr>
                <w:rFonts w:ascii="Arial Narrow" w:hAnsi="Arial Narrow"/>
                <w:i/>
                <w:color w:val="000000"/>
              </w:rPr>
            </w:pPr>
            <w:r w:rsidRPr="007D487D">
              <w:rPr>
                <w:rFonts w:ascii="Arial Narrow" w:hAnsi="Arial Narrow"/>
                <w:i/>
                <w:color w:val="000000"/>
              </w:rPr>
              <w:t>1. States Parties shall take effective and appropriate measures to eliminate discrimination against persons with disabilities in all matters relating to marriage, family, parenthood and relationships, on an equal basis with others, so as to ensure that:</w:t>
            </w:r>
          </w:p>
          <w:p w:rsidR="006D686B" w:rsidRPr="007D487D" w:rsidRDefault="006D686B" w:rsidP="006D686B">
            <w:pPr>
              <w:pStyle w:val="NoSpacing"/>
              <w:jc w:val="both"/>
              <w:rPr>
                <w:rFonts w:ascii="Arial Narrow" w:hAnsi="Arial Narrow"/>
                <w:i/>
                <w:color w:val="000000"/>
              </w:rPr>
            </w:pPr>
            <w:r w:rsidRPr="007D487D">
              <w:rPr>
                <w:rFonts w:ascii="Arial Narrow" w:hAnsi="Arial Narrow"/>
                <w:i/>
                <w:color w:val="000000"/>
              </w:rPr>
              <w:t>(a) The right of all persons with disabilities who are of marriageable age to marry and to found a family on the basis of free and full consent of the intending spouses is recognized;</w:t>
            </w:r>
          </w:p>
          <w:p w:rsidR="006D686B" w:rsidRPr="007D487D" w:rsidRDefault="006D686B" w:rsidP="006D686B">
            <w:pPr>
              <w:pStyle w:val="NoSpacing"/>
              <w:jc w:val="both"/>
              <w:rPr>
                <w:rFonts w:ascii="Arial Narrow" w:hAnsi="Arial Narrow"/>
                <w:i/>
                <w:color w:val="000000"/>
              </w:rPr>
            </w:pPr>
            <w:r w:rsidRPr="007D487D">
              <w:rPr>
                <w:rFonts w:ascii="Arial Narrow" w:hAnsi="Arial Narrow"/>
                <w:i/>
                <w:color w:val="000000"/>
              </w:rPr>
              <w:t>(b) The rights of persons with disabilities to decide freely and responsibly on the number and spacing of their children and to have access to age-appropriate information, reproductive and family planning education are recognized, and the means necessary to enable them to exercise these rights are provided;</w:t>
            </w:r>
          </w:p>
          <w:p w:rsidR="006D686B" w:rsidRPr="007D487D" w:rsidRDefault="006D686B" w:rsidP="006D686B">
            <w:pPr>
              <w:pStyle w:val="NoSpacing"/>
              <w:jc w:val="both"/>
              <w:rPr>
                <w:rFonts w:ascii="Arial Narrow" w:hAnsi="Arial Narrow"/>
                <w:i/>
                <w:color w:val="000000"/>
              </w:rPr>
            </w:pPr>
            <w:r w:rsidRPr="007D487D">
              <w:rPr>
                <w:rFonts w:ascii="Arial Narrow" w:hAnsi="Arial Narrow"/>
                <w:i/>
                <w:color w:val="000000"/>
              </w:rPr>
              <w:t>(c) Persons with disabilities, including children, retain their fertility on an equal basis with others.</w:t>
            </w:r>
          </w:p>
          <w:p w:rsidR="006D686B" w:rsidRPr="007D487D" w:rsidRDefault="006D686B" w:rsidP="006D686B">
            <w:pPr>
              <w:pStyle w:val="NoSpacing"/>
              <w:jc w:val="both"/>
              <w:rPr>
                <w:rFonts w:ascii="Arial Narrow" w:hAnsi="Arial Narrow"/>
                <w:i/>
                <w:color w:val="000000"/>
              </w:rPr>
            </w:pPr>
            <w:r w:rsidRPr="007D487D">
              <w:rPr>
                <w:rFonts w:ascii="Arial Narrow" w:hAnsi="Arial Narrow"/>
                <w:i/>
                <w:color w:val="000000"/>
              </w:rPr>
              <w:t>2. States Parties shall ensure the rights and responsibilities of persons with disabilities, with regard to guardianship, wardship, trusteeship, adoption of children or similar institutions, where these concepts exist in national legislation; in all cases the best interests of the child shall be paramount. States Parties shall render appropriate assistance to persons with disabilities in the performance of their child-rearing responsibilities.</w:t>
            </w:r>
          </w:p>
          <w:p w:rsidR="006D686B" w:rsidRPr="007D487D" w:rsidRDefault="006D686B" w:rsidP="006D686B">
            <w:pPr>
              <w:pStyle w:val="NoSpacing"/>
              <w:jc w:val="both"/>
              <w:rPr>
                <w:rFonts w:ascii="Arial Narrow" w:hAnsi="Arial Narrow"/>
                <w:i/>
                <w:color w:val="000000"/>
              </w:rPr>
            </w:pPr>
            <w:r w:rsidRPr="007D487D">
              <w:rPr>
                <w:rFonts w:ascii="Arial Narrow" w:hAnsi="Arial Narrow"/>
                <w:i/>
                <w:color w:val="000000"/>
              </w:rPr>
              <w:t xml:space="preserve">3. States Parties shall ensure that children with disabilities have equal rights with respect to family life. With a view to realizing these rights, and to prevent concealment, abandonment, neglect and segregation of children with disabilities, States Parties shall undertake to provide early and comprehensive information, services and support to children with disabilities and their families. </w:t>
            </w:r>
          </w:p>
          <w:p w:rsidR="006D686B" w:rsidRPr="007D487D" w:rsidRDefault="006D686B" w:rsidP="006D686B">
            <w:pPr>
              <w:pStyle w:val="NoSpacing"/>
              <w:jc w:val="both"/>
              <w:rPr>
                <w:rFonts w:ascii="Arial Narrow" w:hAnsi="Arial Narrow"/>
                <w:i/>
                <w:color w:val="000000"/>
              </w:rPr>
            </w:pPr>
            <w:r w:rsidRPr="007D487D">
              <w:rPr>
                <w:rFonts w:ascii="Arial Narrow" w:hAnsi="Arial Narrow"/>
                <w:i/>
                <w:color w:val="000000"/>
              </w:rPr>
              <w:t>4. States Parties shall ensure that a child shall not be separated from his or her parents against their will, except when competent authorities subject to judicial review determine, in accordance with applicable law and procedures, that such separation is necessary for the best interests of the child. In no case shall a child be separated from parents on the basis of a disability of either the child or one or both of the parents.</w:t>
            </w:r>
          </w:p>
          <w:p w:rsidR="006D686B" w:rsidRPr="007D487D" w:rsidRDefault="006D686B" w:rsidP="006D686B">
            <w:pPr>
              <w:pStyle w:val="NoSpacing"/>
              <w:jc w:val="both"/>
              <w:rPr>
                <w:rFonts w:ascii="Arial Narrow" w:hAnsi="Arial Narrow"/>
                <w:i/>
                <w:color w:val="000000"/>
              </w:rPr>
            </w:pPr>
            <w:r w:rsidRPr="007D487D">
              <w:rPr>
                <w:rFonts w:ascii="Arial Narrow" w:hAnsi="Arial Narrow"/>
                <w:i/>
                <w:color w:val="000000"/>
              </w:rPr>
              <w:t>5. States Parties shall, where the immediate family is unable to care for a child with disabilities, undertake every effort to provide alternative care within the wider family, and failing that, within the community in a family setting.</w:t>
            </w:r>
          </w:p>
          <w:p w:rsidR="006D686B" w:rsidRPr="007D487D" w:rsidRDefault="006D686B" w:rsidP="006D686B">
            <w:pPr>
              <w:pStyle w:val="NoSpacing"/>
              <w:jc w:val="both"/>
              <w:rPr>
                <w:rFonts w:ascii="Arial Narrow" w:hAnsi="Arial Narrow"/>
                <w:i/>
                <w:color w:val="000000"/>
              </w:rPr>
            </w:pPr>
          </w:p>
        </w:tc>
      </w:tr>
    </w:tbl>
    <w:p w:rsidR="006D686B" w:rsidRPr="00D10365" w:rsidRDefault="006D686B" w:rsidP="006D686B">
      <w:pPr>
        <w:pStyle w:val="NoSpacing"/>
        <w:jc w:val="both"/>
        <w:rPr>
          <w:rFonts w:ascii="Bookman Old Style" w:hAnsi="Bookman Old Style"/>
          <w:color w:val="000000"/>
        </w:rPr>
      </w:pPr>
    </w:p>
    <w:p w:rsidR="004375B9" w:rsidRPr="00DB4374" w:rsidRDefault="00DB4374" w:rsidP="004375B9">
      <w:pPr>
        <w:pStyle w:val="NoSpacing"/>
        <w:ind w:left="360"/>
        <w:jc w:val="center"/>
        <w:rPr>
          <w:rStyle w:val="apple-style-span"/>
          <w:rFonts w:ascii="Bookman Old Style" w:hAnsi="Bookman Old Style" w:cs="Calibri"/>
          <w:b/>
          <w:bCs/>
          <w:color w:val="1F497D" w:themeColor="text2"/>
          <w:sz w:val="24"/>
          <w:lang w:val="en-GB"/>
        </w:rPr>
      </w:pPr>
      <w:r w:rsidRPr="00DB4374">
        <w:rPr>
          <w:rStyle w:val="apple-style-span"/>
          <w:rFonts w:ascii="Bookman Old Style" w:hAnsi="Bookman Old Style" w:cs="Calibri"/>
          <w:b/>
          <w:bCs/>
          <w:color w:val="1F497D" w:themeColor="text2"/>
          <w:sz w:val="32"/>
          <w:szCs w:val="28"/>
          <w:lang w:val="en-GB"/>
        </w:rPr>
        <w:t>A</w:t>
      </w:r>
      <w:r w:rsidRPr="00DB4374">
        <w:rPr>
          <w:rStyle w:val="apple-style-span"/>
          <w:rFonts w:ascii="Bookman Old Style" w:hAnsi="Bookman Old Style" w:cs="Calibri"/>
          <w:b/>
          <w:bCs/>
          <w:color w:val="1F497D" w:themeColor="text2"/>
          <w:sz w:val="24"/>
          <w:lang w:val="en-GB"/>
        </w:rPr>
        <w:tab/>
      </w:r>
      <w:r w:rsidR="004375B9" w:rsidRPr="00DB4374">
        <w:rPr>
          <w:rStyle w:val="apple-style-span"/>
          <w:rFonts w:ascii="Bookman Old Style" w:hAnsi="Bookman Old Style" w:cs="Calibri"/>
          <w:b/>
          <w:bCs/>
          <w:color w:val="1F497D" w:themeColor="text2"/>
          <w:sz w:val="24"/>
          <w:lang w:val="en-GB"/>
        </w:rPr>
        <w:t>Constitutional Mandate on the Right to Marry</w:t>
      </w:r>
    </w:p>
    <w:p w:rsidR="004375B9" w:rsidRPr="00972AE6" w:rsidRDefault="004375B9" w:rsidP="004375B9">
      <w:pPr>
        <w:pStyle w:val="NoSpacing"/>
        <w:ind w:left="720" w:hanging="720"/>
        <w:jc w:val="center"/>
        <w:rPr>
          <w:rStyle w:val="apple-style-span"/>
          <w:rFonts w:ascii="Bookman Old Style" w:hAnsi="Bookman Old Style" w:cs="Calibri"/>
          <w:b/>
          <w:bCs/>
          <w:color w:val="000000"/>
          <w:sz w:val="24"/>
          <w:lang w:val="en-GB"/>
        </w:rPr>
      </w:pPr>
    </w:p>
    <w:p w:rsidR="004375B9" w:rsidRPr="004375B9" w:rsidRDefault="004375B9" w:rsidP="00FA40AA">
      <w:pPr>
        <w:pStyle w:val="NoSpacing"/>
        <w:numPr>
          <w:ilvl w:val="1"/>
          <w:numId w:val="106"/>
        </w:numPr>
        <w:ind w:left="720" w:hanging="720"/>
        <w:jc w:val="both"/>
        <w:rPr>
          <w:rStyle w:val="apple-style-span"/>
          <w:rFonts w:ascii="Bookman Old Style" w:hAnsi="Bookman Old Style" w:cs="Calibri"/>
          <w:bCs/>
          <w:color w:val="000000"/>
          <w:lang w:val="en-GB"/>
        </w:rPr>
      </w:pPr>
      <w:r>
        <w:rPr>
          <w:rStyle w:val="apple-style-span"/>
          <w:rFonts w:ascii="Bookman Old Style" w:hAnsi="Bookman Old Style" w:cs="Calibri"/>
          <w:bCs/>
          <w:color w:val="000000"/>
          <w:lang w:val="en-GB"/>
        </w:rPr>
        <w:t>F</w:t>
      </w:r>
      <w:r w:rsidRPr="004375B9">
        <w:rPr>
          <w:rStyle w:val="apple-style-span"/>
          <w:rFonts w:ascii="Bookman Old Style" w:hAnsi="Bookman Old Style" w:cs="Calibri"/>
          <w:bCs/>
          <w:color w:val="000000"/>
          <w:lang w:val="en-GB"/>
        </w:rPr>
        <w:t xml:space="preserve">amily is an integral component of the social fabric of a society. In fact, the family may be considered as the most elementary unit of a society. In this context, it is vital for any person to be fully integrated with society in the social that their right to marry, found a family and manage a home be respected. Even as the expanded interpretation of </w:t>
      </w:r>
      <w:r w:rsidR="000924CB">
        <w:rPr>
          <w:rStyle w:val="apple-style-span"/>
          <w:rFonts w:ascii="Bookman Old Style" w:hAnsi="Bookman Old Style" w:cs="Calibri"/>
          <w:bCs/>
          <w:color w:val="000000"/>
          <w:lang w:val="en-GB"/>
        </w:rPr>
        <w:t>A</w:t>
      </w:r>
      <w:r w:rsidRPr="004375B9">
        <w:rPr>
          <w:rStyle w:val="apple-style-span"/>
          <w:rFonts w:ascii="Bookman Old Style" w:hAnsi="Bookman Old Style" w:cs="Calibri"/>
          <w:bCs/>
          <w:color w:val="000000"/>
          <w:lang w:val="en-GB"/>
        </w:rPr>
        <w:t>rticle 21</w:t>
      </w:r>
      <w:r w:rsidR="000924CB">
        <w:rPr>
          <w:rStyle w:val="apple-style-span"/>
          <w:rFonts w:ascii="Bookman Old Style" w:hAnsi="Bookman Old Style" w:cs="Calibri"/>
          <w:bCs/>
          <w:color w:val="000000"/>
          <w:lang w:val="en-GB"/>
        </w:rPr>
        <w:t xml:space="preserve"> of the Constitution</w:t>
      </w:r>
      <w:r w:rsidRPr="004375B9">
        <w:rPr>
          <w:rStyle w:val="apple-style-span"/>
          <w:rFonts w:ascii="Bookman Old Style" w:hAnsi="Bookman Old Style" w:cs="Calibri"/>
          <w:bCs/>
          <w:color w:val="000000"/>
          <w:lang w:val="en-GB"/>
        </w:rPr>
        <w:t xml:space="preserve"> would encompass the right to marry within the right to life, the Supreme Court has ruled that an unrestricted and absolute right to marry cannot be claimed. The Court has however acknowledged that such restrictions should be formulated in disability neutral terms. </w:t>
      </w:r>
    </w:p>
    <w:p w:rsidR="004375B9" w:rsidRPr="004375B9" w:rsidRDefault="004375B9" w:rsidP="004375B9">
      <w:pPr>
        <w:pStyle w:val="NoSpacing"/>
        <w:jc w:val="both"/>
        <w:rPr>
          <w:rStyle w:val="apple-style-span"/>
          <w:rFonts w:ascii="Bookman Old Style" w:hAnsi="Bookman Old Style" w:cs="Calibri"/>
          <w:bCs/>
          <w:color w:val="000000"/>
          <w:lang w:val="en-GB"/>
        </w:rPr>
      </w:pPr>
    </w:p>
    <w:p w:rsidR="004375B9" w:rsidRPr="004375B9" w:rsidRDefault="004375B9" w:rsidP="00FA40AA">
      <w:pPr>
        <w:pStyle w:val="NoSpacing"/>
        <w:numPr>
          <w:ilvl w:val="1"/>
          <w:numId w:val="106"/>
        </w:numPr>
        <w:ind w:left="720" w:hanging="720"/>
        <w:jc w:val="both"/>
        <w:rPr>
          <w:rStyle w:val="apple-style-span"/>
          <w:rFonts w:ascii="Bookman Old Style" w:hAnsi="Bookman Old Style" w:cs="Calibri"/>
          <w:bCs/>
          <w:color w:val="000000"/>
          <w:lang w:val="en-GB"/>
        </w:rPr>
      </w:pPr>
      <w:r w:rsidRPr="004375B9">
        <w:rPr>
          <w:rStyle w:val="apple-style-span"/>
          <w:rFonts w:ascii="Bookman Old Style" w:hAnsi="Bookman Old Style" w:cs="Calibri"/>
          <w:bCs/>
          <w:color w:val="000000"/>
          <w:lang w:val="en-GB"/>
        </w:rPr>
        <w:t xml:space="preserve">India does not have a uniform civil code; consequently except for persons who have inter-religious marriages, each religious community is governed by its own personal law. </w:t>
      </w:r>
      <w:r w:rsidRPr="004375B9">
        <w:rPr>
          <w:rStyle w:val="apple-style-span"/>
          <w:rFonts w:ascii="Bookman Old Style" w:hAnsi="Bookman Old Style" w:cs="Calibri"/>
          <w:color w:val="000000"/>
          <w:lang w:val="en-GB"/>
        </w:rPr>
        <w:t xml:space="preserve">India recognizes the sanctity of the institution of marriage and the right of all people to marry and found a family in accordance with the principles of their religious personal laws or the secular civil law. Depending upon the law opted for, the marriage and consequences such as </w:t>
      </w:r>
      <w:r w:rsidRPr="004375B9">
        <w:rPr>
          <w:rStyle w:val="apple-style-span"/>
          <w:rFonts w:ascii="Bookman Old Style" w:hAnsi="Bookman Old Style" w:cs="Calibri"/>
          <w:bCs/>
          <w:color w:val="000000"/>
          <w:lang w:val="en-GB"/>
        </w:rPr>
        <w:t xml:space="preserve">divorce, maintenance, guardianship, trusteeship, adoption are regulated by either the religious personal law or the secular civil law. </w:t>
      </w:r>
    </w:p>
    <w:p w:rsidR="00B764CB" w:rsidRDefault="00B764CB" w:rsidP="007D17F1">
      <w:pPr>
        <w:pStyle w:val="NoSpacing"/>
        <w:jc w:val="center"/>
        <w:rPr>
          <w:rStyle w:val="apple-style-span"/>
          <w:rFonts w:ascii="Bookman Old Style" w:hAnsi="Bookman Old Style" w:cs="Calibri"/>
          <w:b/>
          <w:color w:val="1F497D" w:themeColor="text2"/>
          <w:sz w:val="32"/>
          <w:szCs w:val="32"/>
          <w:lang w:val="en-GB"/>
        </w:rPr>
      </w:pPr>
    </w:p>
    <w:p w:rsidR="004375B9" w:rsidRPr="007D17F1" w:rsidRDefault="007D17F1" w:rsidP="007D17F1">
      <w:pPr>
        <w:pStyle w:val="NoSpacing"/>
        <w:jc w:val="center"/>
        <w:rPr>
          <w:rStyle w:val="apple-style-span"/>
          <w:rFonts w:ascii="Bookman Old Style" w:hAnsi="Bookman Old Style" w:cs="Calibri"/>
          <w:b/>
          <w:color w:val="1F497D" w:themeColor="text2"/>
          <w:sz w:val="24"/>
          <w:szCs w:val="24"/>
          <w:lang w:val="en-GB"/>
        </w:rPr>
      </w:pPr>
      <w:r w:rsidRPr="007D17F1">
        <w:rPr>
          <w:rStyle w:val="apple-style-span"/>
          <w:rFonts w:ascii="Bookman Old Style" w:hAnsi="Bookman Old Style" w:cs="Calibri"/>
          <w:b/>
          <w:color w:val="1F497D" w:themeColor="text2"/>
          <w:sz w:val="32"/>
          <w:szCs w:val="32"/>
          <w:lang w:val="en-GB"/>
        </w:rPr>
        <w:lastRenderedPageBreak/>
        <w:t>B</w:t>
      </w:r>
      <w:r w:rsidRPr="007D17F1">
        <w:rPr>
          <w:rStyle w:val="apple-style-span"/>
          <w:rFonts w:ascii="Bookman Old Style" w:hAnsi="Bookman Old Style" w:cs="Calibri"/>
          <w:b/>
          <w:color w:val="1F497D" w:themeColor="text2"/>
          <w:sz w:val="32"/>
          <w:szCs w:val="32"/>
          <w:lang w:val="en-GB"/>
        </w:rPr>
        <w:tab/>
      </w:r>
      <w:r w:rsidR="004375B9" w:rsidRPr="007D17F1">
        <w:rPr>
          <w:rStyle w:val="apple-style-span"/>
          <w:rFonts w:ascii="Bookman Old Style" w:hAnsi="Bookman Old Style" w:cs="Calibri"/>
          <w:b/>
          <w:color w:val="1F497D" w:themeColor="text2"/>
          <w:sz w:val="24"/>
          <w:szCs w:val="24"/>
          <w:lang w:val="en-GB"/>
        </w:rPr>
        <w:t>Statutory Provisions on marriage and divorce</w:t>
      </w:r>
    </w:p>
    <w:p w:rsidR="004375B9" w:rsidRPr="004375B9" w:rsidRDefault="004375B9" w:rsidP="004375B9">
      <w:pPr>
        <w:pStyle w:val="NoSpacing"/>
        <w:jc w:val="center"/>
        <w:rPr>
          <w:rStyle w:val="apple-style-span"/>
          <w:rFonts w:ascii="Bookman Old Style" w:hAnsi="Bookman Old Style" w:cs="Calibri"/>
          <w:b/>
          <w:i/>
          <w:color w:val="000000"/>
          <w:lang w:val="en-GB"/>
        </w:rPr>
      </w:pPr>
    </w:p>
    <w:p w:rsidR="004375B9" w:rsidRPr="004375B9" w:rsidRDefault="004375B9" w:rsidP="00FA40AA">
      <w:pPr>
        <w:pStyle w:val="NoSpacing"/>
        <w:numPr>
          <w:ilvl w:val="1"/>
          <w:numId w:val="106"/>
        </w:numPr>
        <w:ind w:left="720" w:hanging="720"/>
        <w:jc w:val="both"/>
        <w:rPr>
          <w:rFonts w:ascii="Bookman Old Style" w:hAnsi="Bookman Old Style" w:cs="Calibri"/>
          <w:bCs/>
          <w:color w:val="000000"/>
          <w:lang w:val="en-GB"/>
        </w:rPr>
      </w:pPr>
      <w:r w:rsidRPr="004375B9">
        <w:rPr>
          <w:rStyle w:val="apple-style-span"/>
          <w:rFonts w:ascii="Bookman Old Style" w:hAnsi="Bookman Old Style" w:cs="Calibri"/>
          <w:bCs/>
          <w:color w:val="000000"/>
          <w:lang w:val="en-GB"/>
        </w:rPr>
        <w:t xml:space="preserve">The </w:t>
      </w:r>
      <w:r w:rsidRPr="004375B9">
        <w:rPr>
          <w:rStyle w:val="apple-style-span"/>
          <w:rFonts w:ascii="Bookman Old Style" w:hAnsi="Bookman Old Style" w:cs="Calibri"/>
          <w:b/>
          <w:bCs/>
          <w:color w:val="000000"/>
          <w:lang w:val="en-GB"/>
        </w:rPr>
        <w:t>Hindu Marriage Act, 1955</w:t>
      </w:r>
      <w:r w:rsidRPr="004375B9">
        <w:rPr>
          <w:rStyle w:val="apple-style-span"/>
          <w:rFonts w:ascii="Bookman Old Style" w:hAnsi="Bookman Old Style" w:cs="Calibri"/>
          <w:bCs/>
          <w:color w:val="000000"/>
          <w:lang w:val="en-GB"/>
        </w:rPr>
        <w:t xml:space="preserve"> codifies the Hindu law on marriage between two Hindus in accordance with all customs and traditions. Similarly, the </w:t>
      </w:r>
      <w:r w:rsidRPr="004375B9">
        <w:rPr>
          <w:rFonts w:ascii="Bookman Old Style" w:hAnsi="Bookman Old Style" w:cs="Calibri"/>
          <w:b/>
          <w:bCs/>
          <w:color w:val="000000"/>
          <w:lang w:val="en-GB"/>
        </w:rPr>
        <w:t>Indian Christian Marriage Act, 1872</w:t>
      </w:r>
      <w:r w:rsidRPr="004375B9">
        <w:rPr>
          <w:rFonts w:ascii="Bookman Old Style" w:hAnsi="Bookman Old Style" w:cs="Calibri"/>
          <w:bCs/>
          <w:color w:val="000000"/>
          <w:lang w:val="en-GB"/>
        </w:rPr>
        <w:t xml:space="preserve"> contains provisions relating to marriage between two Christians, </w:t>
      </w:r>
      <w:r w:rsidRPr="004375B9">
        <w:rPr>
          <w:rFonts w:ascii="Bookman Old Style" w:hAnsi="Bookman Old Style" w:cs="Calibri"/>
          <w:b/>
          <w:bCs/>
          <w:color w:val="000000"/>
          <w:lang w:val="en-GB"/>
        </w:rPr>
        <w:t>the Parsi Marriage and Divorce Act, 1936</w:t>
      </w:r>
      <w:r w:rsidRPr="004375B9">
        <w:rPr>
          <w:rFonts w:ascii="Bookman Old Style" w:hAnsi="Bookman Old Style" w:cs="Calibri"/>
          <w:bCs/>
          <w:color w:val="000000"/>
          <w:lang w:val="en-GB"/>
        </w:rPr>
        <w:t xml:space="preserve"> governs the matrimonial relations of Parsis and Mohmmedan Law regulates marriages between Muslims. Further the </w:t>
      </w:r>
      <w:r w:rsidRPr="004375B9">
        <w:rPr>
          <w:rFonts w:ascii="Bookman Old Style" w:hAnsi="Bookman Old Style" w:cs="Calibri"/>
          <w:b/>
          <w:bCs/>
          <w:color w:val="000000"/>
          <w:lang w:val="en-GB"/>
        </w:rPr>
        <w:t>Special Marriage Act, 1957</w:t>
      </w:r>
      <w:r w:rsidRPr="004375B9">
        <w:rPr>
          <w:rFonts w:ascii="Bookman Old Style" w:hAnsi="Bookman Old Style" w:cs="Calibri"/>
          <w:bCs/>
          <w:color w:val="000000"/>
          <w:lang w:val="en-GB"/>
        </w:rPr>
        <w:t xml:space="preserve"> contains provisions relating to marriage between individuals of different religions while the </w:t>
      </w:r>
      <w:r w:rsidRPr="004375B9">
        <w:rPr>
          <w:rFonts w:ascii="Bookman Old Style" w:hAnsi="Bookman Old Style" w:cs="Calibri"/>
          <w:b/>
          <w:bCs/>
          <w:color w:val="000000"/>
          <w:lang w:val="en-GB"/>
        </w:rPr>
        <w:t>Foreign Marriage Act, 1969</w:t>
      </w:r>
      <w:r w:rsidRPr="004375B9">
        <w:rPr>
          <w:rFonts w:ascii="Bookman Old Style" w:hAnsi="Bookman Old Style" w:cs="Calibri"/>
          <w:bCs/>
          <w:color w:val="000000"/>
          <w:lang w:val="en-GB"/>
        </w:rPr>
        <w:t xml:space="preserve"> facilitates the solemnization of marriages between an Indian citizen and a foreigner. </w:t>
      </w:r>
    </w:p>
    <w:p w:rsidR="004375B9" w:rsidRPr="004375B9" w:rsidRDefault="004375B9" w:rsidP="004375B9">
      <w:pPr>
        <w:pStyle w:val="NoSpacing"/>
        <w:ind w:left="720"/>
        <w:jc w:val="both"/>
        <w:rPr>
          <w:rFonts w:ascii="Bookman Old Style" w:hAnsi="Bookman Old Style" w:cs="Calibri"/>
          <w:bCs/>
          <w:color w:val="000000"/>
          <w:lang w:val="en-GB"/>
        </w:rPr>
      </w:pPr>
    </w:p>
    <w:p w:rsidR="004375B9" w:rsidRPr="004375B9" w:rsidRDefault="004375B9" w:rsidP="00FA40AA">
      <w:pPr>
        <w:pStyle w:val="NoSpacing"/>
        <w:numPr>
          <w:ilvl w:val="1"/>
          <w:numId w:val="106"/>
        </w:numPr>
        <w:ind w:left="720" w:hanging="720"/>
        <w:jc w:val="both"/>
        <w:rPr>
          <w:rFonts w:ascii="Bookman Old Style" w:hAnsi="Bookman Old Style" w:cs="Calibri"/>
          <w:bCs/>
          <w:color w:val="000000"/>
          <w:lang w:val="en-GB"/>
        </w:rPr>
      </w:pPr>
      <w:r w:rsidRPr="004375B9">
        <w:rPr>
          <w:rFonts w:ascii="Bookman Old Style" w:hAnsi="Bookman Old Style" w:cs="Calibri"/>
          <w:bCs/>
          <w:color w:val="000000"/>
          <w:lang w:val="en-GB"/>
        </w:rPr>
        <w:t xml:space="preserve">For most personal laws, a sound mind and the ability to understand the implications of marriage are a pre-requisite for a valid marriage. However under Muslim Law, the marriage of a person with a mental disability is valid if consent is given by the guardian of such person on his or her behalf. Unsoundness of mind which is incurable or which is coupled with behaviour of a kind that is not reasonable to expect the petitioner to stay with the respondent is the standard formulation to permit divorce. The respondent being afflicted with a virulent form of leprosy is also ground for divorce. </w:t>
      </w:r>
    </w:p>
    <w:p w:rsidR="004375B9" w:rsidRPr="004375B9" w:rsidRDefault="004375B9" w:rsidP="004375B9">
      <w:pPr>
        <w:pStyle w:val="NoSpacing"/>
        <w:ind w:left="720" w:hanging="720"/>
        <w:jc w:val="both"/>
        <w:rPr>
          <w:rStyle w:val="apple-style-span"/>
          <w:rFonts w:ascii="Bookman Old Style" w:hAnsi="Bookman Old Style" w:cs="Calibri"/>
          <w:bCs/>
          <w:color w:val="000000"/>
          <w:lang w:val="en-GB"/>
        </w:rPr>
      </w:pPr>
    </w:p>
    <w:p w:rsidR="004375B9" w:rsidRPr="007D17F1" w:rsidRDefault="007D17F1" w:rsidP="004375B9">
      <w:pPr>
        <w:pStyle w:val="NoSpacing"/>
        <w:ind w:left="720" w:hanging="720"/>
        <w:jc w:val="center"/>
        <w:rPr>
          <w:rStyle w:val="apple-style-span"/>
          <w:rFonts w:ascii="Bookman Old Style" w:hAnsi="Bookman Old Style" w:cs="Calibri"/>
          <w:b/>
          <w:bCs/>
          <w:color w:val="1F497D" w:themeColor="text2"/>
          <w:sz w:val="28"/>
          <w:szCs w:val="28"/>
          <w:lang w:val="en-GB"/>
        </w:rPr>
      </w:pPr>
      <w:r w:rsidRPr="007D17F1">
        <w:rPr>
          <w:rStyle w:val="apple-style-span"/>
          <w:rFonts w:ascii="Bookman Old Style" w:hAnsi="Bookman Old Style" w:cs="Calibri"/>
          <w:b/>
          <w:bCs/>
          <w:color w:val="1F497D" w:themeColor="text2"/>
          <w:sz w:val="32"/>
          <w:szCs w:val="32"/>
          <w:lang w:val="en-GB"/>
        </w:rPr>
        <w:t>C</w:t>
      </w:r>
      <w:r w:rsidRPr="007D17F1">
        <w:rPr>
          <w:rStyle w:val="apple-style-span"/>
          <w:rFonts w:ascii="Bookman Old Style" w:hAnsi="Bookman Old Style" w:cs="Calibri"/>
          <w:b/>
          <w:bCs/>
          <w:color w:val="1F497D" w:themeColor="text2"/>
          <w:sz w:val="28"/>
          <w:szCs w:val="28"/>
          <w:lang w:val="en-GB"/>
        </w:rPr>
        <w:tab/>
      </w:r>
      <w:r w:rsidR="004375B9" w:rsidRPr="007D17F1">
        <w:rPr>
          <w:rStyle w:val="apple-style-span"/>
          <w:rFonts w:ascii="Bookman Old Style" w:hAnsi="Bookman Old Style" w:cs="Calibri"/>
          <w:b/>
          <w:bCs/>
          <w:color w:val="1F497D" w:themeColor="text2"/>
          <w:sz w:val="24"/>
          <w:szCs w:val="24"/>
          <w:lang w:val="en-GB"/>
        </w:rPr>
        <w:t>Marriage Schemes and Initiatives</w:t>
      </w:r>
    </w:p>
    <w:p w:rsidR="004375B9" w:rsidRPr="004375B9" w:rsidRDefault="004375B9" w:rsidP="004375B9">
      <w:pPr>
        <w:pStyle w:val="NoSpacing"/>
        <w:ind w:left="720" w:hanging="720"/>
        <w:jc w:val="center"/>
        <w:rPr>
          <w:rStyle w:val="apple-style-span"/>
          <w:rFonts w:ascii="Bookman Old Style" w:hAnsi="Bookman Old Style" w:cs="Calibri"/>
          <w:b/>
          <w:bCs/>
          <w:color w:val="000000"/>
          <w:lang w:val="en-GB"/>
        </w:rPr>
      </w:pPr>
    </w:p>
    <w:p w:rsidR="004375B9" w:rsidRPr="004375B9" w:rsidRDefault="004375B9" w:rsidP="00FA40AA">
      <w:pPr>
        <w:pStyle w:val="NoSpacing"/>
        <w:numPr>
          <w:ilvl w:val="1"/>
          <w:numId w:val="106"/>
        </w:numPr>
        <w:ind w:left="720" w:hanging="720"/>
        <w:jc w:val="both"/>
        <w:rPr>
          <w:rStyle w:val="apple-style-span"/>
          <w:rFonts w:ascii="Bookman Old Style" w:hAnsi="Bookman Old Style" w:cs="Calibri"/>
          <w:color w:val="000000"/>
          <w:lang w:val="en-GB"/>
        </w:rPr>
      </w:pPr>
      <w:r w:rsidRPr="004375B9">
        <w:rPr>
          <w:rStyle w:val="apple-style-span"/>
          <w:rFonts w:ascii="Bookman Old Style" w:hAnsi="Bookman Old Style" w:cs="Calibri"/>
          <w:color w:val="000000"/>
          <w:lang w:val="en-GB"/>
        </w:rPr>
        <w:t>In addition to the statutory and judicial framework governing marriages, the Central and State governments have also implemented various marriage incentive schemes to promote inter-caste marriages, widow remarriages and marriages with persons</w:t>
      </w:r>
      <w:r w:rsidR="000924CB">
        <w:rPr>
          <w:rStyle w:val="apple-style-span"/>
          <w:rFonts w:ascii="Bookman Old Style" w:hAnsi="Bookman Old Style" w:cs="Calibri"/>
          <w:color w:val="000000"/>
          <w:lang w:val="en-GB"/>
        </w:rPr>
        <w:t xml:space="preserve"> with disabilities</w:t>
      </w:r>
      <w:r w:rsidRPr="004375B9">
        <w:rPr>
          <w:rStyle w:val="apple-style-span"/>
          <w:rFonts w:ascii="Bookman Old Style" w:hAnsi="Bookman Old Style" w:cs="Calibri"/>
          <w:color w:val="000000"/>
          <w:lang w:val="en-GB"/>
        </w:rPr>
        <w:t xml:space="preserve"> as a means to improve the social integration of vulnerable groups into mainstream society. </w:t>
      </w:r>
      <w:r w:rsidRPr="004375B9">
        <w:rPr>
          <w:rStyle w:val="apple-style-span"/>
          <w:rFonts w:ascii="Bookman Old Style" w:hAnsi="Bookman Old Style" w:cs="Calibri"/>
          <w:bCs/>
          <w:color w:val="000000"/>
          <w:lang w:val="en-GB"/>
        </w:rPr>
        <w:t>There is a range of Central and State schemes whereby monetary support is provided to enable the marriages of persons with disabilities</w:t>
      </w:r>
    </w:p>
    <w:p w:rsidR="004375B9" w:rsidRPr="004375B9" w:rsidRDefault="004375B9" w:rsidP="004375B9">
      <w:pPr>
        <w:pStyle w:val="NoSpacing"/>
        <w:jc w:val="both"/>
        <w:rPr>
          <w:rStyle w:val="apple-style-span"/>
          <w:rFonts w:ascii="Bookman Old Style" w:hAnsi="Bookman Old Style" w:cs="Calibri"/>
          <w:b/>
          <w:color w:val="000000"/>
          <w:lang w:val="en-GB"/>
        </w:rPr>
      </w:pPr>
    </w:p>
    <w:p w:rsidR="004375B9" w:rsidRPr="004375B9" w:rsidRDefault="004375B9" w:rsidP="004375B9">
      <w:pPr>
        <w:pStyle w:val="NoSpacing"/>
        <w:ind w:left="720" w:hanging="720"/>
        <w:jc w:val="both"/>
        <w:rPr>
          <w:rFonts w:ascii="Bookman Old Style" w:hAnsi="Bookman Old Style" w:cs="Calibri"/>
          <w:bCs/>
          <w:color w:val="000000"/>
          <w:lang w:val="en-GB"/>
        </w:rPr>
      </w:pPr>
      <w:r w:rsidRPr="007D17F1">
        <w:rPr>
          <w:rStyle w:val="apple-style-span"/>
          <w:rFonts w:ascii="Bookman Old Style" w:hAnsi="Bookman Old Style" w:cs="Calibri"/>
          <w:b/>
          <w:color w:val="000000"/>
          <w:lang w:val="en-GB"/>
        </w:rPr>
        <w:t>23.6</w:t>
      </w:r>
      <w:r>
        <w:rPr>
          <w:rStyle w:val="apple-style-span"/>
          <w:rFonts w:ascii="Bookman Old Style" w:hAnsi="Bookman Old Style" w:cs="Calibri"/>
          <w:bCs/>
          <w:color w:val="000000"/>
          <w:lang w:val="en-GB"/>
        </w:rPr>
        <w:tab/>
      </w:r>
      <w:r w:rsidRPr="004375B9">
        <w:rPr>
          <w:rFonts w:ascii="Bookman Old Style" w:hAnsi="Bookman Old Style" w:cs="Calibri"/>
          <w:bCs/>
          <w:color w:val="000000"/>
          <w:lang w:val="en-GB"/>
        </w:rPr>
        <w:t xml:space="preserve">The tables below provide for the entitlements provided and expenditure incurred by various state governments for the marriage incentive schemes dedicated solely to the marriage of </w:t>
      </w:r>
      <w:r w:rsidR="000924CB" w:rsidRPr="004375B9">
        <w:rPr>
          <w:rStyle w:val="apple-style-span"/>
          <w:rFonts w:ascii="Bookman Old Style" w:hAnsi="Bookman Old Style" w:cs="Calibri"/>
          <w:color w:val="000000"/>
          <w:lang w:val="en-GB"/>
        </w:rPr>
        <w:t>persons</w:t>
      </w:r>
      <w:r w:rsidR="000924CB">
        <w:rPr>
          <w:rStyle w:val="apple-style-span"/>
          <w:rFonts w:ascii="Bookman Old Style" w:hAnsi="Bookman Old Style" w:cs="Calibri"/>
          <w:color w:val="000000"/>
          <w:lang w:val="en-GB"/>
        </w:rPr>
        <w:t xml:space="preserve"> with </w:t>
      </w:r>
      <w:proofErr w:type="gramStart"/>
      <w:r w:rsidR="000924CB">
        <w:rPr>
          <w:rStyle w:val="apple-style-span"/>
          <w:rFonts w:ascii="Bookman Old Style" w:hAnsi="Bookman Old Style" w:cs="Calibri"/>
          <w:color w:val="000000"/>
          <w:lang w:val="en-GB"/>
        </w:rPr>
        <w:t>disabilities</w:t>
      </w:r>
      <w:r w:rsidR="000924CB" w:rsidRPr="004375B9">
        <w:rPr>
          <w:rStyle w:val="apple-style-span"/>
          <w:rFonts w:ascii="Bookman Old Style" w:hAnsi="Bookman Old Style" w:cs="Calibri"/>
          <w:color w:val="000000"/>
          <w:lang w:val="en-GB"/>
        </w:rPr>
        <w:t xml:space="preserve"> </w:t>
      </w:r>
      <w:r w:rsidR="000924CB">
        <w:rPr>
          <w:rStyle w:val="apple-style-span"/>
          <w:rFonts w:ascii="Bookman Old Style" w:hAnsi="Bookman Old Style" w:cs="Calibri"/>
          <w:color w:val="000000"/>
          <w:lang w:val="en-GB"/>
        </w:rPr>
        <w:t xml:space="preserve"> </w:t>
      </w:r>
      <w:r w:rsidRPr="004375B9">
        <w:rPr>
          <w:rFonts w:ascii="Bookman Old Style" w:hAnsi="Bookman Old Style" w:cs="Calibri"/>
          <w:bCs/>
          <w:color w:val="000000"/>
          <w:lang w:val="en-GB"/>
        </w:rPr>
        <w:t>or</w:t>
      </w:r>
      <w:proofErr w:type="gramEnd"/>
      <w:r w:rsidRPr="004375B9">
        <w:rPr>
          <w:rFonts w:ascii="Bookman Old Style" w:hAnsi="Bookman Old Style" w:cs="Calibri"/>
          <w:bCs/>
          <w:color w:val="000000"/>
          <w:lang w:val="en-GB"/>
        </w:rPr>
        <w:t xml:space="preserve"> disabled and non-disabled persons:</w:t>
      </w:r>
    </w:p>
    <w:p w:rsidR="004375B9" w:rsidRPr="004375B9" w:rsidRDefault="004375B9" w:rsidP="004375B9">
      <w:pPr>
        <w:pStyle w:val="NoSpacing"/>
        <w:rPr>
          <w:rFonts w:ascii="Bookman Old Style" w:hAnsi="Bookman Old Style" w:cs="Calibri"/>
          <w:b/>
          <w:bCs/>
          <w:smallCaps/>
          <w:color w:val="000000"/>
          <w:u w:val="single"/>
          <w:lang w:val="en-GB"/>
        </w:rPr>
      </w:pPr>
      <w:r w:rsidRPr="004375B9">
        <w:rPr>
          <w:rFonts w:ascii="Bookman Old Style" w:hAnsi="Bookman Old Style" w:cs="Calibri"/>
          <w:b/>
          <w:bCs/>
          <w:smallCaps/>
          <w:color w:val="000000"/>
          <w:lang w:val="en-GB"/>
        </w:rPr>
        <w:t xml:space="preserve">                                                                                                 </w:t>
      </w:r>
    </w:p>
    <w:p w:rsidR="004375B9" w:rsidRPr="007D17F1" w:rsidRDefault="004375B9" w:rsidP="004375B9">
      <w:pPr>
        <w:pStyle w:val="NoSpacing"/>
        <w:rPr>
          <w:rFonts w:ascii="Bookman Old Style" w:hAnsi="Bookman Old Style" w:cstheme="minorHAnsi"/>
          <w:b/>
          <w:bCs/>
          <w:color w:val="000000"/>
          <w:sz w:val="24"/>
          <w:lang w:val="en-GB"/>
        </w:rPr>
      </w:pPr>
      <w:r>
        <w:rPr>
          <w:rFonts w:asciiTheme="minorHAnsi" w:hAnsiTheme="minorHAnsi" w:cstheme="minorHAnsi"/>
          <w:b/>
          <w:bCs/>
          <w:smallCaps/>
          <w:color w:val="000000"/>
          <w:sz w:val="24"/>
          <w:lang w:val="en-GB"/>
        </w:rPr>
        <w:t xml:space="preserve">                      </w:t>
      </w:r>
      <w:r w:rsidRPr="007D17F1">
        <w:rPr>
          <w:rFonts w:ascii="Bookman Old Style" w:hAnsi="Bookman Old Style" w:cstheme="minorHAnsi"/>
          <w:b/>
          <w:bCs/>
          <w:color w:val="1F497D" w:themeColor="text2"/>
          <w:szCs w:val="20"/>
          <w:lang w:val="en-GB"/>
        </w:rPr>
        <w:t xml:space="preserve">Table 23.1 </w:t>
      </w:r>
      <w:r w:rsidR="007D17F1" w:rsidRPr="007D17F1">
        <w:rPr>
          <w:rFonts w:ascii="Bookman Old Style" w:hAnsi="Bookman Old Style" w:cstheme="minorHAnsi"/>
          <w:b/>
          <w:bCs/>
          <w:color w:val="1F497D" w:themeColor="text2"/>
          <w:szCs w:val="20"/>
          <w:lang w:val="en-GB"/>
        </w:rPr>
        <w:tab/>
      </w:r>
      <w:r w:rsidRPr="007D17F1">
        <w:rPr>
          <w:rFonts w:ascii="Bookman Old Style" w:hAnsi="Bookman Old Style" w:cstheme="minorHAnsi"/>
          <w:b/>
          <w:bCs/>
          <w:color w:val="1F497D" w:themeColor="text2"/>
          <w:szCs w:val="20"/>
          <w:lang w:val="en-GB"/>
        </w:rPr>
        <w:t>State Marriage Incentive Schemes- Entitlements</w:t>
      </w:r>
    </w:p>
    <w:tbl>
      <w:tblPr>
        <w:tblpPr w:leftFromText="180" w:rightFromText="180" w:vertAnchor="text" w:horzAnchor="page" w:tblpX="1948" w:tblpY="2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6570"/>
      </w:tblGrid>
      <w:tr w:rsidR="004375B9" w:rsidRPr="004375B9" w:rsidTr="007D17F1">
        <w:tc>
          <w:tcPr>
            <w:tcW w:w="1890" w:type="dxa"/>
            <w:shd w:val="clear" w:color="auto" w:fill="1F497D" w:themeFill="text2"/>
          </w:tcPr>
          <w:p w:rsidR="004375B9" w:rsidRPr="007D17F1" w:rsidRDefault="004375B9" w:rsidP="002E6902">
            <w:pPr>
              <w:pStyle w:val="NoSpacing"/>
              <w:jc w:val="both"/>
              <w:rPr>
                <w:rStyle w:val="apple-style-span"/>
                <w:rFonts w:ascii="Arial Narrow" w:hAnsi="Arial Narrow" w:cstheme="minorHAnsi"/>
                <w:color w:val="FFFFFF" w:themeColor="background1"/>
                <w:lang w:val="en-GB"/>
              </w:rPr>
            </w:pPr>
            <w:r w:rsidRPr="007D17F1">
              <w:rPr>
                <w:rStyle w:val="apple-style-span"/>
                <w:rFonts w:ascii="Arial Narrow" w:hAnsi="Arial Narrow" w:cstheme="minorHAnsi"/>
                <w:color w:val="FFFFFF" w:themeColor="background1"/>
                <w:lang w:val="en-GB"/>
              </w:rPr>
              <w:t>State</w:t>
            </w:r>
          </w:p>
        </w:tc>
        <w:tc>
          <w:tcPr>
            <w:tcW w:w="6570" w:type="dxa"/>
            <w:shd w:val="clear" w:color="auto" w:fill="1F497D" w:themeFill="text2"/>
          </w:tcPr>
          <w:p w:rsidR="004375B9" w:rsidRPr="007D17F1" w:rsidRDefault="004375B9" w:rsidP="002E6902">
            <w:pPr>
              <w:pStyle w:val="NoSpacing"/>
              <w:jc w:val="both"/>
              <w:rPr>
                <w:rStyle w:val="apple-style-span"/>
                <w:rFonts w:ascii="Arial Narrow" w:hAnsi="Arial Narrow" w:cstheme="minorHAnsi"/>
                <w:color w:val="FFFFFF" w:themeColor="background1"/>
                <w:lang w:val="en-GB"/>
              </w:rPr>
            </w:pPr>
            <w:r w:rsidRPr="007D17F1">
              <w:rPr>
                <w:rStyle w:val="apple-style-span"/>
                <w:rFonts w:ascii="Arial Narrow" w:hAnsi="Arial Narrow" w:cstheme="minorHAnsi"/>
                <w:color w:val="FFFFFF" w:themeColor="background1"/>
                <w:lang w:val="en-GB"/>
              </w:rPr>
              <w:t>Marriages of Persons with Disabilities</w:t>
            </w:r>
          </w:p>
        </w:tc>
      </w:tr>
      <w:tr w:rsidR="004375B9" w:rsidRPr="004375B9" w:rsidTr="004375B9">
        <w:tc>
          <w:tcPr>
            <w:tcW w:w="1890" w:type="dxa"/>
          </w:tcPr>
          <w:p w:rsidR="004375B9" w:rsidRPr="005F7479" w:rsidRDefault="004375B9" w:rsidP="004375B9">
            <w:pPr>
              <w:pStyle w:val="NoSpacing"/>
              <w:rPr>
                <w:rStyle w:val="apple-style-span"/>
                <w:rFonts w:ascii="Arial Narrow" w:hAnsi="Arial Narrow"/>
                <w:color w:val="000000" w:themeColor="text1"/>
              </w:rPr>
            </w:pPr>
            <w:r w:rsidRPr="005F7479">
              <w:rPr>
                <w:rStyle w:val="apple-style-span"/>
                <w:rFonts w:ascii="Arial Narrow" w:hAnsi="Arial Narrow"/>
                <w:color w:val="000000" w:themeColor="text1"/>
              </w:rPr>
              <w:t>Andhra Pradesh</w:t>
            </w:r>
          </w:p>
        </w:tc>
        <w:tc>
          <w:tcPr>
            <w:tcW w:w="6570" w:type="dxa"/>
          </w:tcPr>
          <w:p w:rsidR="004375B9" w:rsidRPr="005F7479" w:rsidRDefault="004375B9" w:rsidP="004375B9">
            <w:pPr>
              <w:pStyle w:val="NoSpacing"/>
              <w:rPr>
                <w:rFonts w:asciiTheme="minorHAnsi" w:hAnsiTheme="minorHAnsi" w:cstheme="minorHAnsi"/>
                <w:color w:val="000000" w:themeColor="text1"/>
              </w:rPr>
            </w:pPr>
            <w:r w:rsidRPr="005F7479">
              <w:rPr>
                <w:rFonts w:asciiTheme="minorHAnsi" w:hAnsiTheme="minorHAnsi" w:cstheme="minorHAnsi"/>
                <w:color w:val="000000" w:themeColor="text1"/>
              </w:rPr>
              <w:t xml:space="preserve">Incentive awards for Marriages between </w:t>
            </w:r>
            <w:r w:rsidR="000924CB" w:rsidRPr="005F7479">
              <w:rPr>
                <w:rFonts w:asciiTheme="minorHAnsi" w:hAnsiTheme="minorHAnsi" w:cstheme="minorHAnsi"/>
                <w:color w:val="000000" w:themeColor="text1"/>
              </w:rPr>
              <w:t xml:space="preserve">persons with disbilities </w:t>
            </w:r>
            <w:r w:rsidRPr="005F7479">
              <w:rPr>
                <w:rFonts w:asciiTheme="minorHAnsi" w:hAnsiTheme="minorHAnsi" w:cstheme="minorHAnsi"/>
                <w:color w:val="000000" w:themeColor="text1"/>
              </w:rPr>
              <w:t xml:space="preserve"> and non disabled persons:</w:t>
            </w:r>
          </w:p>
          <w:p w:rsidR="004375B9" w:rsidRPr="005F7479" w:rsidRDefault="004375B9" w:rsidP="004375B9">
            <w:pPr>
              <w:pStyle w:val="NoSpacing"/>
              <w:rPr>
                <w:rFonts w:asciiTheme="minorHAnsi" w:hAnsiTheme="minorHAnsi" w:cstheme="minorHAnsi"/>
                <w:color w:val="000000" w:themeColor="text1"/>
              </w:rPr>
            </w:pPr>
            <w:r w:rsidRPr="005F7479">
              <w:rPr>
                <w:rFonts w:asciiTheme="minorHAnsi" w:hAnsiTheme="minorHAnsi" w:cstheme="minorHAnsi"/>
                <w:color w:val="000000" w:themeColor="text1"/>
              </w:rPr>
              <w:t xml:space="preserve">To encourage marriages between </w:t>
            </w:r>
            <w:r w:rsidR="000924CB" w:rsidRPr="005F7479">
              <w:rPr>
                <w:rFonts w:asciiTheme="minorHAnsi" w:hAnsiTheme="minorHAnsi" w:cstheme="minorHAnsi"/>
                <w:color w:val="000000" w:themeColor="text1"/>
              </w:rPr>
              <w:t xml:space="preserve">persons with disabilities </w:t>
            </w:r>
            <w:r w:rsidRPr="005F7479">
              <w:rPr>
                <w:rFonts w:asciiTheme="minorHAnsi" w:hAnsiTheme="minorHAnsi" w:cstheme="minorHAnsi"/>
                <w:color w:val="000000" w:themeColor="text1"/>
              </w:rPr>
              <w:t>and non disabled persons for Social integration and social reform, a sum of Rs.50</w:t>
            </w:r>
            <w:proofErr w:type="gramStart"/>
            <w:r w:rsidRPr="005F7479">
              <w:rPr>
                <w:rFonts w:asciiTheme="minorHAnsi" w:hAnsiTheme="minorHAnsi" w:cstheme="minorHAnsi"/>
                <w:color w:val="000000" w:themeColor="text1"/>
              </w:rPr>
              <w:t>,000</w:t>
            </w:r>
            <w:proofErr w:type="gramEnd"/>
            <w:r w:rsidRPr="005F7479">
              <w:rPr>
                <w:rFonts w:asciiTheme="minorHAnsi" w:hAnsiTheme="minorHAnsi" w:cstheme="minorHAnsi"/>
                <w:color w:val="000000" w:themeColor="text1"/>
              </w:rPr>
              <w:t>/- as cash incentive award is sanctioned to either of the spouse if a normal person marries a  person</w:t>
            </w:r>
            <w:r w:rsidR="00706BB6" w:rsidRPr="005F7479">
              <w:rPr>
                <w:rFonts w:asciiTheme="minorHAnsi" w:hAnsiTheme="minorHAnsi" w:cstheme="minorHAnsi"/>
                <w:color w:val="000000" w:themeColor="text1"/>
              </w:rPr>
              <w:t>s with disabilites</w:t>
            </w:r>
            <w:r w:rsidRPr="005F7479">
              <w:rPr>
                <w:rFonts w:asciiTheme="minorHAnsi" w:hAnsiTheme="minorHAnsi" w:cstheme="minorHAnsi"/>
                <w:color w:val="000000" w:themeColor="text1"/>
              </w:rPr>
              <w:t xml:space="preserve">.  Those couples in which </w:t>
            </w:r>
            <w:r w:rsidR="00706BB6" w:rsidRPr="005F7479">
              <w:rPr>
                <w:rFonts w:asciiTheme="minorHAnsi" w:hAnsiTheme="minorHAnsi" w:cstheme="minorHAnsi"/>
                <w:color w:val="000000" w:themeColor="text1"/>
              </w:rPr>
              <w:t>persons with disabilities</w:t>
            </w:r>
            <w:r w:rsidRPr="005F7479">
              <w:rPr>
                <w:rFonts w:asciiTheme="minorHAnsi" w:hAnsiTheme="minorHAnsi" w:cstheme="minorHAnsi"/>
                <w:color w:val="000000" w:themeColor="text1"/>
              </w:rPr>
              <w:t xml:space="preserve"> with minimum of 40% of disability got married to a normal person on or after 01.04.2008 are only eligible for sanction of this award.</w:t>
            </w:r>
          </w:p>
          <w:p w:rsidR="00A94216" w:rsidRPr="005F7479" w:rsidRDefault="00A94216" w:rsidP="004375B9">
            <w:pPr>
              <w:pStyle w:val="NoSpacing"/>
              <w:rPr>
                <w:rFonts w:asciiTheme="minorHAnsi" w:hAnsiTheme="minorHAnsi" w:cstheme="minorHAnsi"/>
                <w:color w:val="000000" w:themeColor="text1"/>
              </w:rPr>
            </w:pPr>
            <w:r w:rsidRPr="005F7479">
              <w:rPr>
                <w:rFonts w:asciiTheme="minorHAnsi" w:hAnsiTheme="minorHAnsi" w:cstheme="minorHAnsi"/>
                <w:color w:val="000000" w:themeColor="text1"/>
                <w:lang w:val="en-GB"/>
              </w:rPr>
              <w:lastRenderedPageBreak/>
              <w:t>During the year 2008-09, incentive awards worth Rs. 2.76 lakh were sanctioned to 92 persons with disabilities couples.</w:t>
            </w:r>
          </w:p>
          <w:p w:rsidR="00B764CB" w:rsidRPr="005F7479" w:rsidRDefault="00B764CB" w:rsidP="004375B9">
            <w:pPr>
              <w:pStyle w:val="NoSpacing"/>
              <w:rPr>
                <w:rFonts w:asciiTheme="minorHAnsi" w:hAnsiTheme="minorHAnsi" w:cstheme="minorHAnsi"/>
                <w:color w:val="000000" w:themeColor="text1"/>
              </w:rPr>
            </w:pPr>
          </w:p>
        </w:tc>
      </w:tr>
      <w:tr w:rsidR="004375B9" w:rsidRPr="004375B9" w:rsidTr="004375B9">
        <w:tc>
          <w:tcPr>
            <w:tcW w:w="1890" w:type="dxa"/>
          </w:tcPr>
          <w:p w:rsidR="004375B9" w:rsidRPr="007D17F1" w:rsidRDefault="004375B9" w:rsidP="004375B9">
            <w:pPr>
              <w:pStyle w:val="NoSpacing"/>
              <w:rPr>
                <w:rStyle w:val="apple-style-span"/>
                <w:rFonts w:ascii="Arial Narrow" w:hAnsi="Arial Narrow"/>
              </w:rPr>
            </w:pPr>
            <w:r w:rsidRPr="007D17F1">
              <w:rPr>
                <w:rStyle w:val="apple-style-span"/>
                <w:rFonts w:ascii="Arial Narrow" w:hAnsi="Arial Narrow"/>
              </w:rPr>
              <w:lastRenderedPageBreak/>
              <w:t>Chattisgarh</w:t>
            </w:r>
          </w:p>
        </w:tc>
        <w:tc>
          <w:tcPr>
            <w:tcW w:w="6570" w:type="dxa"/>
          </w:tcPr>
          <w:p w:rsidR="004375B9" w:rsidRPr="005F7479" w:rsidRDefault="004375B9" w:rsidP="004375B9">
            <w:pPr>
              <w:pStyle w:val="NoSpacing"/>
              <w:jc w:val="both"/>
              <w:rPr>
                <w:rFonts w:asciiTheme="minorHAnsi" w:hAnsiTheme="minorHAnsi" w:cstheme="minorHAnsi"/>
              </w:rPr>
            </w:pPr>
            <w:r w:rsidRPr="005F7479">
              <w:rPr>
                <w:rFonts w:asciiTheme="minorHAnsi" w:hAnsiTheme="minorHAnsi" w:cstheme="minorHAnsi"/>
              </w:rPr>
              <w:t>Marriage Encouragement Policy for the Persons with Disabilities</w:t>
            </w:r>
          </w:p>
          <w:p w:rsidR="004375B9" w:rsidRPr="005F7479" w:rsidRDefault="004375B9" w:rsidP="004375B9">
            <w:pPr>
              <w:pStyle w:val="NoSpacing"/>
              <w:jc w:val="both"/>
              <w:rPr>
                <w:rFonts w:asciiTheme="minorHAnsi" w:hAnsiTheme="minorHAnsi" w:cstheme="minorHAnsi"/>
              </w:rPr>
            </w:pPr>
            <w:r w:rsidRPr="005F7479">
              <w:rPr>
                <w:rFonts w:asciiTheme="minorHAnsi" w:hAnsiTheme="minorHAnsi" w:cstheme="minorHAnsi"/>
              </w:rPr>
              <w:t>For the social rehabilitation and self-dependence of persons with disabilities, the State Government has formulated this policy for women with disability ranging from 18 to 45 years of age and men with disability ranging from 21 to 45 years of age. In this regard, for a marriage in which either one or both the spouses are disabled, a sum of Rs.21,000/- would be given to the couple as an encouragement sum.</w:t>
            </w:r>
          </w:p>
        </w:tc>
      </w:tr>
      <w:tr w:rsidR="004375B9" w:rsidRPr="004375B9" w:rsidTr="004375B9">
        <w:tc>
          <w:tcPr>
            <w:tcW w:w="1890" w:type="dxa"/>
          </w:tcPr>
          <w:p w:rsidR="004375B9" w:rsidRPr="005F7479" w:rsidRDefault="004375B9" w:rsidP="004375B9">
            <w:pPr>
              <w:pStyle w:val="NoSpacing"/>
              <w:rPr>
                <w:rStyle w:val="apple-style-span"/>
                <w:rFonts w:ascii="Arial Narrow" w:hAnsi="Arial Narrow"/>
                <w:color w:val="000000" w:themeColor="text1"/>
              </w:rPr>
            </w:pPr>
            <w:r w:rsidRPr="005F7479">
              <w:rPr>
                <w:rStyle w:val="apple-style-span"/>
                <w:rFonts w:ascii="Arial Narrow" w:hAnsi="Arial Narrow"/>
                <w:color w:val="000000" w:themeColor="text1"/>
              </w:rPr>
              <w:t>Himachal Pradesh</w:t>
            </w:r>
            <w:r w:rsidR="005F7479">
              <w:rPr>
                <w:rStyle w:val="apple-style-span"/>
                <w:rFonts w:ascii="Arial Narrow" w:hAnsi="Arial Narrow"/>
                <w:color w:val="000000" w:themeColor="text1"/>
              </w:rPr>
              <w:t xml:space="preserve"> </w:t>
            </w:r>
            <w:r w:rsidRPr="005F7479">
              <w:rPr>
                <w:rStyle w:val="FootnoteReference"/>
                <w:rFonts w:ascii="Arial Narrow" w:hAnsi="Arial Narrow"/>
                <w:color w:val="000000" w:themeColor="text1"/>
                <w:vertAlign w:val="baseline"/>
              </w:rPr>
              <w:footnoteReference w:id="117"/>
            </w:r>
          </w:p>
        </w:tc>
        <w:tc>
          <w:tcPr>
            <w:tcW w:w="6570" w:type="dxa"/>
          </w:tcPr>
          <w:p w:rsidR="004375B9" w:rsidRPr="005F7479" w:rsidRDefault="004375B9" w:rsidP="004375B9">
            <w:pPr>
              <w:pStyle w:val="NoSpacing"/>
              <w:jc w:val="both"/>
              <w:rPr>
                <w:rFonts w:asciiTheme="minorHAnsi" w:hAnsiTheme="minorHAnsi" w:cstheme="minorHAnsi"/>
                <w:color w:val="000000" w:themeColor="text1"/>
              </w:rPr>
            </w:pPr>
            <w:r w:rsidRPr="005F7479">
              <w:rPr>
                <w:rFonts w:asciiTheme="minorHAnsi" w:hAnsiTheme="minorHAnsi" w:cstheme="minorHAnsi"/>
                <w:color w:val="000000" w:themeColor="text1"/>
              </w:rPr>
              <w:t xml:space="preserve">Marriage Grant for </w:t>
            </w:r>
            <w:r w:rsidR="00706BB6" w:rsidRPr="005F7479">
              <w:rPr>
                <w:rFonts w:asciiTheme="minorHAnsi" w:hAnsiTheme="minorHAnsi" w:cstheme="minorHAnsi"/>
                <w:color w:val="000000" w:themeColor="text1"/>
              </w:rPr>
              <w:t>persons with disabilities</w:t>
            </w:r>
          </w:p>
          <w:p w:rsidR="004375B9" w:rsidRPr="005F7479" w:rsidRDefault="004375B9" w:rsidP="004375B9">
            <w:pPr>
              <w:pStyle w:val="NoSpacing"/>
              <w:jc w:val="both"/>
              <w:rPr>
                <w:rFonts w:asciiTheme="minorHAnsi" w:hAnsiTheme="minorHAnsi" w:cstheme="minorHAnsi"/>
                <w:color w:val="000000" w:themeColor="text1"/>
              </w:rPr>
            </w:pPr>
            <w:r w:rsidRPr="005F7479">
              <w:rPr>
                <w:rFonts w:asciiTheme="minorHAnsi" w:hAnsiTheme="minorHAnsi" w:cstheme="minorHAnsi"/>
                <w:color w:val="000000" w:themeColor="text1"/>
              </w:rPr>
              <w:t xml:space="preserve">To encourage </w:t>
            </w:r>
            <w:r w:rsidR="000924CB" w:rsidRPr="005F7479">
              <w:rPr>
                <w:rFonts w:asciiTheme="minorHAnsi" w:hAnsiTheme="minorHAnsi" w:cstheme="minorHAnsi"/>
                <w:color w:val="000000" w:themeColor="text1"/>
              </w:rPr>
              <w:t>non-disabled</w:t>
            </w:r>
            <w:r w:rsidRPr="005F7479">
              <w:rPr>
                <w:rFonts w:asciiTheme="minorHAnsi" w:hAnsiTheme="minorHAnsi" w:cstheme="minorHAnsi"/>
                <w:color w:val="000000" w:themeColor="text1"/>
              </w:rPr>
              <w:t xml:space="preserve"> young men or girls to marry the </w:t>
            </w:r>
            <w:r w:rsidR="00706BB6" w:rsidRPr="005F7479">
              <w:rPr>
                <w:rFonts w:asciiTheme="minorHAnsi" w:hAnsiTheme="minorHAnsi" w:cstheme="minorHAnsi"/>
                <w:color w:val="000000" w:themeColor="text1"/>
              </w:rPr>
              <w:t>persons with disabilities</w:t>
            </w:r>
            <w:r w:rsidRPr="005F7479">
              <w:rPr>
                <w:rFonts w:asciiTheme="minorHAnsi" w:hAnsiTheme="minorHAnsi" w:cstheme="minorHAnsi"/>
                <w:color w:val="000000" w:themeColor="text1"/>
              </w:rPr>
              <w:t xml:space="preserve"> boy or girl having not less than 40% disability and who have attained the Marriageable age, marriage grant at the rate of Rs. 8,000 to 15,000 is provided by the State Government. </w:t>
            </w:r>
          </w:p>
          <w:p w:rsidR="00A94216" w:rsidRPr="005F7479" w:rsidRDefault="00A94216" w:rsidP="00A94216">
            <w:pPr>
              <w:spacing w:after="0" w:line="240" w:lineRule="auto"/>
              <w:jc w:val="both"/>
              <w:rPr>
                <w:rFonts w:cstheme="minorHAnsi"/>
                <w:color w:val="000000" w:themeColor="text1"/>
                <w:lang w:val="en-GB"/>
              </w:rPr>
            </w:pPr>
            <w:r w:rsidRPr="005F7479">
              <w:rPr>
                <w:rFonts w:cstheme="minorHAnsi"/>
                <w:color w:val="000000" w:themeColor="text1"/>
                <w:lang w:val="en-GB"/>
              </w:rPr>
              <w:t>Against the budget provision of Rs. 25.00 Lakh an amount of Rs. 13.17 lakh has been spent upto December, 2010. 152 persons with disabilities have been benefitted.</w:t>
            </w:r>
          </w:p>
          <w:p w:rsidR="004375B9" w:rsidRPr="005F7479" w:rsidRDefault="004375B9" w:rsidP="004375B9">
            <w:pPr>
              <w:pStyle w:val="NoSpacing"/>
              <w:jc w:val="both"/>
              <w:rPr>
                <w:rFonts w:asciiTheme="minorHAnsi" w:hAnsiTheme="minorHAnsi" w:cstheme="minorHAnsi"/>
                <w:color w:val="000000" w:themeColor="text1"/>
              </w:rPr>
            </w:pPr>
          </w:p>
        </w:tc>
      </w:tr>
      <w:tr w:rsidR="004375B9" w:rsidRPr="004375B9" w:rsidTr="004375B9">
        <w:tc>
          <w:tcPr>
            <w:tcW w:w="1890" w:type="dxa"/>
          </w:tcPr>
          <w:p w:rsidR="004375B9" w:rsidRPr="005F7479" w:rsidRDefault="004375B9" w:rsidP="004375B9">
            <w:pPr>
              <w:pStyle w:val="NoSpacing"/>
              <w:rPr>
                <w:rStyle w:val="apple-style-span"/>
                <w:rFonts w:ascii="Arial Narrow" w:hAnsi="Arial Narrow"/>
                <w:color w:val="000000" w:themeColor="text1"/>
              </w:rPr>
            </w:pPr>
            <w:r w:rsidRPr="005F7479">
              <w:rPr>
                <w:rStyle w:val="apple-style-span"/>
                <w:rFonts w:ascii="Arial Narrow" w:hAnsi="Arial Narrow"/>
                <w:color w:val="000000" w:themeColor="text1"/>
              </w:rPr>
              <w:t>Kerala</w:t>
            </w:r>
          </w:p>
        </w:tc>
        <w:tc>
          <w:tcPr>
            <w:tcW w:w="6570" w:type="dxa"/>
          </w:tcPr>
          <w:p w:rsidR="004375B9" w:rsidRPr="005F7479" w:rsidRDefault="004375B9" w:rsidP="004375B9">
            <w:pPr>
              <w:pStyle w:val="NoSpacing"/>
              <w:jc w:val="both"/>
              <w:rPr>
                <w:rFonts w:asciiTheme="minorHAnsi" w:hAnsiTheme="minorHAnsi" w:cstheme="minorHAnsi"/>
                <w:color w:val="000000" w:themeColor="text1"/>
              </w:rPr>
            </w:pPr>
            <w:r w:rsidRPr="005F7479">
              <w:rPr>
                <w:rFonts w:asciiTheme="minorHAnsi" w:hAnsiTheme="minorHAnsi" w:cstheme="minorHAnsi"/>
                <w:color w:val="000000" w:themeColor="text1"/>
              </w:rPr>
              <w:t xml:space="preserve">Marriage assistance to daughters of </w:t>
            </w:r>
            <w:r w:rsidR="000924CB" w:rsidRPr="005F7479">
              <w:rPr>
                <w:rFonts w:asciiTheme="minorHAnsi" w:hAnsiTheme="minorHAnsi" w:cstheme="minorHAnsi"/>
                <w:color w:val="000000" w:themeColor="text1"/>
              </w:rPr>
              <w:t>persons with disabilities</w:t>
            </w:r>
            <w:r w:rsidRPr="005F7479">
              <w:rPr>
                <w:rFonts w:asciiTheme="minorHAnsi" w:hAnsiTheme="minorHAnsi" w:cstheme="minorHAnsi"/>
                <w:color w:val="000000" w:themeColor="text1"/>
              </w:rPr>
              <w:t>. Total Budget 24 lakhs,  32 lakhs received as one time ACA through gender awareness programme and Budget outlay of Rs. 2 lakhs and 340 beneficiaries</w:t>
            </w:r>
            <w:r w:rsidRPr="005F7479">
              <w:rPr>
                <w:rStyle w:val="FootnoteReference"/>
                <w:rFonts w:asciiTheme="minorHAnsi" w:hAnsiTheme="minorHAnsi" w:cstheme="minorHAnsi"/>
                <w:color w:val="000000" w:themeColor="text1"/>
                <w:vertAlign w:val="baseline"/>
              </w:rPr>
              <w:footnoteReference w:id="118"/>
            </w:r>
          </w:p>
          <w:p w:rsidR="004375B9" w:rsidRPr="005F7479" w:rsidRDefault="004375B9" w:rsidP="004375B9">
            <w:pPr>
              <w:pStyle w:val="NoSpacing"/>
              <w:jc w:val="both"/>
              <w:rPr>
                <w:rFonts w:asciiTheme="minorHAnsi" w:hAnsiTheme="minorHAnsi" w:cstheme="minorHAnsi"/>
                <w:color w:val="000000" w:themeColor="text1"/>
              </w:rPr>
            </w:pPr>
          </w:p>
          <w:p w:rsidR="00A94216" w:rsidRPr="005F7479" w:rsidRDefault="00A94216" w:rsidP="00A94216">
            <w:pPr>
              <w:spacing w:after="0" w:line="240" w:lineRule="auto"/>
              <w:jc w:val="both"/>
              <w:rPr>
                <w:rFonts w:cstheme="minorHAnsi"/>
                <w:color w:val="000000" w:themeColor="text1"/>
                <w:lang w:val="en-GB"/>
              </w:rPr>
            </w:pPr>
            <w:r w:rsidRPr="005F7479">
              <w:rPr>
                <w:rFonts w:cstheme="minorHAnsi"/>
                <w:color w:val="000000" w:themeColor="text1"/>
                <w:lang w:val="en-GB"/>
              </w:rPr>
              <w:t>Total Budget 24 lakh; 32 lakh received as one time ACA through gender awareness programme and Budget outlay of Rs. 2 lakh.  340 beneficiaries</w:t>
            </w:r>
            <w:r w:rsidRPr="005F7479">
              <w:rPr>
                <w:rFonts w:cstheme="minorHAnsi"/>
                <w:color w:val="000000" w:themeColor="text1"/>
                <w:vertAlign w:val="superscript"/>
                <w:lang w:val="en-GB"/>
              </w:rPr>
              <w:footnoteReference w:id="119"/>
            </w:r>
          </w:p>
          <w:p w:rsidR="00A94216" w:rsidRPr="005F7479" w:rsidRDefault="00A94216" w:rsidP="004375B9">
            <w:pPr>
              <w:pStyle w:val="NoSpacing"/>
              <w:jc w:val="both"/>
              <w:rPr>
                <w:rFonts w:asciiTheme="minorHAnsi" w:hAnsiTheme="minorHAnsi" w:cstheme="minorHAnsi"/>
                <w:color w:val="000000" w:themeColor="text1"/>
              </w:rPr>
            </w:pPr>
          </w:p>
        </w:tc>
      </w:tr>
      <w:tr w:rsidR="004375B9" w:rsidRPr="004375B9" w:rsidTr="004375B9">
        <w:tc>
          <w:tcPr>
            <w:tcW w:w="1890" w:type="dxa"/>
          </w:tcPr>
          <w:p w:rsidR="004375B9" w:rsidRPr="007D17F1" w:rsidRDefault="004375B9" w:rsidP="004375B9">
            <w:pPr>
              <w:pStyle w:val="NoSpacing"/>
              <w:rPr>
                <w:rStyle w:val="apple-style-span"/>
                <w:rFonts w:ascii="Arial Narrow" w:hAnsi="Arial Narrow"/>
              </w:rPr>
            </w:pPr>
            <w:r w:rsidRPr="007D17F1">
              <w:rPr>
                <w:rStyle w:val="apple-style-span"/>
                <w:rFonts w:ascii="Arial Narrow" w:hAnsi="Arial Narrow"/>
              </w:rPr>
              <w:t>Maharashtra</w:t>
            </w:r>
          </w:p>
        </w:tc>
        <w:tc>
          <w:tcPr>
            <w:tcW w:w="6570" w:type="dxa"/>
          </w:tcPr>
          <w:p w:rsidR="004375B9" w:rsidRPr="005F7479" w:rsidRDefault="004375B9" w:rsidP="000924CB">
            <w:pPr>
              <w:pStyle w:val="NoSpacing"/>
              <w:rPr>
                <w:rStyle w:val="apple-style-span"/>
                <w:rFonts w:asciiTheme="minorHAnsi" w:hAnsiTheme="minorHAnsi" w:cstheme="minorHAnsi"/>
              </w:rPr>
            </w:pPr>
            <w:r w:rsidRPr="005F7479">
              <w:rPr>
                <w:rStyle w:val="apple-style-span"/>
                <w:rFonts w:asciiTheme="minorHAnsi" w:hAnsiTheme="minorHAnsi" w:cstheme="minorHAnsi"/>
              </w:rPr>
              <w:t xml:space="preserve">In October 2010, the Maharashtra State Govt. had launched a scheme where anyone marrying </w:t>
            </w:r>
            <w:r w:rsidR="00706BB6" w:rsidRPr="005F7479">
              <w:rPr>
                <w:rStyle w:val="apple-style-span"/>
                <w:rFonts w:asciiTheme="minorHAnsi" w:hAnsiTheme="minorHAnsi" w:cstheme="minorHAnsi"/>
              </w:rPr>
              <w:t>persons</w:t>
            </w:r>
            <w:r w:rsidR="000924CB" w:rsidRPr="005F7479">
              <w:rPr>
                <w:rStyle w:val="apple-style-span"/>
                <w:rFonts w:asciiTheme="minorHAnsi" w:hAnsiTheme="minorHAnsi" w:cstheme="minorHAnsi"/>
              </w:rPr>
              <w:t xml:space="preserve"> with disabiliites </w:t>
            </w:r>
            <w:r w:rsidRPr="005F7479">
              <w:rPr>
                <w:rStyle w:val="apple-style-span"/>
                <w:rFonts w:asciiTheme="minorHAnsi" w:hAnsiTheme="minorHAnsi" w:cstheme="minorHAnsi"/>
              </w:rPr>
              <w:t>will be awarded Rs 50,000. Any person who marries a person with 40% or above disability will be eligible. The government is of the opinion that the reward scheme will promote greater integration of people into mainstream society, and will be implemented across Maharashtra.  Goa also has a similar marriage reward scheme.</w:t>
            </w:r>
          </w:p>
        </w:tc>
      </w:tr>
      <w:tr w:rsidR="004375B9" w:rsidRPr="004375B9" w:rsidTr="004375B9">
        <w:tc>
          <w:tcPr>
            <w:tcW w:w="1890" w:type="dxa"/>
          </w:tcPr>
          <w:p w:rsidR="004375B9" w:rsidRPr="005F7479" w:rsidRDefault="004375B9" w:rsidP="004375B9">
            <w:pPr>
              <w:pStyle w:val="NoSpacing"/>
              <w:rPr>
                <w:rStyle w:val="apple-style-span"/>
                <w:rFonts w:ascii="Arial Narrow" w:hAnsi="Arial Narrow"/>
                <w:color w:val="000000" w:themeColor="text1"/>
              </w:rPr>
            </w:pPr>
            <w:r w:rsidRPr="005F7479">
              <w:rPr>
                <w:rStyle w:val="apple-style-span"/>
                <w:rFonts w:ascii="Arial Narrow" w:hAnsi="Arial Narrow"/>
                <w:color w:val="000000" w:themeColor="text1"/>
              </w:rPr>
              <w:t>Punjab</w:t>
            </w:r>
          </w:p>
        </w:tc>
        <w:tc>
          <w:tcPr>
            <w:tcW w:w="6570" w:type="dxa"/>
          </w:tcPr>
          <w:p w:rsidR="00A94216" w:rsidRPr="005F7479" w:rsidRDefault="004375B9" w:rsidP="00706BB6">
            <w:pPr>
              <w:pStyle w:val="NoSpacing"/>
              <w:rPr>
                <w:rFonts w:asciiTheme="minorHAnsi" w:hAnsiTheme="minorHAnsi" w:cstheme="minorHAnsi"/>
                <w:color w:val="000000" w:themeColor="text1"/>
              </w:rPr>
            </w:pPr>
            <w:r w:rsidRPr="005F7479">
              <w:rPr>
                <w:rFonts w:asciiTheme="minorHAnsi" w:hAnsiTheme="minorHAnsi" w:cstheme="minorHAnsi"/>
                <w:color w:val="000000" w:themeColor="text1"/>
              </w:rPr>
              <w:t xml:space="preserve">Marriage (Vivah Shayata Yojna): This scheme initiated by Social Welfare department. In this scheme monetary help of Rs. 25000 is given </w:t>
            </w:r>
            <w:proofErr w:type="gramStart"/>
            <w:r w:rsidRPr="005F7479">
              <w:rPr>
                <w:rFonts w:asciiTheme="minorHAnsi" w:hAnsiTheme="minorHAnsi" w:cstheme="minorHAnsi"/>
                <w:color w:val="000000" w:themeColor="text1"/>
              </w:rPr>
              <w:t xml:space="preserve">to a </w:t>
            </w:r>
            <w:r w:rsidR="00706BB6" w:rsidRPr="005F7479">
              <w:rPr>
                <w:rFonts w:asciiTheme="minorHAnsi" w:hAnsiTheme="minorHAnsi" w:cstheme="minorHAnsi"/>
                <w:color w:val="000000" w:themeColor="text1"/>
              </w:rPr>
              <w:t>persons</w:t>
            </w:r>
            <w:proofErr w:type="gramEnd"/>
            <w:r w:rsidR="00706BB6" w:rsidRPr="005F7479">
              <w:rPr>
                <w:rFonts w:asciiTheme="minorHAnsi" w:hAnsiTheme="minorHAnsi" w:cstheme="minorHAnsi"/>
                <w:color w:val="000000" w:themeColor="text1"/>
              </w:rPr>
              <w:t xml:space="preserve"> with disabilities</w:t>
            </w:r>
            <w:r w:rsidRPr="005F7479">
              <w:rPr>
                <w:rFonts w:asciiTheme="minorHAnsi" w:hAnsiTheme="minorHAnsi" w:cstheme="minorHAnsi"/>
                <w:color w:val="000000" w:themeColor="text1"/>
              </w:rPr>
              <w:t xml:space="preserve"> couple who got married. Earlier this amount was Rs. 5000 but from 19.02.2009 it was increased to Rs. 25000.</w:t>
            </w:r>
          </w:p>
          <w:p w:rsidR="00A94216" w:rsidRPr="005F7479" w:rsidRDefault="00A94216" w:rsidP="005F7479">
            <w:pPr>
              <w:pStyle w:val="ListParagraph"/>
              <w:numPr>
                <w:ilvl w:val="0"/>
                <w:numId w:val="50"/>
              </w:numPr>
              <w:spacing w:after="0" w:line="240" w:lineRule="auto"/>
              <w:jc w:val="both"/>
              <w:rPr>
                <w:rFonts w:cstheme="minorHAnsi"/>
                <w:b/>
                <w:color w:val="000000" w:themeColor="text1"/>
                <w:lang w:val="en-GB"/>
              </w:rPr>
            </w:pPr>
            <w:r w:rsidRPr="005F7479">
              <w:rPr>
                <w:rFonts w:cstheme="minorHAnsi"/>
                <w:color w:val="000000" w:themeColor="text1"/>
                <w:lang w:val="en-GB"/>
              </w:rPr>
              <w:t xml:space="preserve">No. of beneficiaries  from this scheme in 2004-05: </w:t>
            </w:r>
            <w:r w:rsidRPr="005F7479">
              <w:rPr>
                <w:rFonts w:cstheme="minorHAnsi"/>
                <w:b/>
                <w:color w:val="000000" w:themeColor="text1"/>
                <w:lang w:val="en-GB"/>
              </w:rPr>
              <w:t xml:space="preserve">90 </w:t>
            </w:r>
          </w:p>
          <w:p w:rsidR="00A94216" w:rsidRPr="005F7479" w:rsidRDefault="00A94216" w:rsidP="00A94216">
            <w:pPr>
              <w:spacing w:after="0" w:line="240" w:lineRule="auto"/>
              <w:jc w:val="both"/>
              <w:rPr>
                <w:rFonts w:cstheme="minorHAnsi"/>
                <w:color w:val="000000" w:themeColor="text1"/>
                <w:lang w:val="en-GB"/>
              </w:rPr>
            </w:pPr>
            <w:r w:rsidRPr="005F7479">
              <w:rPr>
                <w:rFonts w:cstheme="minorHAnsi"/>
                <w:color w:val="000000" w:themeColor="text1"/>
                <w:lang w:val="en-GB"/>
              </w:rPr>
              <w:t xml:space="preserve">(Money spent: </w:t>
            </w:r>
            <w:r w:rsidRPr="005F7479">
              <w:rPr>
                <w:rFonts w:cstheme="minorHAnsi"/>
                <w:b/>
                <w:color w:val="000000" w:themeColor="text1"/>
                <w:lang w:val="en-GB"/>
              </w:rPr>
              <w:t>29.79</w:t>
            </w:r>
            <w:r w:rsidRPr="005F7479">
              <w:rPr>
                <w:rFonts w:cstheme="minorHAnsi"/>
                <w:color w:val="000000" w:themeColor="text1"/>
                <w:lang w:val="en-GB"/>
              </w:rPr>
              <w:t xml:space="preserve"> Lac)</w:t>
            </w:r>
          </w:p>
          <w:p w:rsidR="00A94216" w:rsidRPr="005F7479" w:rsidRDefault="00A94216" w:rsidP="005F7479">
            <w:pPr>
              <w:pStyle w:val="ListParagraph"/>
              <w:numPr>
                <w:ilvl w:val="0"/>
                <w:numId w:val="50"/>
              </w:numPr>
              <w:spacing w:after="0" w:line="240" w:lineRule="auto"/>
              <w:jc w:val="both"/>
              <w:rPr>
                <w:rFonts w:cstheme="minorHAnsi"/>
                <w:b/>
                <w:color w:val="000000" w:themeColor="text1"/>
                <w:lang w:val="en-GB"/>
              </w:rPr>
            </w:pPr>
            <w:r w:rsidRPr="005F7479">
              <w:rPr>
                <w:rFonts w:cstheme="minorHAnsi"/>
                <w:color w:val="000000" w:themeColor="text1"/>
                <w:lang w:val="en-GB"/>
              </w:rPr>
              <w:t xml:space="preserve">No. of beneficiaries  from this scheme in 2005-06: </w:t>
            </w:r>
            <w:r w:rsidRPr="005F7479">
              <w:rPr>
                <w:rFonts w:cstheme="minorHAnsi"/>
                <w:b/>
                <w:color w:val="000000" w:themeColor="text1"/>
                <w:lang w:val="en-GB"/>
              </w:rPr>
              <w:t xml:space="preserve">243 </w:t>
            </w:r>
          </w:p>
          <w:p w:rsidR="00A94216" w:rsidRPr="005F7479" w:rsidRDefault="00A94216" w:rsidP="00A94216">
            <w:pPr>
              <w:spacing w:after="0" w:line="240" w:lineRule="auto"/>
              <w:jc w:val="both"/>
              <w:rPr>
                <w:rFonts w:cstheme="minorHAnsi"/>
                <w:color w:val="000000" w:themeColor="text1"/>
                <w:lang w:val="en-GB"/>
              </w:rPr>
            </w:pPr>
            <w:r w:rsidRPr="005F7479">
              <w:rPr>
                <w:rFonts w:cstheme="minorHAnsi"/>
                <w:color w:val="000000" w:themeColor="text1"/>
                <w:lang w:val="en-GB"/>
              </w:rPr>
              <w:lastRenderedPageBreak/>
              <w:t xml:space="preserve">(Money spent: </w:t>
            </w:r>
            <w:r w:rsidRPr="005F7479">
              <w:rPr>
                <w:rFonts w:cstheme="minorHAnsi"/>
                <w:b/>
                <w:color w:val="000000" w:themeColor="text1"/>
                <w:lang w:val="en-GB"/>
              </w:rPr>
              <w:t>88 Lac</w:t>
            </w:r>
            <w:r w:rsidRPr="005F7479">
              <w:rPr>
                <w:rFonts w:cstheme="minorHAnsi"/>
                <w:color w:val="000000" w:themeColor="text1"/>
                <w:lang w:val="en-GB"/>
              </w:rPr>
              <w:t>)</w:t>
            </w:r>
          </w:p>
          <w:p w:rsidR="00A94216" w:rsidRPr="005F7479" w:rsidRDefault="00A94216" w:rsidP="005F7479">
            <w:pPr>
              <w:pStyle w:val="ListParagraph"/>
              <w:numPr>
                <w:ilvl w:val="0"/>
                <w:numId w:val="50"/>
              </w:numPr>
              <w:spacing w:after="0" w:line="240" w:lineRule="auto"/>
              <w:jc w:val="both"/>
              <w:rPr>
                <w:rFonts w:cstheme="minorHAnsi"/>
                <w:b/>
                <w:color w:val="000000" w:themeColor="text1"/>
                <w:lang w:val="en-GB"/>
              </w:rPr>
            </w:pPr>
            <w:r w:rsidRPr="005F7479">
              <w:rPr>
                <w:rFonts w:cstheme="minorHAnsi"/>
                <w:color w:val="000000" w:themeColor="text1"/>
                <w:lang w:val="en-GB"/>
              </w:rPr>
              <w:t xml:space="preserve">No. of beneficiaries  from this scheme in 2006-07: </w:t>
            </w:r>
            <w:r w:rsidRPr="005F7479">
              <w:rPr>
                <w:rFonts w:cstheme="minorHAnsi"/>
                <w:b/>
                <w:color w:val="000000" w:themeColor="text1"/>
                <w:lang w:val="en-GB"/>
              </w:rPr>
              <w:t xml:space="preserve">584 </w:t>
            </w:r>
          </w:p>
          <w:p w:rsidR="00A94216" w:rsidRPr="005F7479" w:rsidRDefault="00A94216" w:rsidP="00A94216">
            <w:pPr>
              <w:spacing w:after="0" w:line="240" w:lineRule="auto"/>
              <w:jc w:val="both"/>
              <w:rPr>
                <w:rFonts w:cstheme="minorHAnsi"/>
                <w:color w:val="000000" w:themeColor="text1"/>
                <w:lang w:val="en-GB"/>
              </w:rPr>
            </w:pPr>
            <w:r w:rsidRPr="005F7479">
              <w:rPr>
                <w:rFonts w:cstheme="minorHAnsi"/>
                <w:color w:val="000000" w:themeColor="text1"/>
                <w:lang w:val="en-GB"/>
              </w:rPr>
              <w:t>(Money spent</w:t>
            </w:r>
            <w:r w:rsidRPr="005F7479">
              <w:rPr>
                <w:rFonts w:cstheme="minorHAnsi"/>
                <w:b/>
                <w:color w:val="000000" w:themeColor="text1"/>
                <w:lang w:val="en-GB"/>
              </w:rPr>
              <w:t>: 116.90</w:t>
            </w:r>
            <w:r w:rsidRPr="005F7479">
              <w:rPr>
                <w:rFonts w:cstheme="minorHAnsi"/>
                <w:color w:val="000000" w:themeColor="text1"/>
                <w:lang w:val="en-GB"/>
              </w:rPr>
              <w:t xml:space="preserve"> Lac)</w:t>
            </w:r>
          </w:p>
          <w:p w:rsidR="00A94216" w:rsidRPr="005F7479" w:rsidRDefault="00A94216" w:rsidP="005F7479">
            <w:pPr>
              <w:pStyle w:val="ListParagraph"/>
              <w:numPr>
                <w:ilvl w:val="0"/>
                <w:numId w:val="50"/>
              </w:numPr>
              <w:spacing w:after="0" w:line="240" w:lineRule="auto"/>
              <w:jc w:val="both"/>
              <w:rPr>
                <w:rFonts w:cstheme="minorHAnsi"/>
                <w:b/>
                <w:color w:val="000000" w:themeColor="text1"/>
                <w:lang w:val="en-GB"/>
              </w:rPr>
            </w:pPr>
            <w:r w:rsidRPr="005F7479">
              <w:rPr>
                <w:rFonts w:cstheme="minorHAnsi"/>
                <w:color w:val="000000" w:themeColor="text1"/>
                <w:lang w:val="en-GB"/>
              </w:rPr>
              <w:t xml:space="preserve">No. of beneficiaries  from this scheme in 2007-08: </w:t>
            </w:r>
            <w:r w:rsidRPr="005F7479">
              <w:rPr>
                <w:rFonts w:cstheme="minorHAnsi"/>
                <w:b/>
                <w:color w:val="000000" w:themeColor="text1"/>
                <w:lang w:val="en-GB"/>
              </w:rPr>
              <w:t xml:space="preserve">530 </w:t>
            </w:r>
          </w:p>
          <w:p w:rsidR="00A94216" w:rsidRPr="005F7479" w:rsidRDefault="00A94216" w:rsidP="00A94216">
            <w:pPr>
              <w:spacing w:after="0" w:line="240" w:lineRule="auto"/>
              <w:jc w:val="both"/>
              <w:rPr>
                <w:rFonts w:cstheme="minorHAnsi"/>
                <w:color w:val="000000" w:themeColor="text1"/>
                <w:lang w:val="en-GB"/>
              </w:rPr>
            </w:pPr>
            <w:r w:rsidRPr="005F7479">
              <w:rPr>
                <w:rFonts w:cstheme="minorHAnsi"/>
                <w:color w:val="000000" w:themeColor="text1"/>
                <w:lang w:val="en-GB"/>
              </w:rPr>
              <w:t xml:space="preserve">(Money spent: </w:t>
            </w:r>
            <w:r w:rsidRPr="005F7479">
              <w:rPr>
                <w:rFonts w:cstheme="minorHAnsi"/>
                <w:b/>
                <w:color w:val="000000" w:themeColor="text1"/>
                <w:lang w:val="en-GB"/>
              </w:rPr>
              <w:t>104.60</w:t>
            </w:r>
            <w:r w:rsidRPr="005F7479">
              <w:rPr>
                <w:rFonts w:cstheme="minorHAnsi"/>
                <w:color w:val="000000" w:themeColor="text1"/>
                <w:lang w:val="en-GB"/>
              </w:rPr>
              <w:t xml:space="preserve"> Lac)</w:t>
            </w:r>
          </w:p>
          <w:p w:rsidR="00A94216" w:rsidRPr="005F7479" w:rsidRDefault="00A94216" w:rsidP="005F7479">
            <w:pPr>
              <w:pStyle w:val="ListParagraph"/>
              <w:numPr>
                <w:ilvl w:val="0"/>
                <w:numId w:val="50"/>
              </w:numPr>
              <w:spacing w:after="0" w:line="240" w:lineRule="auto"/>
              <w:jc w:val="both"/>
              <w:rPr>
                <w:rFonts w:cstheme="minorHAnsi"/>
                <w:b/>
                <w:color w:val="000000" w:themeColor="text1"/>
                <w:lang w:val="en-GB"/>
              </w:rPr>
            </w:pPr>
            <w:r w:rsidRPr="005F7479">
              <w:rPr>
                <w:rFonts w:cstheme="minorHAnsi"/>
                <w:color w:val="000000" w:themeColor="text1"/>
                <w:lang w:val="en-GB"/>
              </w:rPr>
              <w:t xml:space="preserve">No. of beneficiaries  from this scheme in 2008-09: </w:t>
            </w:r>
            <w:r w:rsidRPr="005F7479">
              <w:rPr>
                <w:rFonts w:cstheme="minorHAnsi"/>
                <w:b/>
                <w:color w:val="000000" w:themeColor="text1"/>
                <w:lang w:val="en-GB"/>
              </w:rPr>
              <w:t xml:space="preserve">524 </w:t>
            </w:r>
          </w:p>
          <w:p w:rsidR="00A94216" w:rsidRPr="005F7479" w:rsidRDefault="00A94216" w:rsidP="00A94216">
            <w:pPr>
              <w:spacing w:after="0" w:line="240" w:lineRule="auto"/>
              <w:jc w:val="both"/>
              <w:rPr>
                <w:rFonts w:cstheme="minorHAnsi"/>
                <w:color w:val="000000" w:themeColor="text1"/>
                <w:lang w:val="en-GB"/>
              </w:rPr>
            </w:pPr>
            <w:r w:rsidRPr="005F7479">
              <w:rPr>
                <w:rFonts w:cstheme="minorHAnsi"/>
                <w:color w:val="000000" w:themeColor="text1"/>
                <w:lang w:val="en-GB"/>
              </w:rPr>
              <w:t xml:space="preserve">(Money spent: </w:t>
            </w:r>
            <w:r w:rsidRPr="005F7479">
              <w:rPr>
                <w:rFonts w:cstheme="minorHAnsi"/>
                <w:b/>
                <w:color w:val="000000" w:themeColor="text1"/>
                <w:lang w:val="en-GB"/>
              </w:rPr>
              <w:t>120 Lac</w:t>
            </w:r>
            <w:r w:rsidRPr="005F7479">
              <w:rPr>
                <w:rFonts w:cstheme="minorHAnsi"/>
                <w:color w:val="000000" w:themeColor="text1"/>
                <w:lang w:val="en-GB"/>
              </w:rPr>
              <w:t>)</w:t>
            </w:r>
          </w:p>
          <w:p w:rsidR="00A94216" w:rsidRPr="005F7479" w:rsidRDefault="00A94216" w:rsidP="005F7479">
            <w:pPr>
              <w:pStyle w:val="ListParagraph"/>
              <w:numPr>
                <w:ilvl w:val="0"/>
                <w:numId w:val="50"/>
              </w:numPr>
              <w:spacing w:after="0" w:line="240" w:lineRule="auto"/>
              <w:jc w:val="both"/>
              <w:rPr>
                <w:rFonts w:cstheme="minorHAnsi"/>
                <w:b/>
                <w:color w:val="000000" w:themeColor="text1"/>
                <w:lang w:val="en-GB"/>
              </w:rPr>
            </w:pPr>
            <w:r w:rsidRPr="005F7479">
              <w:rPr>
                <w:rFonts w:cstheme="minorHAnsi"/>
                <w:color w:val="000000" w:themeColor="text1"/>
                <w:lang w:val="en-GB"/>
              </w:rPr>
              <w:t xml:space="preserve">No. of beneficiaries  from this scheme in 2009-10: </w:t>
            </w:r>
            <w:r w:rsidRPr="005F7479">
              <w:rPr>
                <w:rFonts w:cstheme="minorHAnsi"/>
                <w:b/>
                <w:color w:val="000000" w:themeColor="text1"/>
                <w:lang w:val="en-GB"/>
              </w:rPr>
              <w:t xml:space="preserve">262 </w:t>
            </w:r>
          </w:p>
          <w:p w:rsidR="00A94216" w:rsidRPr="005F7479" w:rsidRDefault="00A94216" w:rsidP="00A94216">
            <w:pPr>
              <w:pStyle w:val="NoSpacing"/>
              <w:rPr>
                <w:rFonts w:asciiTheme="minorHAnsi" w:hAnsiTheme="minorHAnsi" w:cstheme="minorHAnsi"/>
                <w:color w:val="000000" w:themeColor="text1"/>
              </w:rPr>
            </w:pPr>
            <w:r w:rsidRPr="005F7479">
              <w:rPr>
                <w:rFonts w:asciiTheme="minorHAnsi" w:hAnsiTheme="minorHAnsi" w:cstheme="minorHAnsi"/>
                <w:color w:val="000000" w:themeColor="text1"/>
                <w:lang w:val="en-GB"/>
              </w:rPr>
              <w:t xml:space="preserve">(Money spent: </w:t>
            </w:r>
            <w:r w:rsidRPr="005F7479">
              <w:rPr>
                <w:rFonts w:asciiTheme="minorHAnsi" w:hAnsiTheme="minorHAnsi" w:cstheme="minorHAnsi"/>
                <w:b/>
                <w:color w:val="000000" w:themeColor="text1"/>
                <w:lang w:val="en-GB"/>
              </w:rPr>
              <w:t>137.50</w:t>
            </w:r>
            <w:r w:rsidRPr="005F7479">
              <w:rPr>
                <w:rFonts w:asciiTheme="minorHAnsi" w:hAnsiTheme="minorHAnsi" w:cstheme="minorHAnsi"/>
                <w:color w:val="000000" w:themeColor="text1"/>
                <w:lang w:val="en-GB"/>
              </w:rPr>
              <w:t xml:space="preserve"> Lac)</w:t>
            </w:r>
          </w:p>
          <w:p w:rsidR="004375B9" w:rsidRPr="005F7479" w:rsidRDefault="004375B9" w:rsidP="00706BB6">
            <w:pPr>
              <w:pStyle w:val="NoSpacing"/>
              <w:rPr>
                <w:rFonts w:asciiTheme="minorHAnsi" w:hAnsiTheme="minorHAnsi" w:cstheme="minorHAnsi"/>
                <w:color w:val="000000" w:themeColor="text1"/>
              </w:rPr>
            </w:pPr>
            <w:r w:rsidRPr="005F7479">
              <w:rPr>
                <w:rFonts w:asciiTheme="minorHAnsi" w:hAnsiTheme="minorHAnsi" w:cstheme="minorHAnsi"/>
                <w:color w:val="000000" w:themeColor="text1"/>
              </w:rPr>
              <w:t xml:space="preserve"> </w:t>
            </w:r>
          </w:p>
        </w:tc>
      </w:tr>
      <w:tr w:rsidR="004375B9" w:rsidRPr="004375B9" w:rsidTr="004375B9">
        <w:tc>
          <w:tcPr>
            <w:tcW w:w="1890" w:type="dxa"/>
          </w:tcPr>
          <w:p w:rsidR="004375B9" w:rsidRPr="005F7479" w:rsidRDefault="004375B9" w:rsidP="004375B9">
            <w:pPr>
              <w:pStyle w:val="NoSpacing"/>
              <w:rPr>
                <w:rStyle w:val="apple-style-span"/>
                <w:rFonts w:ascii="Arial Narrow" w:hAnsi="Arial Narrow"/>
                <w:color w:val="000000" w:themeColor="text1"/>
              </w:rPr>
            </w:pPr>
            <w:r w:rsidRPr="005F7479">
              <w:rPr>
                <w:rStyle w:val="apple-style-span"/>
                <w:rFonts w:ascii="Arial Narrow" w:hAnsi="Arial Narrow"/>
                <w:color w:val="000000" w:themeColor="text1"/>
              </w:rPr>
              <w:lastRenderedPageBreak/>
              <w:t>Puducherry</w:t>
            </w:r>
            <w:r w:rsidRPr="005F7479">
              <w:rPr>
                <w:rStyle w:val="FootnoteReference"/>
                <w:rFonts w:ascii="Arial Narrow" w:hAnsi="Arial Narrow"/>
                <w:color w:val="000000" w:themeColor="text1"/>
                <w:vertAlign w:val="baseline"/>
              </w:rPr>
              <w:footnoteReference w:id="120"/>
            </w:r>
          </w:p>
        </w:tc>
        <w:tc>
          <w:tcPr>
            <w:tcW w:w="6570" w:type="dxa"/>
          </w:tcPr>
          <w:p w:rsidR="004375B9" w:rsidRPr="005F7479" w:rsidRDefault="004375B9" w:rsidP="00706BB6">
            <w:pPr>
              <w:pStyle w:val="NoSpacing"/>
              <w:rPr>
                <w:rFonts w:asciiTheme="minorHAnsi" w:hAnsiTheme="minorHAnsi" w:cstheme="minorHAnsi"/>
                <w:color w:val="000000" w:themeColor="text1"/>
              </w:rPr>
            </w:pPr>
            <w:r w:rsidRPr="005F7479">
              <w:rPr>
                <w:rFonts w:asciiTheme="minorHAnsi" w:hAnsiTheme="minorHAnsi" w:cstheme="minorHAnsi"/>
                <w:color w:val="000000" w:themeColor="text1"/>
              </w:rPr>
              <w:t xml:space="preserve">Incentive for the marriage between </w:t>
            </w:r>
            <w:r w:rsidR="00706BB6" w:rsidRPr="005F7479">
              <w:rPr>
                <w:rFonts w:asciiTheme="minorHAnsi" w:hAnsiTheme="minorHAnsi" w:cstheme="minorHAnsi"/>
                <w:color w:val="000000" w:themeColor="text1"/>
              </w:rPr>
              <w:t>persons with disabilities</w:t>
            </w:r>
            <w:r w:rsidRPr="005F7479">
              <w:rPr>
                <w:rFonts w:asciiTheme="minorHAnsi" w:hAnsiTheme="minorHAnsi" w:cstheme="minorHAnsi"/>
                <w:color w:val="000000" w:themeColor="text1"/>
              </w:rPr>
              <w:t xml:space="preserve"> and </w:t>
            </w:r>
            <w:r w:rsidR="00706BB6" w:rsidRPr="005F7479">
              <w:rPr>
                <w:rFonts w:asciiTheme="minorHAnsi" w:hAnsiTheme="minorHAnsi" w:cstheme="minorHAnsi"/>
                <w:color w:val="000000" w:themeColor="text1"/>
              </w:rPr>
              <w:t>n</w:t>
            </w:r>
            <w:r w:rsidRPr="005F7479">
              <w:rPr>
                <w:rFonts w:asciiTheme="minorHAnsi" w:hAnsiTheme="minorHAnsi" w:cstheme="minorHAnsi"/>
                <w:color w:val="000000" w:themeColor="text1"/>
              </w:rPr>
              <w:t>on-</w:t>
            </w:r>
            <w:r w:rsidR="00706BB6" w:rsidRPr="005F7479">
              <w:rPr>
                <w:rFonts w:asciiTheme="minorHAnsi" w:hAnsiTheme="minorHAnsi" w:cstheme="minorHAnsi"/>
                <w:color w:val="000000" w:themeColor="text1"/>
              </w:rPr>
              <w:t>d</w:t>
            </w:r>
            <w:r w:rsidRPr="005F7479">
              <w:rPr>
                <w:rFonts w:asciiTheme="minorHAnsi" w:hAnsiTheme="minorHAnsi" w:cstheme="minorHAnsi"/>
                <w:color w:val="000000" w:themeColor="text1"/>
              </w:rPr>
              <w:t xml:space="preserve">isabled </w:t>
            </w:r>
            <w:r w:rsidR="00706BB6" w:rsidRPr="005F7479">
              <w:rPr>
                <w:rFonts w:asciiTheme="minorHAnsi" w:hAnsiTheme="minorHAnsi" w:cstheme="minorHAnsi"/>
                <w:color w:val="000000" w:themeColor="text1"/>
              </w:rPr>
              <w:t>p</w:t>
            </w:r>
            <w:r w:rsidRPr="005F7479">
              <w:rPr>
                <w:rFonts w:asciiTheme="minorHAnsi" w:hAnsiTheme="minorHAnsi" w:cstheme="minorHAnsi"/>
                <w:color w:val="000000" w:themeColor="text1"/>
              </w:rPr>
              <w:t>ersons Rs. 25,000/-</w:t>
            </w:r>
            <w:proofErr w:type="gramStart"/>
            <w:r w:rsidRPr="005F7479">
              <w:rPr>
                <w:rFonts w:asciiTheme="minorHAnsi" w:hAnsiTheme="minorHAnsi" w:cstheme="minorHAnsi"/>
                <w:color w:val="000000" w:themeColor="text1"/>
              </w:rPr>
              <w:t>( amount</w:t>
            </w:r>
            <w:proofErr w:type="gramEnd"/>
            <w:r w:rsidRPr="005F7479">
              <w:rPr>
                <w:rFonts w:asciiTheme="minorHAnsi" w:hAnsiTheme="minorHAnsi" w:cstheme="minorHAnsi"/>
                <w:color w:val="000000" w:themeColor="text1"/>
              </w:rPr>
              <w:t xml:space="preserve"> enhanced to 25,000/- ) to provide social security and to support the poor </w:t>
            </w:r>
            <w:r w:rsidR="000924CB" w:rsidRPr="005F7479">
              <w:rPr>
                <w:rFonts w:asciiTheme="minorHAnsi" w:hAnsiTheme="minorHAnsi" w:cstheme="minorHAnsi"/>
                <w:color w:val="000000" w:themeColor="text1"/>
              </w:rPr>
              <w:t>persons with disabilities</w:t>
            </w:r>
            <w:r w:rsidRPr="005F7479">
              <w:rPr>
                <w:rFonts w:asciiTheme="minorHAnsi" w:hAnsiTheme="minorHAnsi" w:cstheme="minorHAnsi"/>
                <w:color w:val="000000" w:themeColor="text1"/>
              </w:rPr>
              <w:t xml:space="preserve"> to meet their marriage expenses and encourage non disabled to go for the marriage with the </w:t>
            </w:r>
            <w:r w:rsidR="00706BB6" w:rsidRPr="005F7479">
              <w:rPr>
                <w:rFonts w:asciiTheme="minorHAnsi" w:hAnsiTheme="minorHAnsi" w:cstheme="minorHAnsi"/>
                <w:color w:val="000000" w:themeColor="text1"/>
              </w:rPr>
              <w:t>persons with disabilities.</w:t>
            </w:r>
            <w:r w:rsidRPr="005F7479">
              <w:rPr>
                <w:rFonts w:asciiTheme="minorHAnsi" w:hAnsiTheme="minorHAnsi" w:cstheme="minorHAnsi"/>
                <w:color w:val="000000" w:themeColor="text1"/>
              </w:rPr>
              <w:t xml:space="preserve"> </w:t>
            </w:r>
          </w:p>
          <w:p w:rsidR="00A94216" w:rsidRPr="005F7479" w:rsidRDefault="00A94216" w:rsidP="00706BB6">
            <w:pPr>
              <w:pStyle w:val="NoSpacing"/>
              <w:rPr>
                <w:rFonts w:asciiTheme="minorHAnsi" w:hAnsiTheme="minorHAnsi" w:cstheme="minorHAnsi"/>
                <w:color w:val="000000" w:themeColor="text1"/>
              </w:rPr>
            </w:pPr>
          </w:p>
          <w:p w:rsidR="00A94216" w:rsidRPr="005F7479" w:rsidRDefault="00A94216" w:rsidP="00A94216">
            <w:pPr>
              <w:spacing w:after="0" w:line="240" w:lineRule="auto"/>
              <w:jc w:val="both"/>
              <w:rPr>
                <w:rFonts w:cstheme="minorHAnsi"/>
                <w:color w:val="000000" w:themeColor="text1"/>
                <w:lang w:val="en-GB"/>
              </w:rPr>
            </w:pPr>
            <w:r w:rsidRPr="005F7479">
              <w:rPr>
                <w:rFonts w:cstheme="minorHAnsi"/>
                <w:bCs/>
                <w:color w:val="000000" w:themeColor="text1"/>
                <w:lang w:val="en-GB"/>
              </w:rPr>
              <w:t xml:space="preserve">In 2008-09, </w:t>
            </w:r>
            <w:r w:rsidRPr="005F7479">
              <w:rPr>
                <w:rFonts w:cstheme="minorHAnsi"/>
                <w:color w:val="000000" w:themeColor="text1"/>
                <w:lang w:val="en-GB"/>
              </w:rPr>
              <w:t>Rs.1</w:t>
            </w:r>
            <w:proofErr w:type="gramStart"/>
            <w:r w:rsidRPr="005F7479">
              <w:rPr>
                <w:rFonts w:cstheme="minorHAnsi"/>
                <w:color w:val="000000" w:themeColor="text1"/>
                <w:lang w:val="en-GB"/>
              </w:rPr>
              <w:t>,35,000</w:t>
            </w:r>
            <w:proofErr w:type="gramEnd"/>
            <w:r w:rsidRPr="005F7479">
              <w:rPr>
                <w:rFonts w:cstheme="minorHAnsi"/>
                <w:color w:val="000000" w:themeColor="text1"/>
                <w:lang w:val="en-GB"/>
              </w:rPr>
              <w:t xml:space="preserve"> was spent for 6 beneficiaries.</w:t>
            </w:r>
          </w:p>
          <w:p w:rsidR="00A94216" w:rsidRPr="005F7479" w:rsidRDefault="00A94216" w:rsidP="00706BB6">
            <w:pPr>
              <w:pStyle w:val="NoSpacing"/>
              <w:rPr>
                <w:rFonts w:asciiTheme="minorHAnsi" w:hAnsiTheme="minorHAnsi" w:cstheme="minorHAnsi"/>
                <w:color w:val="000000" w:themeColor="text1"/>
              </w:rPr>
            </w:pPr>
          </w:p>
        </w:tc>
      </w:tr>
      <w:tr w:rsidR="00A94216" w:rsidRPr="004375B9" w:rsidTr="004375B9">
        <w:tc>
          <w:tcPr>
            <w:tcW w:w="1890" w:type="dxa"/>
          </w:tcPr>
          <w:p w:rsidR="00A94216" w:rsidRPr="005F7479" w:rsidRDefault="005F7479" w:rsidP="004375B9">
            <w:pPr>
              <w:pStyle w:val="NoSpacing"/>
              <w:rPr>
                <w:rStyle w:val="apple-style-span"/>
                <w:rFonts w:ascii="Arial Narrow" w:hAnsi="Arial Narrow"/>
                <w:color w:val="000000" w:themeColor="text1"/>
              </w:rPr>
            </w:pPr>
            <w:r w:rsidRPr="005F7479">
              <w:rPr>
                <w:rStyle w:val="apple-style-span"/>
                <w:rFonts w:ascii="Arial Narrow" w:hAnsi="Arial Narrow"/>
                <w:color w:val="000000" w:themeColor="text1"/>
              </w:rPr>
              <w:t>Rajasthan</w:t>
            </w:r>
          </w:p>
        </w:tc>
        <w:tc>
          <w:tcPr>
            <w:tcW w:w="6570" w:type="dxa"/>
          </w:tcPr>
          <w:p w:rsidR="005F7479" w:rsidRPr="005F7479" w:rsidRDefault="005F7479" w:rsidP="005F7479">
            <w:pPr>
              <w:spacing w:after="0" w:line="240" w:lineRule="auto"/>
              <w:jc w:val="both"/>
              <w:rPr>
                <w:rFonts w:cstheme="minorHAnsi"/>
                <w:color w:val="000000" w:themeColor="text1"/>
                <w:lang w:val="en-GB"/>
              </w:rPr>
            </w:pPr>
            <w:r w:rsidRPr="005F7479">
              <w:rPr>
                <w:rFonts w:cstheme="minorHAnsi"/>
                <w:color w:val="000000" w:themeColor="text1"/>
                <w:lang w:val="en-GB"/>
              </w:rPr>
              <w:t>In 2008-09 Rajasthan incurred rupees 110 lakhs towards a Marriage Subsidy Scheme which benefitted 524 persons with disabilities.</w:t>
            </w:r>
          </w:p>
          <w:p w:rsidR="005F7479" w:rsidRPr="005F7479" w:rsidRDefault="005F7479" w:rsidP="005F7479">
            <w:pPr>
              <w:spacing w:after="0" w:line="240" w:lineRule="auto"/>
              <w:jc w:val="both"/>
              <w:rPr>
                <w:rFonts w:cstheme="minorHAnsi"/>
                <w:color w:val="000000" w:themeColor="text1"/>
                <w:lang w:val="en-GB"/>
              </w:rPr>
            </w:pPr>
            <w:r w:rsidRPr="005F7479">
              <w:rPr>
                <w:rFonts w:cstheme="minorHAnsi"/>
                <w:color w:val="000000" w:themeColor="text1"/>
                <w:lang w:val="en-GB"/>
              </w:rPr>
              <w:t>In 2009 -10 amount incurred 150 lakhs persons benefitted 487.</w:t>
            </w:r>
          </w:p>
          <w:p w:rsidR="00A94216" w:rsidRPr="005F7479" w:rsidRDefault="00A94216" w:rsidP="000924CB">
            <w:pPr>
              <w:pStyle w:val="NoSpacing"/>
              <w:rPr>
                <w:rFonts w:asciiTheme="minorHAnsi" w:hAnsiTheme="minorHAnsi" w:cstheme="minorHAnsi"/>
                <w:color w:val="000000" w:themeColor="text1"/>
              </w:rPr>
            </w:pPr>
          </w:p>
        </w:tc>
      </w:tr>
      <w:tr w:rsidR="004375B9" w:rsidRPr="004375B9" w:rsidTr="004375B9">
        <w:tc>
          <w:tcPr>
            <w:tcW w:w="1890" w:type="dxa"/>
          </w:tcPr>
          <w:p w:rsidR="004375B9" w:rsidRPr="005F7479" w:rsidRDefault="005F7479" w:rsidP="004375B9">
            <w:pPr>
              <w:pStyle w:val="NoSpacing"/>
              <w:rPr>
                <w:rStyle w:val="apple-style-span"/>
                <w:rFonts w:ascii="Arial Narrow" w:hAnsi="Arial Narrow"/>
                <w:color w:val="000000" w:themeColor="text1"/>
              </w:rPr>
            </w:pPr>
            <w:r w:rsidRPr="005F7479">
              <w:rPr>
                <w:rStyle w:val="apple-style-span"/>
                <w:rFonts w:ascii="Arial Narrow" w:hAnsi="Arial Narrow"/>
                <w:color w:val="000000" w:themeColor="text1"/>
              </w:rPr>
              <w:t>Tamil Nadu</w:t>
            </w:r>
          </w:p>
        </w:tc>
        <w:tc>
          <w:tcPr>
            <w:tcW w:w="6570" w:type="dxa"/>
          </w:tcPr>
          <w:p w:rsidR="004375B9" w:rsidRPr="005F7479" w:rsidRDefault="005F7479" w:rsidP="000924CB">
            <w:pPr>
              <w:pStyle w:val="NoSpacing"/>
              <w:rPr>
                <w:rFonts w:asciiTheme="minorHAnsi" w:hAnsiTheme="minorHAnsi" w:cstheme="minorHAnsi"/>
                <w:color w:val="000000" w:themeColor="text1"/>
              </w:rPr>
            </w:pPr>
            <w:r w:rsidRPr="005F7479">
              <w:rPr>
                <w:rFonts w:asciiTheme="minorHAnsi" w:hAnsiTheme="minorHAnsi" w:cstheme="minorHAnsi"/>
                <w:color w:val="000000" w:themeColor="text1"/>
              </w:rPr>
              <w:t>Incentive for marrying persons with disabilities: Marriage assistance is given to a person who marries a hearing impaired person as follows:(Total assistance is Rs.7000/–) Rs.5000/– in the form of National Savings Certificate, Rs.2000/– as cash towards marriage expenses.</w:t>
            </w:r>
            <w:r w:rsidRPr="005F7479">
              <w:rPr>
                <w:rFonts w:asciiTheme="minorHAnsi" w:hAnsiTheme="minorHAnsi" w:cstheme="minorHAnsi"/>
                <w:color w:val="000000" w:themeColor="text1"/>
              </w:rPr>
              <w:br/>
            </w:r>
          </w:p>
        </w:tc>
      </w:tr>
    </w:tbl>
    <w:p w:rsidR="004375B9" w:rsidRPr="004375B9" w:rsidRDefault="004375B9" w:rsidP="004375B9">
      <w:pPr>
        <w:pStyle w:val="NoSpacing"/>
        <w:ind w:left="720"/>
        <w:jc w:val="both"/>
        <w:rPr>
          <w:rStyle w:val="apple-style-span"/>
          <w:rFonts w:ascii="Bookman Old Style" w:hAnsi="Bookman Old Style" w:cs="Calibri"/>
          <w:bCs/>
          <w:color w:val="000000"/>
          <w:lang w:val="en-GB"/>
        </w:rPr>
      </w:pPr>
    </w:p>
    <w:p w:rsidR="004375B9" w:rsidRPr="004375B9" w:rsidRDefault="004375B9" w:rsidP="00706BB6">
      <w:pPr>
        <w:pStyle w:val="NoSpacing"/>
        <w:ind w:left="720"/>
        <w:jc w:val="both"/>
        <w:rPr>
          <w:rFonts w:ascii="Bookman Old Style" w:hAnsi="Bookman Old Style" w:cs="Calibri"/>
          <w:b/>
          <w:bCs/>
          <w:smallCaps/>
          <w:color w:val="000000"/>
          <w:lang w:val="en-GB"/>
        </w:rPr>
      </w:pPr>
      <w:r w:rsidRPr="004375B9">
        <w:rPr>
          <w:rFonts w:ascii="Bookman Old Style" w:hAnsi="Bookman Old Style" w:cs="Calibri"/>
          <w:b/>
          <w:bCs/>
          <w:smallCaps/>
          <w:color w:val="000000"/>
          <w:lang w:val="en-GB"/>
        </w:rPr>
        <w:t xml:space="preserve">                                     </w:t>
      </w:r>
    </w:p>
    <w:p w:rsidR="004375B9" w:rsidRPr="007D17F1" w:rsidRDefault="007D17F1" w:rsidP="004375B9">
      <w:pPr>
        <w:pStyle w:val="NoSpacing"/>
        <w:ind w:left="90"/>
        <w:jc w:val="center"/>
        <w:rPr>
          <w:rStyle w:val="apple-style-span"/>
          <w:rFonts w:ascii="Bookman Old Style" w:hAnsi="Bookman Old Style" w:cs="Calibri"/>
          <w:b/>
          <w:color w:val="1F497D" w:themeColor="text2"/>
          <w:sz w:val="24"/>
          <w:szCs w:val="24"/>
          <w:lang w:val="en-GB"/>
        </w:rPr>
      </w:pPr>
      <w:r w:rsidRPr="007D17F1">
        <w:rPr>
          <w:rStyle w:val="apple-style-span"/>
          <w:rFonts w:ascii="Bookman Old Style" w:hAnsi="Bookman Old Style" w:cs="Calibri"/>
          <w:b/>
          <w:color w:val="1F497D" w:themeColor="text2"/>
          <w:sz w:val="32"/>
          <w:szCs w:val="32"/>
          <w:lang w:val="en-GB"/>
        </w:rPr>
        <w:t>D</w:t>
      </w:r>
      <w:r w:rsidRPr="007D17F1">
        <w:rPr>
          <w:rStyle w:val="apple-style-span"/>
          <w:rFonts w:ascii="Bookman Old Style" w:hAnsi="Bookman Old Style" w:cs="Calibri"/>
          <w:b/>
          <w:color w:val="1F497D" w:themeColor="text2"/>
          <w:sz w:val="24"/>
          <w:szCs w:val="24"/>
          <w:lang w:val="en-GB"/>
        </w:rPr>
        <w:tab/>
      </w:r>
      <w:r w:rsidR="004375B9" w:rsidRPr="007D17F1">
        <w:rPr>
          <w:rStyle w:val="apple-style-span"/>
          <w:rFonts w:ascii="Bookman Old Style" w:hAnsi="Bookman Old Style" w:cs="Calibri"/>
          <w:b/>
          <w:color w:val="1F497D" w:themeColor="text2"/>
          <w:sz w:val="24"/>
          <w:szCs w:val="24"/>
          <w:lang w:val="en-GB"/>
        </w:rPr>
        <w:t>Family Planning Education &amp; Reproductive Rights</w:t>
      </w:r>
    </w:p>
    <w:p w:rsidR="004375B9" w:rsidRPr="004375B9" w:rsidRDefault="004375B9" w:rsidP="004375B9">
      <w:pPr>
        <w:pStyle w:val="NoSpacing"/>
        <w:ind w:left="720"/>
        <w:jc w:val="both"/>
        <w:rPr>
          <w:rFonts w:ascii="Bookman Old Style" w:eastAsia="Times New Roman" w:hAnsi="Bookman Old Style"/>
          <w:b/>
          <w:color w:val="000000"/>
          <w:lang w:val="en-GB"/>
        </w:rPr>
      </w:pPr>
    </w:p>
    <w:p w:rsidR="004375B9" w:rsidRDefault="004375B9" w:rsidP="00FA40AA">
      <w:pPr>
        <w:pStyle w:val="NoSpacing"/>
        <w:numPr>
          <w:ilvl w:val="1"/>
          <w:numId w:val="107"/>
        </w:numPr>
        <w:ind w:left="720" w:hanging="720"/>
        <w:jc w:val="both"/>
        <w:rPr>
          <w:rFonts w:ascii="Bookman Old Style" w:eastAsia="Times New Roman" w:hAnsi="Bookman Old Style"/>
          <w:color w:val="000000"/>
          <w:lang w:val="en-GB"/>
        </w:rPr>
      </w:pPr>
      <w:r w:rsidRPr="004375B9">
        <w:rPr>
          <w:rFonts w:ascii="Bookman Old Style" w:eastAsia="Times New Roman" w:hAnsi="Bookman Old Style"/>
          <w:color w:val="000000"/>
          <w:lang w:val="en-GB"/>
        </w:rPr>
        <w:t xml:space="preserve">Access to family planning education, assistive reproduction and family welfare programmes is vital to ensure that </w:t>
      </w:r>
      <w:r w:rsidR="00706BB6">
        <w:rPr>
          <w:rFonts w:ascii="Bookman Old Style" w:eastAsia="Times New Roman" w:hAnsi="Bookman Old Style"/>
          <w:color w:val="000000"/>
          <w:lang w:val="en-GB"/>
        </w:rPr>
        <w:t>persons with disabilties</w:t>
      </w:r>
      <w:r w:rsidRPr="004375B9">
        <w:rPr>
          <w:rFonts w:ascii="Bookman Old Style" w:eastAsia="Times New Roman" w:hAnsi="Bookman Old Style"/>
          <w:color w:val="000000"/>
          <w:lang w:val="en-GB"/>
        </w:rPr>
        <w:t xml:space="preserve"> can exercise their reproductive rights with maximum support in order to enjoy their right to found a family. This principle is an inherent component of Article 23 of the CRPD. The Government of India has implemented various measures in law, policy and schemes to ensure access to such information.</w:t>
      </w:r>
    </w:p>
    <w:p w:rsidR="007D17F1" w:rsidRPr="004375B9" w:rsidRDefault="007D17F1" w:rsidP="007D17F1">
      <w:pPr>
        <w:pStyle w:val="NoSpacing"/>
        <w:ind w:left="720"/>
        <w:jc w:val="both"/>
        <w:rPr>
          <w:rFonts w:ascii="Bookman Old Style" w:eastAsia="Times New Roman" w:hAnsi="Bookman Old Style"/>
          <w:color w:val="000000"/>
          <w:lang w:val="en-GB"/>
        </w:rPr>
      </w:pPr>
    </w:p>
    <w:p w:rsidR="004375B9" w:rsidRPr="004375B9" w:rsidRDefault="004375B9" w:rsidP="004375B9">
      <w:pPr>
        <w:pStyle w:val="NoSpacing"/>
        <w:ind w:left="1080"/>
        <w:jc w:val="both"/>
        <w:rPr>
          <w:rFonts w:ascii="Bookman Old Style" w:eastAsia="Times New Roman" w:hAnsi="Bookman Old Style"/>
          <w:color w:val="000000"/>
          <w:lang w:val="en-GB"/>
        </w:rPr>
      </w:pPr>
    </w:p>
    <w:p w:rsidR="004375B9" w:rsidRPr="004375B9" w:rsidRDefault="004375B9" w:rsidP="00FA40AA">
      <w:pPr>
        <w:pStyle w:val="NoSpacing"/>
        <w:numPr>
          <w:ilvl w:val="1"/>
          <w:numId w:val="107"/>
        </w:numPr>
        <w:ind w:left="720" w:hanging="720"/>
        <w:jc w:val="both"/>
        <w:rPr>
          <w:rFonts w:ascii="Bookman Old Style" w:eastAsia="Times New Roman" w:hAnsi="Bookman Old Style"/>
          <w:color w:val="000000"/>
          <w:lang w:val="en-GB"/>
        </w:rPr>
      </w:pPr>
      <w:r w:rsidRPr="004375B9">
        <w:rPr>
          <w:rFonts w:ascii="Bookman Old Style" w:eastAsia="Times New Roman" w:hAnsi="Bookman Old Style"/>
          <w:color w:val="000000"/>
          <w:lang w:val="en-GB"/>
        </w:rPr>
        <w:t>The Government of India has adopted various policies and programmes with respect to family planning education and enforcing reproductive rights of all target groups. These include the National Population Policy, 2000, family planning education schemes and family welfare schemes.</w:t>
      </w:r>
    </w:p>
    <w:p w:rsidR="004375B9" w:rsidRPr="004375B9" w:rsidRDefault="004375B9" w:rsidP="004375B9">
      <w:pPr>
        <w:pStyle w:val="NoSpacing"/>
        <w:ind w:left="720"/>
        <w:jc w:val="both"/>
        <w:rPr>
          <w:rFonts w:ascii="Bookman Old Style" w:eastAsia="Times New Roman" w:hAnsi="Bookman Old Style"/>
          <w:b/>
          <w:color w:val="000000"/>
          <w:lang w:val="en-GB"/>
        </w:rPr>
      </w:pPr>
    </w:p>
    <w:p w:rsidR="004375B9" w:rsidRPr="007D17F1" w:rsidRDefault="007D17F1" w:rsidP="004375B9">
      <w:pPr>
        <w:pStyle w:val="NoSpacing"/>
        <w:jc w:val="center"/>
        <w:rPr>
          <w:rFonts w:ascii="Bookman Old Style" w:eastAsia="Times New Roman" w:hAnsi="Bookman Old Style"/>
          <w:b/>
          <w:color w:val="1F497D" w:themeColor="text2"/>
          <w:sz w:val="24"/>
          <w:szCs w:val="24"/>
          <w:lang w:val="en-GB"/>
        </w:rPr>
      </w:pPr>
      <w:r w:rsidRPr="007D17F1">
        <w:rPr>
          <w:rFonts w:ascii="Bookman Old Style" w:eastAsia="Times New Roman" w:hAnsi="Bookman Old Style"/>
          <w:b/>
          <w:color w:val="1F497D" w:themeColor="text2"/>
          <w:sz w:val="32"/>
          <w:szCs w:val="32"/>
          <w:lang w:val="en-GB"/>
        </w:rPr>
        <w:lastRenderedPageBreak/>
        <w:t>E</w:t>
      </w:r>
      <w:r w:rsidRPr="007D17F1">
        <w:rPr>
          <w:rFonts w:ascii="Bookman Old Style" w:eastAsia="Times New Roman" w:hAnsi="Bookman Old Style"/>
          <w:b/>
          <w:color w:val="1F497D" w:themeColor="text2"/>
          <w:sz w:val="24"/>
          <w:szCs w:val="24"/>
          <w:lang w:val="en-GB"/>
        </w:rPr>
        <w:tab/>
      </w:r>
      <w:r w:rsidR="004375B9" w:rsidRPr="007D17F1">
        <w:rPr>
          <w:rFonts w:ascii="Bookman Old Style" w:eastAsia="Times New Roman" w:hAnsi="Bookman Old Style"/>
          <w:b/>
          <w:color w:val="1F497D" w:themeColor="text2"/>
          <w:sz w:val="24"/>
          <w:szCs w:val="24"/>
          <w:lang w:val="en-GB"/>
        </w:rPr>
        <w:t>National Population Policy, 2000</w:t>
      </w:r>
    </w:p>
    <w:p w:rsidR="004375B9" w:rsidRPr="004375B9" w:rsidRDefault="004375B9" w:rsidP="004375B9">
      <w:pPr>
        <w:pStyle w:val="NoSpacing"/>
        <w:ind w:left="720"/>
        <w:jc w:val="both"/>
        <w:rPr>
          <w:rFonts w:ascii="Bookman Old Style" w:eastAsia="Times New Roman" w:hAnsi="Bookman Old Style"/>
          <w:b/>
          <w:color w:val="000000"/>
          <w:lang w:val="en-GB"/>
        </w:rPr>
      </w:pPr>
    </w:p>
    <w:p w:rsidR="004375B9" w:rsidRPr="004375B9" w:rsidRDefault="004375B9" w:rsidP="00FA40AA">
      <w:pPr>
        <w:pStyle w:val="NoSpacing"/>
        <w:numPr>
          <w:ilvl w:val="1"/>
          <w:numId w:val="107"/>
        </w:numPr>
        <w:ind w:left="720" w:hanging="720"/>
        <w:jc w:val="both"/>
        <w:rPr>
          <w:rFonts w:ascii="Bookman Old Style" w:eastAsia="Times New Roman" w:hAnsi="Bookman Old Style"/>
          <w:color w:val="000000"/>
          <w:lang w:val="en-GB"/>
        </w:rPr>
      </w:pPr>
      <w:r w:rsidRPr="004375B9">
        <w:rPr>
          <w:rFonts w:ascii="Bookman Old Style" w:eastAsia="Times New Roman" w:hAnsi="Bookman Old Style"/>
          <w:color w:val="000000"/>
          <w:lang w:val="en-GB"/>
        </w:rPr>
        <w:t>The National Population Policy, 2000 is an expression of the commitment of the government towards creating an informed choice and consent of citizens while availing of reproductive health care services. In addition the policy adopts a target free approach in administering family planning services.</w:t>
      </w:r>
      <w:r w:rsidRPr="004375B9">
        <w:rPr>
          <w:rFonts w:ascii="Bookman Old Style" w:hAnsi="Bookman Old Style"/>
          <w:color w:val="000000"/>
          <w:lang w:val="en-GB"/>
        </w:rPr>
        <w:t xml:space="preserve"> The policy aims to meet the reproductive and child health needs of the people, and address issues of child survival, maternal health, and contraception. The policy furthers the cause of awareness and outreach of reproductive and child health services by government, industry and the voluntary non-government sector. Persons with disabilities are beneficiaries of these policies as members of the general population. </w:t>
      </w:r>
    </w:p>
    <w:p w:rsidR="004375B9" w:rsidRPr="004375B9" w:rsidRDefault="004375B9" w:rsidP="004375B9">
      <w:pPr>
        <w:pStyle w:val="NoSpacing"/>
        <w:ind w:left="720"/>
        <w:jc w:val="both"/>
        <w:rPr>
          <w:rFonts w:ascii="Bookman Old Style" w:hAnsi="Bookman Old Style"/>
          <w:color w:val="000000"/>
          <w:lang w:val="en-GB"/>
        </w:rPr>
      </w:pPr>
    </w:p>
    <w:p w:rsidR="004375B9" w:rsidRPr="005D2A23" w:rsidRDefault="005D2A23" w:rsidP="005D2A23">
      <w:pPr>
        <w:pStyle w:val="NoSpacing"/>
        <w:jc w:val="center"/>
        <w:rPr>
          <w:rFonts w:ascii="Bookman Old Style" w:eastAsia="Times New Roman" w:hAnsi="Bookman Old Style"/>
          <w:b/>
          <w:color w:val="1F497D" w:themeColor="text2"/>
          <w:sz w:val="24"/>
          <w:szCs w:val="24"/>
          <w:lang w:val="en-GB"/>
        </w:rPr>
      </w:pPr>
      <w:r w:rsidRPr="005D2A23">
        <w:rPr>
          <w:rFonts w:ascii="Bookman Old Style" w:hAnsi="Bookman Old Style"/>
          <w:b/>
          <w:color w:val="1F497D" w:themeColor="text2"/>
          <w:sz w:val="32"/>
          <w:szCs w:val="32"/>
          <w:lang w:val="en-GB"/>
        </w:rPr>
        <w:t>F</w:t>
      </w:r>
      <w:r w:rsidRPr="005D2A23">
        <w:rPr>
          <w:rFonts w:ascii="Bookman Old Style" w:hAnsi="Bookman Old Style"/>
          <w:b/>
          <w:color w:val="1F497D" w:themeColor="text2"/>
          <w:sz w:val="24"/>
          <w:szCs w:val="24"/>
          <w:lang w:val="en-GB"/>
        </w:rPr>
        <w:tab/>
      </w:r>
      <w:r w:rsidR="004375B9" w:rsidRPr="005D2A23">
        <w:rPr>
          <w:rFonts w:ascii="Bookman Old Style" w:hAnsi="Bookman Old Style"/>
          <w:b/>
          <w:color w:val="1F497D" w:themeColor="text2"/>
          <w:sz w:val="24"/>
          <w:szCs w:val="24"/>
          <w:lang w:val="en-GB"/>
        </w:rPr>
        <w:t>Judicial Decisions</w:t>
      </w:r>
    </w:p>
    <w:p w:rsidR="004375B9" w:rsidRPr="004375B9" w:rsidRDefault="004375B9" w:rsidP="004375B9">
      <w:pPr>
        <w:pStyle w:val="NoSpacing"/>
        <w:ind w:left="720"/>
        <w:jc w:val="both"/>
        <w:rPr>
          <w:rFonts w:ascii="Bookman Old Style" w:eastAsia="Times New Roman" w:hAnsi="Bookman Old Style"/>
          <w:color w:val="000000"/>
          <w:lang w:val="en-GB"/>
        </w:rPr>
      </w:pPr>
    </w:p>
    <w:p w:rsidR="004375B9" w:rsidRPr="004375B9" w:rsidRDefault="004375B9" w:rsidP="00FA40AA">
      <w:pPr>
        <w:pStyle w:val="NoSpacing"/>
        <w:numPr>
          <w:ilvl w:val="1"/>
          <w:numId w:val="107"/>
        </w:numPr>
        <w:ind w:left="900" w:hanging="900"/>
        <w:jc w:val="both"/>
        <w:rPr>
          <w:rFonts w:ascii="Bookman Old Style" w:eastAsia="Times New Roman" w:hAnsi="Bookman Old Style"/>
          <w:i/>
          <w:color w:val="000000"/>
          <w:lang w:val="en-GB"/>
        </w:rPr>
      </w:pPr>
      <w:r w:rsidRPr="004375B9">
        <w:rPr>
          <w:rFonts w:ascii="Bookman Old Style" w:eastAsia="Times New Roman" w:hAnsi="Bookman Old Style"/>
          <w:b/>
          <w:color w:val="000000"/>
          <w:lang w:val="en-GB"/>
        </w:rPr>
        <w:t xml:space="preserve">In Suchita Srivastava &amp; ANR. </w:t>
      </w:r>
      <w:proofErr w:type="gramStart"/>
      <w:r w:rsidRPr="004375B9">
        <w:rPr>
          <w:rFonts w:ascii="Bookman Old Style" w:eastAsia="Times New Roman" w:hAnsi="Bookman Old Style"/>
          <w:b/>
          <w:color w:val="000000"/>
          <w:lang w:val="en-GB"/>
        </w:rPr>
        <w:t>vs</w:t>
      </w:r>
      <w:proofErr w:type="gramEnd"/>
      <w:r w:rsidRPr="004375B9">
        <w:rPr>
          <w:rFonts w:ascii="Bookman Old Style" w:eastAsia="Times New Roman" w:hAnsi="Bookman Old Style"/>
          <w:b/>
          <w:color w:val="000000"/>
          <w:lang w:val="en-GB"/>
        </w:rPr>
        <w:t xml:space="preserve"> Chandigarh Administration</w:t>
      </w:r>
      <w:r w:rsidR="000924CB">
        <w:rPr>
          <w:rStyle w:val="FootnoteReference"/>
          <w:rFonts w:ascii="Bookman Old Style" w:eastAsia="Times New Roman" w:hAnsi="Bookman Old Style"/>
          <w:b/>
          <w:color w:val="000000"/>
          <w:lang w:val="en-GB"/>
        </w:rPr>
        <w:footnoteReference w:id="121"/>
      </w:r>
      <w:r w:rsidRPr="004375B9">
        <w:rPr>
          <w:rFonts w:ascii="Bookman Old Style" w:eastAsia="Times New Roman" w:hAnsi="Bookman Old Style"/>
          <w:b/>
          <w:color w:val="000000"/>
          <w:lang w:val="en-GB"/>
        </w:rPr>
        <w:t xml:space="preserve">: </w:t>
      </w:r>
      <w:r w:rsidRPr="004375B9">
        <w:rPr>
          <w:rStyle w:val="apple-style-span"/>
          <w:rFonts w:ascii="Bookman Old Style" w:hAnsi="Bookman Old Style" w:cs="Calibri"/>
          <w:color w:val="000000"/>
          <w:lang w:val="en-GB"/>
        </w:rPr>
        <w:t>t</w:t>
      </w:r>
      <w:r w:rsidRPr="004375B9">
        <w:rPr>
          <w:rFonts w:ascii="Bookman Old Style" w:eastAsia="Times New Roman" w:hAnsi="Bookman Old Style"/>
          <w:color w:val="000000"/>
          <w:lang w:val="en-GB"/>
        </w:rPr>
        <w:t xml:space="preserve">he Supreme Court of India upheld the right to motherhood of a girl with intellectual disability who desired to keep her child. The Court took note of the CRPD </w:t>
      </w:r>
      <w:r w:rsidRPr="004375B9">
        <w:rPr>
          <w:rFonts w:ascii="Bookman Old Style" w:eastAsia="Times New Roman" w:hAnsi="Bookman Old Style"/>
          <w:i/>
          <w:color w:val="000000"/>
          <w:lang w:val="en-GB"/>
        </w:rPr>
        <w:t xml:space="preserve">“in respecting the personal autonomy of mentally retarded persons with regard to the reproductive choice” </w:t>
      </w:r>
      <w:r w:rsidRPr="004375B9">
        <w:rPr>
          <w:rFonts w:ascii="Bookman Old Style" w:eastAsia="Times New Roman" w:hAnsi="Bookman Old Style"/>
          <w:color w:val="000000"/>
          <w:lang w:val="en-GB"/>
        </w:rPr>
        <w:t>and further</w:t>
      </w:r>
      <w:r w:rsidRPr="004375B9">
        <w:rPr>
          <w:rFonts w:ascii="Bookman Old Style" w:eastAsia="Times New Roman" w:hAnsi="Bookman Old Style"/>
          <w:i/>
          <w:color w:val="000000"/>
          <w:lang w:val="en-GB"/>
        </w:rPr>
        <w:t xml:space="preserve"> stressed that “we must also bear in mind that India has ratified the Convention on the Rights of Persons with Disabilities (CRPD) on October 1, 2007 and the contents of the same are binding on our legal system.” </w:t>
      </w:r>
    </w:p>
    <w:p w:rsidR="004375B9" w:rsidRPr="004375B9" w:rsidRDefault="004375B9" w:rsidP="004375B9">
      <w:pPr>
        <w:pStyle w:val="NoSpacing"/>
        <w:ind w:firstLine="720"/>
        <w:jc w:val="both"/>
        <w:rPr>
          <w:rFonts w:ascii="Bookman Old Style" w:eastAsia="Times New Roman" w:hAnsi="Bookman Old Style"/>
          <w:i/>
          <w:color w:val="000000"/>
          <w:lang w:val="en-GB"/>
        </w:rPr>
      </w:pPr>
    </w:p>
    <w:p w:rsidR="004375B9" w:rsidRPr="004375B9" w:rsidRDefault="004375B9" w:rsidP="00CF41CB">
      <w:pPr>
        <w:pStyle w:val="NoSpacing"/>
        <w:ind w:left="900" w:hanging="900"/>
        <w:jc w:val="both"/>
        <w:rPr>
          <w:rFonts w:ascii="Bookman Old Style" w:eastAsia="Times New Roman" w:hAnsi="Bookman Old Style"/>
          <w:i/>
          <w:color w:val="000000"/>
          <w:lang w:val="en-GB"/>
        </w:rPr>
      </w:pPr>
      <w:r w:rsidRPr="00CF41CB">
        <w:rPr>
          <w:rFonts w:ascii="Bookman Old Style" w:hAnsi="Bookman Old Style"/>
          <w:b/>
          <w:bCs/>
          <w:color w:val="000000"/>
          <w:lang w:val="en-GB"/>
        </w:rPr>
        <w:t>23.11</w:t>
      </w:r>
      <w:r w:rsidR="00CF41CB">
        <w:rPr>
          <w:rFonts w:ascii="Bookman Old Style" w:hAnsi="Bookman Old Style"/>
          <w:color w:val="000000"/>
          <w:lang w:val="en-GB"/>
        </w:rPr>
        <w:tab/>
      </w:r>
      <w:r w:rsidRPr="004375B9">
        <w:rPr>
          <w:rFonts w:ascii="Bookman Old Style" w:hAnsi="Bookman Old Style"/>
          <w:color w:val="000000"/>
          <w:lang w:val="en-GB"/>
        </w:rPr>
        <w:t>India is a common law country and the decisions of the Supreme Court of India are binding on all courts in the country. This ruling has special significance in relation to a pending case before the Bombay High Court where the court is required to pronounce upon the constitutional validity of forced hysterectomies.</w:t>
      </w:r>
      <w:r w:rsidRPr="004375B9">
        <w:rPr>
          <w:rFonts w:ascii="Bookman Old Style" w:eastAsia="Times New Roman" w:hAnsi="Bookman Old Style"/>
          <w:color w:val="000000"/>
          <w:lang w:val="en-GB"/>
        </w:rPr>
        <w:t xml:space="preserve"> The Government of Maharashtra has been in its pre-CRPD petition asserting that its decision to grant permission for the hysterectomy of 17 girls with intellectual disability was guided by their best interest. In the wake of the Supreme Court decision in the Sucheta case as also the ratification of the CRPD by the country, it can be asserted that the Mumbai High Court should find such forced interventions impermissible.</w:t>
      </w:r>
    </w:p>
    <w:p w:rsidR="004375B9" w:rsidRPr="004375B9" w:rsidRDefault="004375B9" w:rsidP="004375B9">
      <w:pPr>
        <w:pStyle w:val="NoSpacing"/>
        <w:ind w:left="720"/>
        <w:jc w:val="both"/>
        <w:rPr>
          <w:rFonts w:ascii="Bookman Old Style" w:hAnsi="Bookman Old Style"/>
          <w:color w:val="000000"/>
          <w:lang w:val="en-GB"/>
        </w:rPr>
      </w:pPr>
    </w:p>
    <w:p w:rsidR="00CF41CB" w:rsidRDefault="00CF41CB" w:rsidP="004375B9">
      <w:pPr>
        <w:pStyle w:val="NoSpacing"/>
        <w:jc w:val="center"/>
        <w:rPr>
          <w:rStyle w:val="apple-style-span"/>
          <w:rFonts w:ascii="Bookman Old Style" w:hAnsi="Bookman Old Style" w:cs="Calibri"/>
          <w:b/>
          <w:color w:val="1F497D" w:themeColor="text2"/>
          <w:sz w:val="32"/>
          <w:szCs w:val="32"/>
          <w:lang w:val="en-GB"/>
        </w:rPr>
      </w:pPr>
    </w:p>
    <w:p w:rsidR="004375B9" w:rsidRPr="00CF41CB" w:rsidRDefault="00CF41CB" w:rsidP="004375B9">
      <w:pPr>
        <w:pStyle w:val="NoSpacing"/>
        <w:jc w:val="center"/>
        <w:rPr>
          <w:rStyle w:val="apple-style-span"/>
          <w:rFonts w:ascii="Bookman Old Style" w:hAnsi="Bookman Old Style" w:cs="Calibri"/>
          <w:b/>
          <w:color w:val="1F497D" w:themeColor="text2"/>
          <w:sz w:val="24"/>
          <w:szCs w:val="24"/>
          <w:lang w:val="en-GB"/>
        </w:rPr>
      </w:pPr>
      <w:r w:rsidRPr="00CF41CB">
        <w:rPr>
          <w:rStyle w:val="apple-style-span"/>
          <w:rFonts w:ascii="Bookman Old Style" w:hAnsi="Bookman Old Style" w:cs="Calibri"/>
          <w:b/>
          <w:color w:val="1F497D" w:themeColor="text2"/>
          <w:sz w:val="32"/>
          <w:szCs w:val="32"/>
          <w:lang w:val="en-GB"/>
        </w:rPr>
        <w:t>G</w:t>
      </w:r>
      <w:r w:rsidRPr="00CF41CB">
        <w:rPr>
          <w:rStyle w:val="apple-style-span"/>
          <w:rFonts w:ascii="Bookman Old Style" w:hAnsi="Bookman Old Style" w:cs="Calibri"/>
          <w:b/>
          <w:color w:val="1F497D" w:themeColor="text2"/>
          <w:sz w:val="24"/>
          <w:szCs w:val="24"/>
          <w:lang w:val="en-GB"/>
        </w:rPr>
        <w:tab/>
      </w:r>
      <w:r w:rsidR="004375B9" w:rsidRPr="00CF41CB">
        <w:rPr>
          <w:rStyle w:val="apple-style-span"/>
          <w:rFonts w:ascii="Bookman Old Style" w:hAnsi="Bookman Old Style" w:cs="Calibri"/>
          <w:b/>
          <w:color w:val="1F497D" w:themeColor="text2"/>
          <w:sz w:val="24"/>
          <w:szCs w:val="24"/>
          <w:lang w:val="en-GB"/>
        </w:rPr>
        <w:t>Adoption &amp; Custody of Children</w:t>
      </w:r>
    </w:p>
    <w:p w:rsidR="004375B9" w:rsidRPr="004375B9" w:rsidRDefault="004375B9" w:rsidP="004375B9">
      <w:pPr>
        <w:pStyle w:val="NoSpacing"/>
        <w:ind w:left="720" w:hanging="720"/>
        <w:jc w:val="both"/>
        <w:rPr>
          <w:rStyle w:val="apple-style-span"/>
          <w:rFonts w:ascii="Bookman Old Style" w:hAnsi="Bookman Old Style" w:cs="Calibri"/>
          <w:b/>
          <w:color w:val="000000"/>
          <w:lang w:val="en-GB"/>
        </w:rPr>
      </w:pPr>
    </w:p>
    <w:p w:rsidR="004375B9" w:rsidRPr="00B764CB" w:rsidRDefault="004375B9" w:rsidP="00CF41CB">
      <w:pPr>
        <w:pStyle w:val="NoSpacing"/>
        <w:ind w:left="720" w:hanging="720"/>
        <w:jc w:val="center"/>
        <w:rPr>
          <w:rStyle w:val="apple-style-span"/>
          <w:rFonts w:ascii="Bookman Old Style" w:hAnsi="Bookman Old Style" w:cs="Calibri"/>
          <w:b/>
          <w:color w:val="000000"/>
          <w:sz w:val="24"/>
          <w:szCs w:val="24"/>
          <w:lang w:val="en-GB"/>
        </w:rPr>
      </w:pPr>
      <w:r w:rsidRPr="00B764CB">
        <w:rPr>
          <w:rStyle w:val="apple-style-span"/>
          <w:rFonts w:ascii="Bookman Old Style" w:hAnsi="Bookman Old Style" w:cs="Calibri"/>
          <w:b/>
          <w:color w:val="000000"/>
          <w:sz w:val="24"/>
          <w:szCs w:val="24"/>
          <w:lang w:val="en-GB"/>
        </w:rPr>
        <w:t>Statutory Framework</w:t>
      </w:r>
    </w:p>
    <w:p w:rsidR="004375B9" w:rsidRPr="004375B9" w:rsidRDefault="004375B9" w:rsidP="004375B9">
      <w:pPr>
        <w:pStyle w:val="NoSpacing"/>
        <w:ind w:left="420"/>
        <w:jc w:val="both"/>
        <w:rPr>
          <w:rStyle w:val="apple-style-span"/>
          <w:rFonts w:ascii="Bookman Old Style" w:hAnsi="Bookman Old Style" w:cs="Calibri"/>
          <w:b/>
          <w:color w:val="000000"/>
          <w:lang w:val="en-GB"/>
        </w:rPr>
      </w:pPr>
    </w:p>
    <w:p w:rsidR="004375B9" w:rsidRPr="004375B9" w:rsidRDefault="004375B9" w:rsidP="00FA40AA">
      <w:pPr>
        <w:pStyle w:val="NoSpacing"/>
        <w:numPr>
          <w:ilvl w:val="1"/>
          <w:numId w:val="108"/>
        </w:numPr>
        <w:ind w:left="900" w:hanging="900"/>
        <w:jc w:val="both"/>
        <w:rPr>
          <w:rStyle w:val="apple-style-span"/>
          <w:rFonts w:ascii="Bookman Old Style" w:hAnsi="Bookman Old Style" w:cs="Calibri"/>
          <w:b/>
          <w:color w:val="000000"/>
          <w:lang w:val="en-GB"/>
        </w:rPr>
      </w:pPr>
      <w:r w:rsidRPr="004375B9">
        <w:rPr>
          <w:rStyle w:val="apple-style-span"/>
          <w:rFonts w:ascii="Bookman Old Style" w:hAnsi="Bookman Old Style" w:cs="Calibri"/>
          <w:color w:val="000000"/>
          <w:lang w:val="en-GB"/>
        </w:rPr>
        <w:t xml:space="preserve">An integral component of the right to home and family is adoption of children. Adoption in India has existed as a very old tradition based on religious practices. However, now adoption has been institutionalized and legalized by the Government of India to protect the best interests of the child. In India adoption essentially involves two components- the legal capacity of the parents adopting and the best interests of the adopted child. Adoption in India </w:t>
      </w:r>
      <w:r w:rsidRPr="004375B9">
        <w:rPr>
          <w:rStyle w:val="apple-style-span"/>
          <w:rFonts w:ascii="Bookman Old Style" w:hAnsi="Bookman Old Style" w:cs="Calibri"/>
          <w:color w:val="000000"/>
          <w:lang w:val="en-GB"/>
        </w:rPr>
        <w:lastRenderedPageBreak/>
        <w:t>is governed by a statutory framework which permits adoption on both religious and non-religious grounds. In addition, the Central Adoption Resource Authority which is the nodal agency for adoptions in India implements the inter-country and in-country adoption policies of the Government of India.</w:t>
      </w:r>
    </w:p>
    <w:p w:rsidR="004375B9" w:rsidRPr="004375B9" w:rsidRDefault="004375B9" w:rsidP="004375B9">
      <w:pPr>
        <w:pStyle w:val="NoSpacing"/>
        <w:ind w:left="720" w:hanging="720"/>
        <w:jc w:val="both"/>
        <w:rPr>
          <w:rStyle w:val="apple-style-span"/>
          <w:rFonts w:ascii="Bookman Old Style" w:hAnsi="Bookman Old Style" w:cs="Calibri"/>
          <w:color w:val="000000"/>
          <w:lang w:val="en-GB"/>
        </w:rPr>
      </w:pPr>
    </w:p>
    <w:p w:rsidR="004375B9" w:rsidRPr="004375B9" w:rsidRDefault="004375B9" w:rsidP="00FA40AA">
      <w:pPr>
        <w:pStyle w:val="NoSpacing"/>
        <w:numPr>
          <w:ilvl w:val="1"/>
          <w:numId w:val="108"/>
        </w:numPr>
        <w:ind w:left="900" w:hanging="900"/>
        <w:jc w:val="both"/>
        <w:rPr>
          <w:rStyle w:val="apple-style-span"/>
          <w:rFonts w:ascii="Bookman Old Style" w:hAnsi="Bookman Old Style" w:cs="Calibri"/>
          <w:color w:val="000000"/>
          <w:lang w:val="en-GB"/>
        </w:rPr>
      </w:pPr>
      <w:r w:rsidRPr="004375B9">
        <w:rPr>
          <w:rStyle w:val="apple-style-span"/>
          <w:rFonts w:ascii="Bookman Old Style" w:hAnsi="Bookman Old Style" w:cs="Calibri"/>
          <w:color w:val="000000"/>
          <w:lang w:val="en-GB"/>
        </w:rPr>
        <w:t xml:space="preserve">Adoption for Hindus is governed by the </w:t>
      </w:r>
      <w:r w:rsidRPr="004375B9">
        <w:rPr>
          <w:rStyle w:val="apple-style-span"/>
          <w:rFonts w:ascii="Bookman Old Style" w:hAnsi="Bookman Old Style" w:cs="Calibri"/>
          <w:b/>
          <w:color w:val="000000"/>
          <w:lang w:val="en-GB"/>
        </w:rPr>
        <w:t>Hindu Adoptions and Maintenance Act 1956.</w:t>
      </w:r>
      <w:r w:rsidRPr="004375B9">
        <w:rPr>
          <w:rStyle w:val="apple-style-span"/>
          <w:rFonts w:ascii="Bookman Old Style" w:hAnsi="Bookman Old Style" w:cs="Calibri"/>
          <w:color w:val="000000"/>
          <w:lang w:val="en-GB"/>
        </w:rPr>
        <w:t xml:space="preserve"> According to this legislation, only a Hindu male or female of sound mind is eligible to adopt a child. Adoption by people belonging to other religions is governed by the </w:t>
      </w:r>
      <w:r w:rsidRPr="004375B9">
        <w:rPr>
          <w:rStyle w:val="apple-style-span"/>
          <w:rFonts w:ascii="Bookman Old Style" w:hAnsi="Bookman Old Style" w:cs="Calibri"/>
          <w:b/>
          <w:color w:val="000000"/>
          <w:lang w:val="en-GB"/>
        </w:rPr>
        <w:t>Guardians and Wards Act, 1890</w:t>
      </w:r>
      <w:r w:rsidRPr="004375B9">
        <w:rPr>
          <w:rStyle w:val="apple-style-span"/>
          <w:rFonts w:ascii="Bookman Old Style" w:hAnsi="Bookman Old Style" w:cs="Calibri"/>
          <w:color w:val="000000"/>
          <w:lang w:val="en-GB"/>
        </w:rPr>
        <w:t xml:space="preserve">. Under this legislation, the character and capacity of the proposed guardian is taken into consideration before permitting guardianship of the child. Further, in 2001 an amendment to the </w:t>
      </w:r>
      <w:r w:rsidRPr="004375B9">
        <w:rPr>
          <w:rStyle w:val="apple-style-span"/>
          <w:rFonts w:ascii="Bookman Old Style" w:hAnsi="Bookman Old Style" w:cs="Calibri"/>
          <w:b/>
          <w:color w:val="000000"/>
          <w:lang w:val="en-GB"/>
        </w:rPr>
        <w:t>Juvenile Justice Act</w:t>
      </w:r>
      <w:r w:rsidRPr="004375B9">
        <w:rPr>
          <w:rStyle w:val="apple-style-span"/>
          <w:rFonts w:ascii="Bookman Old Style" w:hAnsi="Bookman Old Style" w:cs="Calibri"/>
          <w:color w:val="000000"/>
          <w:lang w:val="en-GB"/>
        </w:rPr>
        <w:t xml:space="preserve">, </w:t>
      </w:r>
      <w:r w:rsidRPr="004375B9">
        <w:rPr>
          <w:rStyle w:val="apple-style-span"/>
          <w:rFonts w:ascii="Bookman Old Style" w:hAnsi="Bookman Old Style" w:cs="Calibri"/>
          <w:b/>
          <w:color w:val="000000"/>
          <w:lang w:val="en-GB"/>
        </w:rPr>
        <w:t>1986</w:t>
      </w:r>
      <w:r w:rsidRPr="004375B9">
        <w:rPr>
          <w:rStyle w:val="apple-style-span"/>
          <w:rFonts w:ascii="Bookman Old Style" w:hAnsi="Bookman Old Style" w:cs="Calibri"/>
          <w:color w:val="000000"/>
          <w:lang w:val="en-GB"/>
        </w:rPr>
        <w:t xml:space="preserve"> was enacted by the Government, wherein anyone willing and having the capacity to adopt, irrespective of religion or marital status could adopt a child orphaned, abandoned, neglected or abused through institutional or non-institutional methods. </w:t>
      </w:r>
    </w:p>
    <w:p w:rsidR="004375B9" w:rsidRPr="004375B9" w:rsidRDefault="004375B9" w:rsidP="004375B9">
      <w:pPr>
        <w:pStyle w:val="NoSpacing"/>
        <w:ind w:left="1080"/>
        <w:jc w:val="both"/>
        <w:rPr>
          <w:rStyle w:val="apple-style-span"/>
          <w:rFonts w:ascii="Bookman Old Style" w:hAnsi="Bookman Old Style" w:cs="Calibri"/>
          <w:color w:val="000000"/>
          <w:lang w:val="en-GB"/>
        </w:rPr>
      </w:pPr>
    </w:p>
    <w:p w:rsidR="004375B9" w:rsidRPr="004375B9" w:rsidRDefault="004375B9" w:rsidP="00FA40AA">
      <w:pPr>
        <w:pStyle w:val="NoSpacing"/>
        <w:numPr>
          <w:ilvl w:val="1"/>
          <w:numId w:val="108"/>
        </w:numPr>
        <w:ind w:left="900" w:hanging="900"/>
        <w:jc w:val="both"/>
        <w:rPr>
          <w:rFonts w:ascii="Bookman Old Style" w:hAnsi="Bookman Old Style" w:cs="Calibri"/>
          <w:color w:val="000000"/>
          <w:lang w:val="en-GB"/>
        </w:rPr>
      </w:pPr>
      <w:r w:rsidRPr="004375B9">
        <w:rPr>
          <w:rStyle w:val="apple-style-span"/>
          <w:rFonts w:ascii="Bookman Old Style" w:hAnsi="Bookman Old Style" w:cs="Calibri"/>
          <w:color w:val="000000"/>
          <w:lang w:val="en-GB"/>
        </w:rPr>
        <w:t xml:space="preserve">The Government of India has appointed the Central Adoption Resource Authority as the nodal agency to implement all policies and programmes with respect to the adoption of children. According to the </w:t>
      </w:r>
      <w:r w:rsidRPr="004375B9">
        <w:rPr>
          <w:rFonts w:ascii="Bookman Old Style" w:hAnsi="Bookman Old Style" w:cs="Calibri"/>
          <w:b/>
          <w:color w:val="000000"/>
          <w:lang w:val="en-GB"/>
        </w:rPr>
        <w:t>Guidelines Governing the Adoption of Children, 2011</w:t>
      </w:r>
      <w:r w:rsidRPr="004375B9">
        <w:rPr>
          <w:rFonts w:ascii="Bookman Old Style" w:hAnsi="Bookman Old Style" w:cs="Calibri"/>
          <w:color w:val="000000"/>
          <w:lang w:val="en-GB"/>
        </w:rPr>
        <w:t xml:space="preserve"> issued by the Central Adoption Resource Authority, any prospective adoptive parent must not suffer from such mental or physical condition, which may prevent them from taking care of the child. </w:t>
      </w:r>
    </w:p>
    <w:p w:rsidR="004375B9" w:rsidRPr="004375B9" w:rsidRDefault="004375B9" w:rsidP="004375B9">
      <w:pPr>
        <w:pStyle w:val="NoSpacing"/>
        <w:jc w:val="both"/>
        <w:rPr>
          <w:rFonts w:ascii="Bookman Old Style" w:hAnsi="Bookman Old Style" w:cs="Calibri"/>
          <w:color w:val="000000"/>
          <w:lang w:val="en-GB"/>
        </w:rPr>
      </w:pPr>
    </w:p>
    <w:p w:rsidR="004375B9" w:rsidRPr="004375B9" w:rsidRDefault="004375B9" w:rsidP="00FA40AA">
      <w:pPr>
        <w:pStyle w:val="NoSpacing"/>
        <w:numPr>
          <w:ilvl w:val="1"/>
          <w:numId w:val="108"/>
        </w:numPr>
        <w:ind w:left="900" w:hanging="900"/>
        <w:jc w:val="both"/>
        <w:rPr>
          <w:rFonts w:ascii="Bookman Old Style" w:eastAsia="Times New Roman" w:hAnsi="Bookman Old Style"/>
          <w:color w:val="000000"/>
          <w:lang w:val="en-GB"/>
        </w:rPr>
      </w:pPr>
      <w:r w:rsidRPr="004375B9">
        <w:rPr>
          <w:rFonts w:ascii="Bookman Old Style" w:eastAsia="Times New Roman" w:hAnsi="Bookman Old Style"/>
          <w:color w:val="000000"/>
          <w:lang w:val="en-GB"/>
        </w:rPr>
        <w:t xml:space="preserve">Furthermore, the </w:t>
      </w:r>
      <w:r w:rsidRPr="004375B9">
        <w:rPr>
          <w:rFonts w:ascii="Bookman Old Style" w:hAnsi="Bookman Old Style" w:cs="Calibri"/>
          <w:b/>
          <w:color w:val="000000"/>
          <w:lang w:val="en-GB"/>
        </w:rPr>
        <w:t xml:space="preserve">Guidelines Governing the Adoption of Children, 2011 </w:t>
      </w:r>
      <w:r w:rsidRPr="004375B9">
        <w:rPr>
          <w:rFonts w:ascii="Bookman Old Style" w:hAnsi="Bookman Old Style" w:cs="Calibri"/>
          <w:color w:val="000000"/>
          <w:lang w:val="en-GB"/>
        </w:rPr>
        <w:t xml:space="preserve">state that special care must be taken while addressing the adoption procedure of children with special needs and they must be given priority in the waiting list. Such children include children with disabilities who have physical and medical conditions. Further the </w:t>
      </w:r>
      <w:r w:rsidRPr="004375B9">
        <w:rPr>
          <w:rFonts w:ascii="Bookman Old Style" w:hAnsi="Bookman Old Style" w:cs="Calibri"/>
          <w:b/>
          <w:color w:val="000000"/>
          <w:lang w:val="en-GB"/>
        </w:rPr>
        <w:t>Guidelines for Adoption from India, 2006</w:t>
      </w:r>
      <w:r w:rsidRPr="004375B9">
        <w:rPr>
          <w:rFonts w:ascii="Bookman Old Style" w:hAnsi="Bookman Old Style" w:cs="Calibri"/>
          <w:color w:val="000000"/>
          <w:lang w:val="en-GB"/>
        </w:rPr>
        <w:t xml:space="preserve"> state that the clearance for inter-country adoption of children with special needs must be given within 10 days of the application made to the Adoption Coordinating Agency. Furthermore, conditions with respect to the composite age of parents adopting the child with special needs may be relaxed if felt necessary.</w:t>
      </w:r>
    </w:p>
    <w:p w:rsidR="004375B9" w:rsidRDefault="004375B9" w:rsidP="004375B9">
      <w:pPr>
        <w:pStyle w:val="ListParagraph"/>
        <w:rPr>
          <w:rFonts w:ascii="Bookman Old Style" w:eastAsia="Times New Roman" w:hAnsi="Bookman Old Style"/>
          <w:color w:val="000000"/>
          <w:lang w:val="en-GB"/>
        </w:rPr>
      </w:pPr>
    </w:p>
    <w:p w:rsidR="004375B9" w:rsidRPr="004375B9" w:rsidRDefault="004375B9" w:rsidP="00FA40AA">
      <w:pPr>
        <w:pStyle w:val="NoSpacing"/>
        <w:numPr>
          <w:ilvl w:val="1"/>
          <w:numId w:val="108"/>
        </w:numPr>
        <w:ind w:left="900" w:hanging="900"/>
        <w:jc w:val="both"/>
        <w:rPr>
          <w:rStyle w:val="apple-style-span"/>
          <w:rFonts w:ascii="Bookman Old Style" w:hAnsi="Bookman Old Style" w:cs="Calibri"/>
          <w:color w:val="000000"/>
          <w:lang w:val="en-GB"/>
        </w:rPr>
      </w:pPr>
      <w:r w:rsidRPr="004375B9">
        <w:rPr>
          <w:rStyle w:val="apple-style-span"/>
          <w:rFonts w:ascii="Bookman Old Style" w:hAnsi="Bookman Old Style" w:cs="Calibri"/>
          <w:color w:val="000000"/>
          <w:lang w:val="en-GB"/>
        </w:rPr>
        <w:t xml:space="preserve">Adoption for Hindus is governed by the </w:t>
      </w:r>
      <w:r w:rsidRPr="004375B9">
        <w:rPr>
          <w:rStyle w:val="apple-style-span"/>
          <w:rFonts w:ascii="Bookman Old Style" w:hAnsi="Bookman Old Style" w:cs="Calibri"/>
          <w:b/>
          <w:color w:val="000000"/>
          <w:lang w:val="en-GB"/>
        </w:rPr>
        <w:t>Hindu Adoptions and Maintenance Act 1956.</w:t>
      </w:r>
      <w:r w:rsidRPr="004375B9">
        <w:rPr>
          <w:rStyle w:val="apple-style-span"/>
          <w:rFonts w:ascii="Bookman Old Style" w:hAnsi="Bookman Old Style" w:cs="Calibri"/>
          <w:color w:val="000000"/>
          <w:lang w:val="en-GB"/>
        </w:rPr>
        <w:t xml:space="preserve"> According to this legislation, only a Hindu male or female of sound mind is eligible to adopt a child. Adoption by people belonging to other religions is governed by the </w:t>
      </w:r>
      <w:r w:rsidRPr="004375B9">
        <w:rPr>
          <w:rStyle w:val="apple-style-span"/>
          <w:rFonts w:ascii="Bookman Old Style" w:hAnsi="Bookman Old Style" w:cs="Calibri"/>
          <w:b/>
          <w:color w:val="000000"/>
          <w:lang w:val="en-GB"/>
        </w:rPr>
        <w:t>Guardians and Wards Act, 1890</w:t>
      </w:r>
      <w:r w:rsidRPr="004375B9">
        <w:rPr>
          <w:rStyle w:val="apple-style-span"/>
          <w:rFonts w:ascii="Bookman Old Style" w:hAnsi="Bookman Old Style" w:cs="Calibri"/>
          <w:color w:val="000000"/>
          <w:lang w:val="en-GB"/>
        </w:rPr>
        <w:t xml:space="preserve">. Under this legislation, the character and capacity of the proposed guardian is taken into consideration before permitting guardianship of the child. Further, in 2001 an amendment to the </w:t>
      </w:r>
      <w:r w:rsidRPr="004375B9">
        <w:rPr>
          <w:rStyle w:val="apple-style-span"/>
          <w:rFonts w:ascii="Bookman Old Style" w:hAnsi="Bookman Old Style" w:cs="Calibri"/>
          <w:b/>
          <w:color w:val="000000"/>
          <w:lang w:val="en-GB"/>
        </w:rPr>
        <w:t>Juvenile Justice Act</w:t>
      </w:r>
      <w:r w:rsidRPr="004375B9">
        <w:rPr>
          <w:rStyle w:val="apple-style-span"/>
          <w:rFonts w:ascii="Bookman Old Style" w:hAnsi="Bookman Old Style" w:cs="Calibri"/>
          <w:color w:val="000000"/>
          <w:lang w:val="en-GB"/>
        </w:rPr>
        <w:t xml:space="preserve">, </w:t>
      </w:r>
      <w:r w:rsidRPr="004375B9">
        <w:rPr>
          <w:rStyle w:val="apple-style-span"/>
          <w:rFonts w:ascii="Bookman Old Style" w:hAnsi="Bookman Old Style" w:cs="Calibri"/>
          <w:b/>
          <w:color w:val="000000"/>
          <w:lang w:val="en-GB"/>
        </w:rPr>
        <w:t>1986</w:t>
      </w:r>
      <w:r w:rsidRPr="004375B9">
        <w:rPr>
          <w:rStyle w:val="apple-style-span"/>
          <w:rFonts w:ascii="Bookman Old Style" w:hAnsi="Bookman Old Style" w:cs="Calibri"/>
          <w:color w:val="000000"/>
          <w:lang w:val="en-GB"/>
        </w:rPr>
        <w:t xml:space="preserve"> was enacted by the Government, wherein anyone willing and having the capacity to adopt, irrespective of religion or marital status could adopt a child orphaned, abandoned, neglected or abused through institutional or non-institutional methods. </w:t>
      </w:r>
    </w:p>
    <w:p w:rsidR="004375B9" w:rsidRPr="004375B9" w:rsidRDefault="004375B9" w:rsidP="004375B9">
      <w:pPr>
        <w:pStyle w:val="NoSpacing"/>
        <w:ind w:left="1080"/>
        <w:jc w:val="both"/>
        <w:rPr>
          <w:rStyle w:val="apple-style-span"/>
          <w:rFonts w:ascii="Bookman Old Style" w:hAnsi="Bookman Old Style" w:cs="Calibri"/>
          <w:color w:val="000000"/>
          <w:lang w:val="en-GB"/>
        </w:rPr>
      </w:pPr>
    </w:p>
    <w:p w:rsidR="004375B9" w:rsidRPr="004375B9" w:rsidRDefault="004375B9" w:rsidP="00FA40AA">
      <w:pPr>
        <w:pStyle w:val="NoSpacing"/>
        <w:numPr>
          <w:ilvl w:val="1"/>
          <w:numId w:val="108"/>
        </w:numPr>
        <w:ind w:left="900" w:hanging="900"/>
        <w:jc w:val="both"/>
        <w:rPr>
          <w:rFonts w:ascii="Bookman Old Style" w:hAnsi="Bookman Old Style" w:cs="Calibri"/>
          <w:color w:val="000000"/>
          <w:lang w:val="en-GB"/>
        </w:rPr>
      </w:pPr>
      <w:r w:rsidRPr="004375B9">
        <w:rPr>
          <w:rStyle w:val="apple-style-span"/>
          <w:rFonts w:ascii="Bookman Old Style" w:hAnsi="Bookman Old Style" w:cs="Calibri"/>
          <w:color w:val="000000"/>
          <w:lang w:val="en-GB"/>
        </w:rPr>
        <w:lastRenderedPageBreak/>
        <w:t xml:space="preserve">The Government of India has appointed the Central Adoption Resource Authority as the nodal agency to implement all policies and programmes with respect to the adoption of children. According to the </w:t>
      </w:r>
      <w:r w:rsidRPr="004375B9">
        <w:rPr>
          <w:rFonts w:ascii="Bookman Old Style" w:hAnsi="Bookman Old Style" w:cs="Calibri"/>
          <w:b/>
          <w:color w:val="000000"/>
          <w:lang w:val="en-GB"/>
        </w:rPr>
        <w:t>Guidelines Governing the Adoption of Children, 2011</w:t>
      </w:r>
      <w:r w:rsidRPr="004375B9">
        <w:rPr>
          <w:rFonts w:ascii="Bookman Old Style" w:hAnsi="Bookman Old Style" w:cs="Calibri"/>
          <w:color w:val="000000"/>
          <w:lang w:val="en-GB"/>
        </w:rPr>
        <w:t xml:space="preserve"> issued by the Central Adoption Resource Authority, any prospective adoptive parent must not have any such mental or physical condition, which may prevent them from taking care of the child. </w:t>
      </w:r>
    </w:p>
    <w:p w:rsidR="004375B9" w:rsidRPr="004375B9" w:rsidRDefault="004375B9" w:rsidP="004375B9">
      <w:pPr>
        <w:pStyle w:val="NoSpacing"/>
        <w:jc w:val="both"/>
        <w:rPr>
          <w:rFonts w:ascii="Bookman Old Style" w:hAnsi="Bookman Old Style" w:cs="Calibri"/>
          <w:color w:val="000000"/>
          <w:lang w:val="en-GB"/>
        </w:rPr>
      </w:pPr>
    </w:p>
    <w:p w:rsidR="004375B9" w:rsidRPr="00CF41CB" w:rsidRDefault="00CF41CB" w:rsidP="004375B9">
      <w:pPr>
        <w:pStyle w:val="NoSpacing"/>
        <w:jc w:val="center"/>
        <w:rPr>
          <w:rStyle w:val="apple-style-span"/>
          <w:rFonts w:ascii="Bookman Old Style" w:hAnsi="Bookman Old Style" w:cs="Calibri"/>
          <w:b/>
          <w:color w:val="1F497D" w:themeColor="text2"/>
          <w:sz w:val="24"/>
          <w:szCs w:val="24"/>
          <w:lang w:val="en-GB"/>
        </w:rPr>
      </w:pPr>
      <w:r w:rsidRPr="00CF41CB">
        <w:rPr>
          <w:rStyle w:val="apple-style-span"/>
          <w:rFonts w:ascii="Bookman Old Style" w:hAnsi="Bookman Old Style" w:cs="Calibri"/>
          <w:b/>
          <w:color w:val="1F497D" w:themeColor="text2"/>
          <w:sz w:val="32"/>
          <w:szCs w:val="32"/>
          <w:lang w:val="en-GB"/>
        </w:rPr>
        <w:t>H</w:t>
      </w:r>
      <w:r w:rsidRPr="00CF41CB">
        <w:rPr>
          <w:rStyle w:val="apple-style-span"/>
          <w:rFonts w:ascii="Bookman Old Style" w:hAnsi="Bookman Old Style" w:cs="Calibri"/>
          <w:b/>
          <w:color w:val="1F497D" w:themeColor="text2"/>
          <w:sz w:val="32"/>
          <w:szCs w:val="32"/>
          <w:lang w:val="en-GB"/>
        </w:rPr>
        <w:tab/>
      </w:r>
      <w:r w:rsidR="004375B9" w:rsidRPr="00CF41CB">
        <w:rPr>
          <w:rStyle w:val="apple-style-span"/>
          <w:rFonts w:ascii="Bookman Old Style" w:hAnsi="Bookman Old Style" w:cs="Calibri"/>
          <w:b/>
          <w:color w:val="1F497D" w:themeColor="text2"/>
          <w:sz w:val="24"/>
          <w:szCs w:val="24"/>
          <w:lang w:val="en-GB"/>
        </w:rPr>
        <w:t>Schemes and Programmes</w:t>
      </w:r>
    </w:p>
    <w:p w:rsidR="004375B9" w:rsidRPr="004375B9" w:rsidRDefault="004375B9" w:rsidP="004375B9">
      <w:pPr>
        <w:pStyle w:val="NoSpacing"/>
        <w:jc w:val="center"/>
        <w:rPr>
          <w:rFonts w:ascii="Bookman Old Style" w:hAnsi="Bookman Old Style" w:cs="Calibri"/>
          <w:color w:val="000000"/>
          <w:lang w:val="en-GB"/>
        </w:rPr>
      </w:pPr>
    </w:p>
    <w:p w:rsidR="004375B9" w:rsidRPr="004375B9" w:rsidRDefault="004375B9" w:rsidP="00FA40AA">
      <w:pPr>
        <w:pStyle w:val="NoSpacing"/>
        <w:numPr>
          <w:ilvl w:val="1"/>
          <w:numId w:val="108"/>
        </w:numPr>
        <w:ind w:left="900" w:hanging="900"/>
        <w:jc w:val="both"/>
        <w:rPr>
          <w:rFonts w:ascii="Bookman Old Style" w:hAnsi="Bookman Old Style" w:cs="Calibri"/>
          <w:b/>
          <w:bCs/>
          <w:color w:val="000000"/>
          <w:u w:val="single"/>
          <w:lang w:val="en-GB"/>
        </w:rPr>
      </w:pPr>
      <w:r w:rsidRPr="004375B9">
        <w:rPr>
          <w:rFonts w:ascii="Bookman Old Style" w:hAnsi="Bookman Old Style" w:cs="Calibri"/>
          <w:color w:val="000000"/>
          <w:lang w:val="en-GB"/>
        </w:rPr>
        <w:t xml:space="preserve">The Government of India and State Governments provide necessary support for adoption of children through its policies and programmes, while the Non- Governmental Organizations (NGO’s) provide actual assistance in the process of adoption. For this purpose, the Central Government has recognized the following agencies. </w:t>
      </w:r>
    </w:p>
    <w:p w:rsidR="004375B9" w:rsidRPr="004375B9" w:rsidRDefault="004375B9" w:rsidP="004375B9">
      <w:pPr>
        <w:pStyle w:val="NoSpacing"/>
        <w:ind w:left="1080"/>
        <w:jc w:val="both"/>
        <w:rPr>
          <w:rFonts w:ascii="Bookman Old Style" w:hAnsi="Bookman Old Style" w:cs="Calibri"/>
          <w:b/>
          <w:bCs/>
          <w:color w:val="000000"/>
          <w:u w:val="single"/>
          <w:lang w:val="en-GB"/>
        </w:rPr>
      </w:pPr>
    </w:p>
    <w:p w:rsidR="004375B9" w:rsidRPr="004375B9" w:rsidRDefault="004375B9" w:rsidP="00FA40AA">
      <w:pPr>
        <w:pStyle w:val="NoSpacing"/>
        <w:numPr>
          <w:ilvl w:val="0"/>
          <w:numId w:val="26"/>
        </w:numPr>
        <w:jc w:val="both"/>
        <w:rPr>
          <w:rFonts w:ascii="Bookman Old Style" w:hAnsi="Bookman Old Style" w:cs="Calibri"/>
          <w:color w:val="000000"/>
          <w:lang w:val="en-GB"/>
        </w:rPr>
      </w:pPr>
      <w:r w:rsidRPr="004375B9">
        <w:rPr>
          <w:rFonts w:ascii="Bookman Old Style" w:hAnsi="Bookman Old Style" w:cs="Calibri"/>
          <w:color w:val="000000"/>
          <w:lang w:val="en-GB"/>
        </w:rPr>
        <w:t>Indian Placement Agencies</w:t>
      </w:r>
      <w:r w:rsidRPr="004375B9">
        <w:rPr>
          <w:rFonts w:ascii="Bookman Old Style" w:hAnsi="Bookman Old Style" w:cs="Calibri"/>
          <w:color w:val="000000"/>
          <w:lang w:val="en-GB"/>
        </w:rPr>
        <w:tab/>
      </w:r>
      <w:r w:rsidRPr="004375B9">
        <w:rPr>
          <w:rFonts w:ascii="Bookman Old Style" w:hAnsi="Bookman Old Style" w:cs="Calibri"/>
          <w:color w:val="000000"/>
          <w:lang w:val="en-GB"/>
        </w:rPr>
        <w:tab/>
        <w:t>- 73   (in various states)</w:t>
      </w:r>
    </w:p>
    <w:p w:rsidR="004375B9" w:rsidRPr="004375B9" w:rsidRDefault="004375B9" w:rsidP="00FA40AA">
      <w:pPr>
        <w:pStyle w:val="NoSpacing"/>
        <w:numPr>
          <w:ilvl w:val="0"/>
          <w:numId w:val="26"/>
        </w:numPr>
        <w:jc w:val="both"/>
        <w:rPr>
          <w:rFonts w:ascii="Bookman Old Style" w:hAnsi="Bookman Old Style" w:cs="Calibri"/>
          <w:color w:val="000000"/>
          <w:lang w:val="en-GB"/>
        </w:rPr>
      </w:pPr>
      <w:r w:rsidRPr="004375B9">
        <w:rPr>
          <w:rFonts w:ascii="Bookman Old Style" w:hAnsi="Bookman Old Style" w:cs="Calibri"/>
          <w:color w:val="000000"/>
          <w:lang w:val="en-GB"/>
        </w:rPr>
        <w:t>Foreign Placement Agencies Enlisted</w:t>
      </w:r>
      <w:r w:rsidRPr="004375B9">
        <w:rPr>
          <w:rFonts w:ascii="Bookman Old Style" w:hAnsi="Bookman Old Style" w:cs="Calibri"/>
          <w:color w:val="000000"/>
          <w:lang w:val="en-GB"/>
        </w:rPr>
        <w:tab/>
        <w:t>- 254 (in foreign countries)</w:t>
      </w:r>
    </w:p>
    <w:p w:rsidR="004375B9" w:rsidRPr="004375B9" w:rsidRDefault="004375B9" w:rsidP="00FA40AA">
      <w:pPr>
        <w:pStyle w:val="NoSpacing"/>
        <w:numPr>
          <w:ilvl w:val="0"/>
          <w:numId w:val="26"/>
        </w:numPr>
        <w:jc w:val="both"/>
        <w:rPr>
          <w:rFonts w:ascii="Bookman Old Style" w:hAnsi="Bookman Old Style" w:cs="Calibri"/>
          <w:color w:val="000000"/>
          <w:lang w:val="en-GB"/>
        </w:rPr>
      </w:pPr>
      <w:r w:rsidRPr="004375B9">
        <w:rPr>
          <w:rFonts w:ascii="Bookman Old Style" w:hAnsi="Bookman Old Style" w:cs="Calibri"/>
          <w:color w:val="000000"/>
          <w:lang w:val="en-GB"/>
        </w:rPr>
        <w:t>Voluntary Co-ordinating Agency in India- 13   (in various states)</w:t>
      </w:r>
    </w:p>
    <w:p w:rsidR="004375B9" w:rsidRPr="004375B9" w:rsidRDefault="004375B9" w:rsidP="00FA40AA">
      <w:pPr>
        <w:pStyle w:val="NoSpacing"/>
        <w:numPr>
          <w:ilvl w:val="0"/>
          <w:numId w:val="26"/>
        </w:numPr>
        <w:rPr>
          <w:rFonts w:ascii="Bookman Old Style" w:hAnsi="Bookman Old Style" w:cs="Calibri"/>
          <w:color w:val="000000"/>
          <w:lang w:val="en-GB"/>
        </w:rPr>
      </w:pPr>
      <w:r w:rsidRPr="004375B9">
        <w:rPr>
          <w:rFonts w:ascii="Bookman Old Style" w:hAnsi="Bookman Old Style" w:cs="Calibri"/>
          <w:color w:val="000000"/>
          <w:lang w:val="en-GB"/>
        </w:rPr>
        <w:t>Scrutiny Agencies</w:t>
      </w:r>
      <w:r w:rsidRPr="004375B9">
        <w:rPr>
          <w:rFonts w:ascii="Bookman Old Style" w:hAnsi="Bookman Old Style" w:cs="Calibri"/>
          <w:color w:val="000000"/>
          <w:lang w:val="en-GB"/>
        </w:rPr>
        <w:tab/>
      </w:r>
      <w:r w:rsidRPr="004375B9">
        <w:rPr>
          <w:rFonts w:ascii="Bookman Old Style" w:hAnsi="Bookman Old Style" w:cs="Calibri"/>
          <w:color w:val="000000"/>
          <w:lang w:val="en-GB"/>
        </w:rPr>
        <w:tab/>
      </w:r>
      <w:r w:rsidRPr="004375B9">
        <w:rPr>
          <w:rFonts w:ascii="Bookman Old Style" w:hAnsi="Bookman Old Style" w:cs="Calibri"/>
          <w:color w:val="000000"/>
          <w:lang w:val="en-GB"/>
        </w:rPr>
        <w:tab/>
      </w:r>
      <w:r w:rsidRPr="004375B9">
        <w:rPr>
          <w:rFonts w:ascii="Bookman Old Style" w:hAnsi="Bookman Old Style" w:cs="Calibri"/>
          <w:color w:val="000000"/>
          <w:lang w:val="en-GB"/>
        </w:rPr>
        <w:tab/>
        <w:t>- 13   (in various states)</w:t>
      </w:r>
    </w:p>
    <w:p w:rsidR="004375B9" w:rsidRPr="004375B9" w:rsidRDefault="004375B9" w:rsidP="004375B9">
      <w:pPr>
        <w:pStyle w:val="NoSpacing"/>
        <w:rPr>
          <w:rFonts w:ascii="Bookman Old Style" w:hAnsi="Bookman Old Style" w:cs="Calibri"/>
          <w:color w:val="000000"/>
          <w:lang w:val="en-GB"/>
        </w:rPr>
      </w:pPr>
    </w:p>
    <w:p w:rsidR="004375B9" w:rsidRPr="004375B9" w:rsidRDefault="004375B9" w:rsidP="004375B9">
      <w:pPr>
        <w:pStyle w:val="NoSpacing"/>
        <w:jc w:val="both"/>
        <w:rPr>
          <w:rFonts w:ascii="Bookman Old Style" w:hAnsi="Bookman Old Style" w:cs="Calibri"/>
          <w:b/>
          <w:color w:val="000000"/>
          <w:lang w:val="en-GB"/>
        </w:rPr>
      </w:pPr>
    </w:p>
    <w:p w:rsidR="004375B9" w:rsidRPr="00CF41CB" w:rsidRDefault="00CF41CB" w:rsidP="00CF41CB">
      <w:pPr>
        <w:pStyle w:val="NoSpacing"/>
        <w:tabs>
          <w:tab w:val="left" w:pos="810"/>
        </w:tabs>
        <w:jc w:val="center"/>
        <w:rPr>
          <w:rFonts w:ascii="Bookman Old Style" w:hAnsi="Bookman Old Style" w:cs="Calibri"/>
          <w:b/>
          <w:bCs/>
          <w:color w:val="1F497D" w:themeColor="text2"/>
          <w:sz w:val="24"/>
          <w:szCs w:val="24"/>
          <w:lang w:val="en-GB"/>
        </w:rPr>
      </w:pPr>
      <w:r w:rsidRPr="00CF41CB">
        <w:rPr>
          <w:rFonts w:ascii="Bookman Old Style" w:hAnsi="Bookman Old Style" w:cs="Calibri"/>
          <w:b/>
          <w:color w:val="1F497D" w:themeColor="text2"/>
          <w:sz w:val="32"/>
          <w:szCs w:val="32"/>
          <w:lang w:val="en-GB"/>
        </w:rPr>
        <w:t>I</w:t>
      </w:r>
      <w:r w:rsidRPr="00CF41CB">
        <w:rPr>
          <w:rFonts w:ascii="Bookman Old Style" w:hAnsi="Bookman Old Style" w:cs="Calibri"/>
          <w:b/>
          <w:color w:val="1F497D" w:themeColor="text2"/>
          <w:sz w:val="32"/>
          <w:szCs w:val="32"/>
          <w:lang w:val="en-GB"/>
        </w:rPr>
        <w:tab/>
      </w:r>
      <w:proofErr w:type="gramStart"/>
      <w:r w:rsidR="004375B9" w:rsidRPr="00CF41CB">
        <w:rPr>
          <w:rFonts w:ascii="Bookman Old Style" w:hAnsi="Bookman Old Style" w:cs="Calibri"/>
          <w:b/>
          <w:color w:val="1F497D" w:themeColor="text2"/>
          <w:sz w:val="24"/>
          <w:szCs w:val="24"/>
          <w:lang w:val="en-GB"/>
        </w:rPr>
        <w:t>The</w:t>
      </w:r>
      <w:proofErr w:type="gramEnd"/>
      <w:r w:rsidR="004375B9" w:rsidRPr="00CF41CB">
        <w:rPr>
          <w:rFonts w:ascii="Bookman Old Style" w:hAnsi="Bookman Old Style" w:cs="Calibri"/>
          <w:b/>
          <w:color w:val="1F497D" w:themeColor="text2"/>
          <w:sz w:val="24"/>
          <w:szCs w:val="24"/>
          <w:lang w:val="en-GB"/>
        </w:rPr>
        <w:t xml:space="preserve"> </w:t>
      </w:r>
      <w:r w:rsidR="004375B9" w:rsidRPr="00CF41CB">
        <w:rPr>
          <w:rFonts w:ascii="Bookman Old Style" w:hAnsi="Bookman Old Style" w:cs="Calibri"/>
          <w:b/>
          <w:bCs/>
          <w:color w:val="1F497D" w:themeColor="text2"/>
          <w:sz w:val="24"/>
          <w:szCs w:val="24"/>
          <w:lang w:val="en-GB"/>
        </w:rPr>
        <w:t>Scheme of Assistance to Homes (Sisugreh) For Children to Promote In-Country Adoption</w:t>
      </w:r>
    </w:p>
    <w:p w:rsidR="004375B9" w:rsidRPr="004375B9" w:rsidRDefault="004375B9" w:rsidP="004375B9">
      <w:pPr>
        <w:pStyle w:val="NoSpacing"/>
        <w:ind w:left="1080"/>
        <w:jc w:val="both"/>
        <w:rPr>
          <w:rFonts w:ascii="Bookman Old Style" w:hAnsi="Bookman Old Style" w:cs="Calibri"/>
          <w:b/>
          <w:bCs/>
          <w:color w:val="000000"/>
          <w:lang w:val="en-GB"/>
        </w:rPr>
      </w:pPr>
    </w:p>
    <w:p w:rsidR="004375B9" w:rsidRPr="004375B9" w:rsidRDefault="004375B9" w:rsidP="00CF41CB">
      <w:pPr>
        <w:pStyle w:val="NoSpacing"/>
        <w:ind w:left="900" w:hanging="900"/>
        <w:jc w:val="both"/>
        <w:rPr>
          <w:rFonts w:ascii="Bookman Old Style" w:hAnsi="Bookman Old Style" w:cs="Calibri"/>
          <w:bCs/>
          <w:color w:val="000000"/>
          <w:lang w:val="en-GB"/>
        </w:rPr>
      </w:pPr>
      <w:r>
        <w:rPr>
          <w:rFonts w:ascii="Bookman Old Style" w:hAnsi="Bookman Old Style" w:cs="Calibri"/>
          <w:b/>
          <w:color w:val="000000"/>
          <w:lang w:val="en-GB"/>
        </w:rPr>
        <w:t>23.19</w:t>
      </w:r>
      <w:r>
        <w:rPr>
          <w:rFonts w:ascii="Bookman Old Style" w:hAnsi="Bookman Old Style" w:cs="Calibri"/>
          <w:b/>
          <w:color w:val="000000"/>
          <w:lang w:val="en-GB"/>
        </w:rPr>
        <w:tab/>
      </w:r>
      <w:r w:rsidRPr="004375B9">
        <w:rPr>
          <w:rFonts w:ascii="Bookman Old Style" w:hAnsi="Bookman Old Style" w:cs="Calibri"/>
          <w:color w:val="000000"/>
          <w:lang w:val="en-GB"/>
        </w:rPr>
        <w:t>This scheme provides support for institutional care within the country for care and protection of infants and children up to 6 years of age who are either abandoned or orphaned/destitute and their</w:t>
      </w:r>
      <w:r w:rsidRPr="004375B9">
        <w:rPr>
          <w:rFonts w:ascii="Bookman Old Style" w:hAnsi="Bookman Old Style" w:cs="Calibri"/>
          <w:bCs/>
          <w:color w:val="000000"/>
          <w:lang w:val="en-GB"/>
        </w:rPr>
        <w:t xml:space="preserve"> </w:t>
      </w:r>
      <w:r w:rsidRPr="004375B9">
        <w:rPr>
          <w:rFonts w:ascii="Bookman Old Style" w:hAnsi="Bookman Old Style" w:cs="Calibri"/>
          <w:color w:val="000000"/>
          <w:lang w:val="en-GB"/>
        </w:rPr>
        <w:t xml:space="preserve">rehabilitation through In-Country adoption. According to this scheme, grant in aids shall be provided to NGOs and institutions recognised by the Government for providing care and protection to destitute children. Children with disabilities are generically included in these schemes. </w:t>
      </w:r>
    </w:p>
    <w:p w:rsidR="004375B9" w:rsidRPr="004375B9" w:rsidRDefault="004375B9" w:rsidP="004375B9">
      <w:pPr>
        <w:pStyle w:val="NoSpacing"/>
        <w:ind w:left="1080"/>
        <w:jc w:val="both"/>
        <w:rPr>
          <w:rFonts w:ascii="Bookman Old Style" w:hAnsi="Bookman Old Style" w:cs="Calibri"/>
          <w:color w:val="000000"/>
          <w:lang w:val="en-GB"/>
        </w:rPr>
      </w:pPr>
    </w:p>
    <w:p w:rsidR="004375B9" w:rsidRPr="00CF41CB" w:rsidRDefault="00CF41CB" w:rsidP="004375B9">
      <w:pPr>
        <w:pStyle w:val="NoSpacing"/>
        <w:jc w:val="center"/>
        <w:rPr>
          <w:rStyle w:val="apple-style-span"/>
          <w:rFonts w:ascii="Bookman Old Style" w:hAnsi="Bookman Old Style" w:cs="Calibri"/>
          <w:b/>
          <w:color w:val="1F497D" w:themeColor="text2"/>
          <w:sz w:val="24"/>
          <w:szCs w:val="24"/>
          <w:lang w:val="en-GB"/>
        </w:rPr>
      </w:pPr>
      <w:r w:rsidRPr="00CF41CB">
        <w:rPr>
          <w:rStyle w:val="apple-style-span"/>
          <w:rFonts w:ascii="Bookman Old Style" w:hAnsi="Bookman Old Style" w:cs="Calibri"/>
          <w:b/>
          <w:color w:val="1F497D" w:themeColor="text2"/>
          <w:sz w:val="32"/>
          <w:szCs w:val="32"/>
          <w:lang w:val="en-GB"/>
        </w:rPr>
        <w:t>J</w:t>
      </w:r>
      <w:r w:rsidRPr="00CF41CB">
        <w:rPr>
          <w:rStyle w:val="apple-style-span"/>
          <w:rFonts w:ascii="Bookman Old Style" w:hAnsi="Bookman Old Style" w:cs="Calibri"/>
          <w:b/>
          <w:color w:val="1F497D" w:themeColor="text2"/>
          <w:sz w:val="24"/>
          <w:szCs w:val="24"/>
          <w:lang w:val="en-GB"/>
        </w:rPr>
        <w:tab/>
      </w:r>
      <w:r w:rsidR="004375B9" w:rsidRPr="00CF41CB">
        <w:rPr>
          <w:rStyle w:val="apple-style-span"/>
          <w:rFonts w:ascii="Bookman Old Style" w:hAnsi="Bookman Old Style" w:cs="Calibri"/>
          <w:b/>
          <w:color w:val="1F497D" w:themeColor="text2"/>
          <w:sz w:val="24"/>
          <w:szCs w:val="24"/>
          <w:lang w:val="en-GB"/>
        </w:rPr>
        <w:t>Custody of Children</w:t>
      </w:r>
    </w:p>
    <w:p w:rsidR="004375B9" w:rsidRDefault="004375B9" w:rsidP="004375B9">
      <w:pPr>
        <w:pStyle w:val="NoSpacing"/>
        <w:jc w:val="both"/>
        <w:rPr>
          <w:rStyle w:val="apple-style-span"/>
          <w:rFonts w:ascii="Bookman Old Style" w:hAnsi="Bookman Old Style" w:cs="Calibri"/>
          <w:b/>
          <w:color w:val="000000"/>
          <w:lang w:val="en-GB"/>
        </w:rPr>
      </w:pPr>
    </w:p>
    <w:p w:rsidR="004375B9" w:rsidRPr="004375B9" w:rsidRDefault="004375B9" w:rsidP="00FA40AA">
      <w:pPr>
        <w:pStyle w:val="NoSpacing"/>
        <w:numPr>
          <w:ilvl w:val="1"/>
          <w:numId w:val="109"/>
        </w:numPr>
        <w:ind w:left="900" w:hanging="900"/>
        <w:jc w:val="both"/>
        <w:rPr>
          <w:rStyle w:val="apple-style-span"/>
          <w:rFonts w:ascii="Bookman Old Style" w:hAnsi="Bookman Old Style" w:cs="Calibri"/>
          <w:color w:val="000000"/>
          <w:lang w:val="en-GB"/>
        </w:rPr>
      </w:pPr>
      <w:r w:rsidRPr="004375B9">
        <w:rPr>
          <w:rStyle w:val="apple-style-span"/>
          <w:rFonts w:ascii="Bookman Old Style" w:hAnsi="Bookman Old Style" w:cs="Calibri"/>
          <w:color w:val="000000"/>
          <w:lang w:val="en-GB"/>
        </w:rPr>
        <w:t xml:space="preserve">An important aspect of the right to home and family is the custody of children of parents who are divorced or separated. This aspect assumes stronger significance when one of the parents is a person with disability  </w:t>
      </w:r>
    </w:p>
    <w:p w:rsidR="004375B9" w:rsidRPr="004375B9" w:rsidRDefault="004375B9" w:rsidP="004375B9">
      <w:pPr>
        <w:pStyle w:val="NoSpacing"/>
        <w:ind w:left="720"/>
        <w:jc w:val="both"/>
        <w:rPr>
          <w:rStyle w:val="apple-style-span"/>
          <w:rFonts w:ascii="Bookman Old Style" w:hAnsi="Bookman Old Style" w:cs="Calibri"/>
          <w:color w:val="000000"/>
          <w:lang w:val="en-GB"/>
        </w:rPr>
      </w:pPr>
    </w:p>
    <w:p w:rsidR="004375B9" w:rsidRPr="004375B9" w:rsidRDefault="004375B9" w:rsidP="004375B9">
      <w:pPr>
        <w:pStyle w:val="NoSpacing"/>
        <w:ind w:left="720"/>
        <w:jc w:val="both"/>
        <w:rPr>
          <w:rStyle w:val="apple-style-span"/>
          <w:rFonts w:ascii="Bookman Old Style" w:hAnsi="Bookman Old Style" w:cs="Calibri"/>
          <w:b/>
          <w:color w:val="000000"/>
          <w:lang w:val="en-GB"/>
        </w:rPr>
      </w:pPr>
    </w:p>
    <w:p w:rsidR="004375B9" w:rsidRPr="004375B9" w:rsidRDefault="004375B9" w:rsidP="00FA40AA">
      <w:pPr>
        <w:pStyle w:val="NoSpacing"/>
        <w:numPr>
          <w:ilvl w:val="1"/>
          <w:numId w:val="109"/>
        </w:numPr>
        <w:ind w:left="900" w:hanging="900"/>
        <w:jc w:val="both"/>
        <w:rPr>
          <w:rStyle w:val="apple-style-span"/>
          <w:rFonts w:ascii="Bookman Old Style" w:hAnsi="Bookman Old Style" w:cs="Calibri"/>
          <w:color w:val="000000"/>
          <w:lang w:val="en-GB"/>
        </w:rPr>
      </w:pPr>
      <w:r w:rsidRPr="004375B9">
        <w:rPr>
          <w:rStyle w:val="apple-style-span"/>
          <w:rFonts w:ascii="Bookman Old Style" w:hAnsi="Bookman Old Style" w:cs="Calibri"/>
          <w:color w:val="000000"/>
          <w:lang w:val="en-GB"/>
        </w:rPr>
        <w:t xml:space="preserve">The law of custody of children is primarily governed by the </w:t>
      </w:r>
      <w:r w:rsidRPr="004375B9">
        <w:rPr>
          <w:rStyle w:val="apple-style-span"/>
          <w:rFonts w:ascii="Bookman Old Style" w:hAnsi="Bookman Old Style" w:cs="Calibri"/>
          <w:b/>
          <w:color w:val="000000"/>
          <w:lang w:val="en-GB"/>
        </w:rPr>
        <w:t xml:space="preserve">Hindu Minority and Guardianship Act, 1956 </w:t>
      </w:r>
      <w:r w:rsidRPr="004375B9">
        <w:rPr>
          <w:rStyle w:val="apple-style-span"/>
          <w:rFonts w:ascii="Bookman Old Style" w:hAnsi="Bookman Old Style" w:cs="Calibri"/>
          <w:color w:val="000000"/>
          <w:lang w:val="en-GB"/>
        </w:rPr>
        <w:t xml:space="preserve">for parents who are governed by Hindu law and the </w:t>
      </w:r>
      <w:r w:rsidRPr="004375B9">
        <w:rPr>
          <w:rStyle w:val="apple-style-span"/>
          <w:rFonts w:ascii="Bookman Old Style" w:hAnsi="Bookman Old Style" w:cs="Calibri"/>
          <w:b/>
          <w:color w:val="000000"/>
          <w:lang w:val="en-GB"/>
        </w:rPr>
        <w:t xml:space="preserve">Guardians and Wards Act, 1890 </w:t>
      </w:r>
      <w:r w:rsidRPr="004375B9">
        <w:rPr>
          <w:rStyle w:val="apple-style-span"/>
          <w:rFonts w:ascii="Bookman Old Style" w:hAnsi="Bookman Old Style" w:cs="Calibri"/>
          <w:color w:val="000000"/>
          <w:lang w:val="en-GB"/>
        </w:rPr>
        <w:t>for parents who belong to other religions. Both legislations take into consideration the physical and mental well-being of the person who might be appointed as a guardian of the child. Further, the guardian of a child is appointed only after taking into consideration the “best interest and well-being of the child”.</w:t>
      </w:r>
    </w:p>
    <w:p w:rsidR="004375B9" w:rsidRDefault="004375B9" w:rsidP="00CF41CB">
      <w:pPr>
        <w:pStyle w:val="NoSpacing"/>
        <w:rPr>
          <w:rFonts w:ascii="Bookman Old Style" w:eastAsia="Times New Roman" w:hAnsi="Bookman Old Style"/>
          <w:b/>
          <w:color w:val="000000"/>
          <w:lang w:val="en-GB"/>
        </w:rPr>
      </w:pPr>
    </w:p>
    <w:p w:rsidR="004375B9" w:rsidRDefault="004375B9" w:rsidP="004375B9">
      <w:pPr>
        <w:pStyle w:val="NoSpacing"/>
        <w:jc w:val="center"/>
        <w:rPr>
          <w:rFonts w:ascii="Bookman Old Style" w:eastAsia="Times New Roman" w:hAnsi="Bookman Old Style"/>
          <w:b/>
          <w:color w:val="000000"/>
          <w:lang w:val="en-GB"/>
        </w:rPr>
      </w:pPr>
    </w:p>
    <w:p w:rsidR="004375B9" w:rsidRPr="00CF41CB" w:rsidRDefault="004375B9" w:rsidP="004375B9">
      <w:pPr>
        <w:pStyle w:val="NoSpacing"/>
        <w:jc w:val="center"/>
        <w:rPr>
          <w:rFonts w:ascii="Bookman Old Style" w:eastAsia="Times New Roman" w:hAnsi="Bookman Old Style"/>
          <w:b/>
          <w:color w:val="1F497D" w:themeColor="text2"/>
          <w:sz w:val="24"/>
          <w:szCs w:val="24"/>
          <w:lang w:val="en-GB"/>
        </w:rPr>
      </w:pPr>
      <w:r w:rsidRPr="00CF41CB">
        <w:rPr>
          <w:rFonts w:ascii="Bookman Old Style" w:eastAsia="Times New Roman" w:hAnsi="Bookman Old Style"/>
          <w:b/>
          <w:color w:val="1F497D" w:themeColor="text2"/>
          <w:sz w:val="24"/>
          <w:szCs w:val="24"/>
          <w:lang w:val="en-GB"/>
        </w:rPr>
        <w:lastRenderedPageBreak/>
        <w:t>FINDINGS</w:t>
      </w:r>
    </w:p>
    <w:p w:rsidR="004375B9" w:rsidRPr="004375B9" w:rsidRDefault="004375B9" w:rsidP="004375B9">
      <w:pPr>
        <w:pStyle w:val="NoSpacing"/>
        <w:ind w:left="690"/>
        <w:jc w:val="both"/>
        <w:rPr>
          <w:rFonts w:ascii="Bookman Old Style" w:eastAsia="Times New Roman" w:hAnsi="Bookman Old Style"/>
          <w:b/>
          <w:color w:val="000000"/>
          <w:lang w:val="en-GB"/>
        </w:rPr>
      </w:pPr>
    </w:p>
    <w:p w:rsidR="004375B9" w:rsidRDefault="004375B9" w:rsidP="00FA40AA">
      <w:pPr>
        <w:pStyle w:val="NoSpacing"/>
        <w:numPr>
          <w:ilvl w:val="0"/>
          <w:numId w:val="110"/>
        </w:numPr>
        <w:jc w:val="both"/>
        <w:rPr>
          <w:rFonts w:ascii="Bookman Old Style" w:eastAsia="Times New Roman" w:hAnsi="Bookman Old Style"/>
          <w:color w:val="000000"/>
          <w:lang w:val="en-GB"/>
        </w:rPr>
      </w:pPr>
      <w:r w:rsidRPr="004375B9">
        <w:rPr>
          <w:rFonts w:ascii="Bookman Old Style" w:eastAsia="Times New Roman" w:hAnsi="Bookman Old Style"/>
          <w:color w:val="000000"/>
          <w:lang w:val="en-GB"/>
        </w:rPr>
        <w:t>The subsisting laws of marriage, divorce, provide for mental disability and leprosy as a disqualifying ground.</w:t>
      </w:r>
    </w:p>
    <w:p w:rsidR="004375B9" w:rsidRPr="004375B9" w:rsidRDefault="004375B9" w:rsidP="00FA40AA">
      <w:pPr>
        <w:pStyle w:val="NoSpacing"/>
        <w:numPr>
          <w:ilvl w:val="0"/>
          <w:numId w:val="110"/>
        </w:numPr>
        <w:jc w:val="both"/>
        <w:rPr>
          <w:rFonts w:ascii="Bookman Old Style" w:eastAsia="Times New Roman" w:hAnsi="Bookman Old Style"/>
          <w:color w:val="000000"/>
          <w:lang w:val="en-GB"/>
        </w:rPr>
      </w:pPr>
      <w:r w:rsidRPr="004375B9">
        <w:rPr>
          <w:rFonts w:ascii="Bookman Old Style" w:eastAsia="Times New Roman" w:hAnsi="Bookman Old Style"/>
          <w:color w:val="000000"/>
          <w:lang w:val="en-GB"/>
        </w:rPr>
        <w:t>The Supreme Court of India has pronounced against an absolute right to marry but has however ruled that the grounds of disqualification should be disability neutral.</w:t>
      </w:r>
    </w:p>
    <w:p w:rsidR="004375B9" w:rsidRPr="004375B9" w:rsidRDefault="004375B9" w:rsidP="00FA40AA">
      <w:pPr>
        <w:pStyle w:val="NoSpacing"/>
        <w:numPr>
          <w:ilvl w:val="0"/>
          <w:numId w:val="110"/>
        </w:numPr>
        <w:jc w:val="both"/>
        <w:rPr>
          <w:rFonts w:ascii="Bookman Old Style" w:eastAsia="Times New Roman" w:hAnsi="Bookman Old Style"/>
          <w:color w:val="000000"/>
          <w:lang w:val="en-GB"/>
        </w:rPr>
      </w:pPr>
      <w:r w:rsidRPr="004375B9">
        <w:rPr>
          <w:rFonts w:ascii="Bookman Old Style" w:eastAsia="Times New Roman" w:hAnsi="Bookman Old Style"/>
          <w:color w:val="000000"/>
          <w:lang w:val="en-GB"/>
        </w:rPr>
        <w:t xml:space="preserve">The Supreme Court has upheld the reproductive rights of persons with intellectual disabilities. </w:t>
      </w:r>
    </w:p>
    <w:p w:rsidR="004375B9" w:rsidRPr="004375B9" w:rsidRDefault="004375B9" w:rsidP="00FA40AA">
      <w:pPr>
        <w:pStyle w:val="NoSpacing"/>
        <w:numPr>
          <w:ilvl w:val="0"/>
          <w:numId w:val="110"/>
        </w:numPr>
        <w:jc w:val="both"/>
        <w:rPr>
          <w:rFonts w:ascii="Bookman Old Style" w:eastAsia="Times New Roman" w:hAnsi="Bookman Old Style"/>
          <w:color w:val="000000"/>
          <w:lang w:val="en-GB"/>
        </w:rPr>
      </w:pPr>
      <w:r w:rsidRPr="004375B9">
        <w:rPr>
          <w:rFonts w:ascii="Bookman Old Style" w:eastAsia="Times New Roman" w:hAnsi="Bookman Old Style"/>
          <w:color w:val="000000"/>
          <w:lang w:val="en-GB"/>
        </w:rPr>
        <w:t xml:space="preserve">The subsisting laws of adoption, guardianship and custody disadvantage persons with disabilities. </w:t>
      </w:r>
    </w:p>
    <w:p w:rsidR="004375B9" w:rsidRPr="004375B9" w:rsidRDefault="004375B9" w:rsidP="00FA40AA">
      <w:pPr>
        <w:pStyle w:val="NoSpacing"/>
        <w:numPr>
          <w:ilvl w:val="0"/>
          <w:numId w:val="110"/>
        </w:numPr>
        <w:jc w:val="both"/>
        <w:rPr>
          <w:rFonts w:ascii="Bookman Old Style" w:eastAsia="Times New Roman" w:hAnsi="Bookman Old Style"/>
          <w:color w:val="000000"/>
          <w:lang w:val="en-GB"/>
        </w:rPr>
      </w:pPr>
      <w:r w:rsidRPr="004375B9">
        <w:rPr>
          <w:rFonts w:ascii="Bookman Old Style" w:eastAsia="Times New Roman" w:hAnsi="Bookman Old Style"/>
          <w:color w:val="000000"/>
          <w:lang w:val="en-GB"/>
        </w:rPr>
        <w:t xml:space="preserve">The Government of India has pronounced in favour of a child care allowance for mothers with disabilities but the custody laws do not take note of the support. </w:t>
      </w:r>
    </w:p>
    <w:p w:rsidR="004375B9" w:rsidRPr="004375B9" w:rsidRDefault="004375B9" w:rsidP="004375B9">
      <w:pPr>
        <w:pStyle w:val="NoSpacing"/>
        <w:jc w:val="both"/>
        <w:rPr>
          <w:rStyle w:val="apple-style-span"/>
          <w:rFonts w:ascii="Bookman Old Style" w:hAnsi="Bookman Old Style" w:cs="Calibri"/>
          <w:b/>
          <w:color w:val="000000"/>
          <w:u w:val="single"/>
          <w:lang w:val="en-GB"/>
        </w:rPr>
      </w:pPr>
    </w:p>
    <w:p w:rsidR="004375B9" w:rsidRPr="004375B9" w:rsidRDefault="004375B9" w:rsidP="004375B9">
      <w:pPr>
        <w:pStyle w:val="NoSpacing"/>
        <w:ind w:left="720" w:hanging="720"/>
        <w:jc w:val="both"/>
        <w:rPr>
          <w:rFonts w:ascii="Bookman Old Style" w:hAnsi="Bookman Old Style"/>
          <w:lang w:val="en-GB"/>
        </w:rPr>
      </w:pPr>
      <w:r w:rsidRPr="004375B9">
        <w:rPr>
          <w:rFonts w:ascii="Bookman Old Style" w:eastAsia="Times New Roman" w:hAnsi="Bookman Old Style"/>
          <w:color w:val="000000"/>
          <w:lang w:val="en-GB"/>
        </w:rPr>
        <w:tab/>
      </w:r>
    </w:p>
    <w:p w:rsidR="004375B9" w:rsidRPr="00CF41CB" w:rsidRDefault="004375B9" w:rsidP="00CF41CB">
      <w:pPr>
        <w:jc w:val="center"/>
        <w:rPr>
          <w:rFonts w:ascii="Bookman Old Style" w:hAnsi="Bookman Old Style"/>
          <w:b/>
          <w:color w:val="1F497D" w:themeColor="text2"/>
          <w:sz w:val="24"/>
          <w:szCs w:val="24"/>
          <w:lang w:val="en-GB"/>
        </w:rPr>
      </w:pPr>
      <w:r w:rsidRPr="00CF41CB">
        <w:rPr>
          <w:rFonts w:ascii="Bookman Old Style" w:hAnsi="Bookman Old Style"/>
          <w:b/>
          <w:color w:val="1F497D" w:themeColor="text2"/>
          <w:sz w:val="24"/>
          <w:szCs w:val="24"/>
          <w:lang w:val="en-GB"/>
        </w:rPr>
        <w:t>Future Plan of Action</w:t>
      </w:r>
    </w:p>
    <w:p w:rsidR="004375B9" w:rsidRPr="004375B9" w:rsidRDefault="004375B9" w:rsidP="00FA40AA">
      <w:pPr>
        <w:pStyle w:val="NoSpacing"/>
        <w:numPr>
          <w:ilvl w:val="0"/>
          <w:numId w:val="111"/>
        </w:numPr>
        <w:jc w:val="both"/>
        <w:rPr>
          <w:rFonts w:ascii="Bookman Old Style" w:hAnsi="Bookman Old Style" w:cs="Calibri"/>
          <w:bCs/>
          <w:color w:val="000000"/>
          <w:lang w:val="en-GB"/>
        </w:rPr>
      </w:pPr>
      <w:r w:rsidRPr="004375B9">
        <w:rPr>
          <w:rFonts w:ascii="Bookman Old Style" w:hAnsi="Bookman Old Style" w:cs="Calibri"/>
          <w:bCs/>
          <w:color w:val="000000"/>
          <w:lang w:val="en-GB"/>
        </w:rPr>
        <w:t xml:space="preserve">The Ministry of Law proposes to introduce an amending law whereby leprosy as a ground for divorce may be repealed from the Marriage Acts. </w:t>
      </w:r>
    </w:p>
    <w:p w:rsidR="004375B9" w:rsidRPr="004375B9" w:rsidRDefault="004375B9" w:rsidP="00FA40AA">
      <w:pPr>
        <w:pStyle w:val="NoSpacing"/>
        <w:numPr>
          <w:ilvl w:val="0"/>
          <w:numId w:val="111"/>
        </w:numPr>
        <w:jc w:val="both"/>
        <w:rPr>
          <w:rFonts w:ascii="Bookman Old Style" w:hAnsi="Bookman Old Style" w:cs="Calibri"/>
          <w:bCs/>
          <w:color w:val="000000"/>
          <w:lang w:val="en-GB"/>
        </w:rPr>
      </w:pPr>
      <w:r w:rsidRPr="004375B9">
        <w:rPr>
          <w:rFonts w:ascii="Bookman Old Style" w:hAnsi="Bookman Old Style" w:cs="Calibri"/>
          <w:bCs/>
          <w:color w:val="000000"/>
          <w:lang w:val="en-GB"/>
        </w:rPr>
        <w:t>The RPDB proposes no discrimination on grounds of disability in laws of marriage and divorce.</w:t>
      </w:r>
    </w:p>
    <w:p w:rsidR="004375B9" w:rsidRPr="004375B9" w:rsidRDefault="004375B9" w:rsidP="00FA40AA">
      <w:pPr>
        <w:pStyle w:val="NoSpacing"/>
        <w:numPr>
          <w:ilvl w:val="0"/>
          <w:numId w:val="111"/>
        </w:numPr>
        <w:jc w:val="both"/>
        <w:rPr>
          <w:rStyle w:val="apple-style-span"/>
          <w:rFonts w:ascii="Bookman Old Style" w:eastAsia="Times New Roman" w:hAnsi="Bookman Old Style"/>
          <w:color w:val="000000"/>
          <w:lang w:val="en-GB"/>
        </w:rPr>
      </w:pPr>
      <w:r w:rsidRPr="004375B9">
        <w:rPr>
          <w:rFonts w:ascii="Bookman Old Style" w:eastAsia="Times New Roman" w:hAnsi="Bookman Old Style"/>
          <w:color w:val="000000"/>
          <w:lang w:val="en-GB"/>
        </w:rPr>
        <w:t xml:space="preserve">Family planning education, family health programmes to be tailored to suit the special needs of persons with disabilities. </w:t>
      </w:r>
    </w:p>
    <w:p w:rsidR="004375B9" w:rsidRPr="004375B9" w:rsidRDefault="004375B9" w:rsidP="00FA40AA">
      <w:pPr>
        <w:pStyle w:val="ListParagraph"/>
        <w:numPr>
          <w:ilvl w:val="0"/>
          <w:numId w:val="111"/>
        </w:numPr>
        <w:jc w:val="both"/>
        <w:rPr>
          <w:rFonts w:ascii="Bookman Old Style" w:hAnsi="Bookman Old Style"/>
          <w:lang w:val="en-GB"/>
        </w:rPr>
      </w:pPr>
      <w:r w:rsidRPr="004375B9">
        <w:rPr>
          <w:rStyle w:val="apple-style-span"/>
          <w:rFonts w:ascii="Bookman Old Style" w:hAnsi="Bookman Old Style" w:cs="Calibri"/>
          <w:bCs/>
          <w:color w:val="000000"/>
          <w:lang w:val="en-GB"/>
        </w:rPr>
        <w:t xml:space="preserve">RPDB proposes </w:t>
      </w:r>
      <w:r w:rsidRPr="004375B9">
        <w:rPr>
          <w:rFonts w:ascii="Bookman Old Style" w:eastAsia="Times New Roman" w:hAnsi="Bookman Old Style"/>
          <w:color w:val="000000"/>
          <w:lang w:val="en-GB"/>
        </w:rPr>
        <w:t xml:space="preserve"> prohibition  and criminalizing of the practice of forced sterilization and hysterectomies of persons with disabilities</w:t>
      </w:r>
    </w:p>
    <w:p w:rsidR="004375B9" w:rsidRPr="004375B9" w:rsidRDefault="004375B9" w:rsidP="00FA40AA">
      <w:pPr>
        <w:pStyle w:val="NoSpacing"/>
        <w:numPr>
          <w:ilvl w:val="0"/>
          <w:numId w:val="111"/>
        </w:numPr>
        <w:jc w:val="both"/>
        <w:rPr>
          <w:rFonts w:ascii="Bookman Old Style" w:eastAsia="Times New Roman" w:hAnsi="Bookman Old Style"/>
          <w:b/>
          <w:color w:val="000000"/>
          <w:lang w:val="en-GB"/>
        </w:rPr>
      </w:pPr>
      <w:r w:rsidRPr="004375B9">
        <w:rPr>
          <w:rFonts w:ascii="Bookman Old Style" w:eastAsia="Times New Roman" w:hAnsi="Bookman Old Style"/>
          <w:color w:val="000000"/>
          <w:lang w:val="en-GB"/>
        </w:rPr>
        <w:t xml:space="preserve">Adoption of policies and programmes to  provide child-rearing support to persons with disabilities </w:t>
      </w:r>
    </w:p>
    <w:p w:rsidR="004375B9" w:rsidRPr="004375B9" w:rsidRDefault="004375B9" w:rsidP="00FA40AA">
      <w:pPr>
        <w:pStyle w:val="NoSpacing"/>
        <w:numPr>
          <w:ilvl w:val="0"/>
          <w:numId w:val="111"/>
        </w:numPr>
        <w:jc w:val="both"/>
        <w:rPr>
          <w:rFonts w:ascii="Bookman Old Style" w:eastAsia="Times New Roman" w:hAnsi="Bookman Old Style"/>
          <w:b/>
          <w:color w:val="000000"/>
          <w:lang w:val="en-GB"/>
        </w:rPr>
      </w:pPr>
      <w:r w:rsidRPr="004375B9">
        <w:rPr>
          <w:rFonts w:ascii="Bookman Old Style" w:eastAsia="Times New Roman" w:hAnsi="Bookman Old Style"/>
          <w:color w:val="000000"/>
          <w:lang w:val="en-GB"/>
        </w:rPr>
        <w:t>Institution of a national scheme to promote the adoption of children with disabilities and the protection and development of such children who are waiting to be adopted.</w:t>
      </w:r>
    </w:p>
    <w:p w:rsidR="0036678A" w:rsidRDefault="0036678A" w:rsidP="00781EE9">
      <w:pPr>
        <w:jc w:val="center"/>
        <w:rPr>
          <w:rFonts w:ascii="Bookman Old Style" w:hAnsi="Bookman Old Style" w:cs="Times New Roman"/>
          <w:b/>
          <w:color w:val="002060"/>
          <w:sz w:val="24"/>
          <w:szCs w:val="24"/>
        </w:rPr>
      </w:pPr>
    </w:p>
    <w:p w:rsidR="00A263D5" w:rsidRDefault="00A263D5" w:rsidP="00CF41CB">
      <w:pPr>
        <w:rPr>
          <w:rFonts w:ascii="Bookman Old Style" w:hAnsi="Bookman Old Style" w:cs="Times New Roman"/>
          <w:b/>
          <w:color w:val="002060"/>
          <w:sz w:val="24"/>
          <w:szCs w:val="24"/>
        </w:rPr>
        <w:sectPr w:rsidR="00A263D5" w:rsidSect="00531DDA">
          <w:headerReference w:type="default" r:id="rId59"/>
          <w:pgSz w:w="12240" w:h="15840"/>
          <w:pgMar w:top="1440" w:right="1440" w:bottom="1440" w:left="1440" w:header="720" w:footer="720" w:gutter="0"/>
          <w:cols w:space="720"/>
          <w:titlePg/>
          <w:docGrid w:linePitch="360"/>
        </w:sectPr>
      </w:pPr>
    </w:p>
    <w:p w:rsidR="00D10365" w:rsidRPr="00AE3459" w:rsidRDefault="00CF41CB" w:rsidP="00CF41CB">
      <w:pPr>
        <w:jc w:val="center"/>
        <w:rPr>
          <w:rFonts w:ascii="Bookman Old Style" w:hAnsi="Bookman Old Style" w:cs="Times New Roman"/>
          <w:b/>
          <w:color w:val="1F497D" w:themeColor="text2"/>
          <w:sz w:val="28"/>
          <w:szCs w:val="28"/>
        </w:rPr>
      </w:pPr>
      <w:r w:rsidRPr="00AE3459">
        <w:rPr>
          <w:rFonts w:ascii="Bookman Old Style" w:hAnsi="Bookman Old Style" w:cs="Times New Roman"/>
          <w:b/>
          <w:color w:val="1F497D" w:themeColor="text2"/>
          <w:sz w:val="28"/>
          <w:szCs w:val="28"/>
        </w:rPr>
        <w:lastRenderedPageBreak/>
        <w:t xml:space="preserve">ARTICLE 24 - </w:t>
      </w:r>
      <w:r w:rsidR="00781EE9" w:rsidRPr="00AE3459">
        <w:rPr>
          <w:rFonts w:ascii="Bookman Old Style" w:hAnsi="Bookman Old Style" w:cs="Times New Roman"/>
          <w:b/>
          <w:color w:val="1F497D" w:themeColor="text2"/>
          <w:sz w:val="28"/>
          <w:szCs w:val="28"/>
        </w:rPr>
        <w:t>EDUCATION</w:t>
      </w:r>
    </w:p>
    <w:tbl>
      <w:tblPr>
        <w:tblStyle w:val="TableGrid"/>
        <w:tblW w:w="0" w:type="auto"/>
        <w:shd w:val="clear" w:color="auto" w:fill="F2DBDB" w:themeFill="accent2" w:themeFillTint="33"/>
        <w:tblLook w:val="04A0" w:firstRow="1" w:lastRow="0" w:firstColumn="1" w:lastColumn="0" w:noHBand="0" w:noVBand="1"/>
      </w:tblPr>
      <w:tblGrid>
        <w:gridCol w:w="9333"/>
      </w:tblGrid>
      <w:tr w:rsidR="00781EE9" w:rsidRPr="00A02B0D" w:rsidTr="00781EE9">
        <w:trPr>
          <w:trHeight w:val="8469"/>
        </w:trPr>
        <w:tc>
          <w:tcPr>
            <w:tcW w:w="9333" w:type="dxa"/>
            <w:shd w:val="clear" w:color="auto" w:fill="FFFFFF" w:themeFill="background1"/>
          </w:tcPr>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1. States Parties recognize the right of persons with disabilities to education. With a view to realizing this right without discrimination and on the basis of equal opportunity, States Parties shall ensure an inclusive education system at all levels and life long learning directed to: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(a) The full development of human potential and sense of dignity and self-worth, and the strengthening of respect for human rights, fundamental freedoms and human diversity;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(b) The development by persons with disabilities of their personality, talents and creativity, as well as their mental and physical abilities, to their fullest potential;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(c) Enabling persons with disabilities to participate effectively in a free society.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2. In realizing this right, States Parties shall ensure that: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(a) Persons with disabilities are not excluded from the general education system on the basis of disability, and that children with disabilities are not excluded from free and compulsory primary education, or from secondary education, on the basis of disability;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(b) Persons with disabilities can access an inclusive, quality and free primary education and secondary education on an equal basis with others in the communities in which they live; (c) Reasonable accommodation of the individual’s requirements is provided;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(d) Persons with disabilities receive the support required, within the general education system, to facilitate their effective education;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(e) Effective individualized support measures are provided in environments that maximize academic and social development, consistent with the goal of full inclusion.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3. States Parties shall enable persons with disabilities to learn life and social development skills to facilitate their full and equal participation in education and as members of the community. To this end, States Parties shall take appropriate measures, including: (a) Facilitating the learning of Braille, alternative script, augmentative and alternative modes, means and formats of communication and orientation and mobility skills, and facilitating peer support and mentoring;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(b) Facilitating the learning of sign language and the promotion of the linguistic identity of the deaf community;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(c) Ensuring that the education of persons, and in particular children, who are blind, deaf or deafblind, is delivered in the most appropriate languages and modes and means of communication for the individual, and in environments which maximize academic and social development. </w:t>
            </w:r>
          </w:p>
          <w:p w:rsidR="00781EE9" w:rsidRPr="00781EE9" w:rsidRDefault="00781EE9" w:rsidP="00781EE9">
            <w:pPr>
              <w:pStyle w:val="NoSpacing"/>
              <w:rPr>
                <w:rFonts w:ascii="Arial Narrow" w:hAnsi="Arial Narrow"/>
                <w:i/>
                <w:color w:val="000000" w:themeColor="text1"/>
              </w:rPr>
            </w:pPr>
            <w:r w:rsidRPr="00781EE9">
              <w:rPr>
                <w:rFonts w:ascii="Arial Narrow" w:hAnsi="Arial Narrow"/>
                <w:i/>
                <w:color w:val="000000" w:themeColor="text1"/>
              </w:rPr>
              <w:t xml:space="preserve">4. In order to help ensure the realization of this right, States Parties shall take appropriate measures to employ teachers, including teachers with disabilities, who are qualified in sign language and/or Braille, and to train professionals and staff who work at all levels of education. Such training shall incorporate disability awareness and the use of appropriate augmentative and alternative modes, means and formats of communication, educational techniques and materials to support persons with disabilities. </w:t>
            </w:r>
          </w:p>
          <w:p w:rsidR="00781EE9" w:rsidRPr="00781EE9" w:rsidRDefault="00781EE9" w:rsidP="00781EE9">
            <w:pPr>
              <w:pStyle w:val="NoSpacing"/>
              <w:rPr>
                <w:rFonts w:ascii="Arial Narrow" w:hAnsi="Arial Narrow" w:cs="Andalus"/>
                <w:b/>
                <w:i/>
                <w:color w:val="000000" w:themeColor="text1"/>
              </w:rPr>
            </w:pPr>
            <w:r w:rsidRPr="00781EE9">
              <w:rPr>
                <w:rFonts w:ascii="Arial Narrow" w:hAnsi="Arial Narrow"/>
                <w:i/>
                <w:color w:val="000000" w:themeColor="text1"/>
              </w:rPr>
              <w:t>5. States Parties shall ensure that persons with disabilities are able to access general tertiary education, vocational training, adult education and lifelong learning without discrimination and on an equal basis with others. To this end, States Parties shall ensure that reasonable accommodation is provided to persons with disabilities.</w:t>
            </w:r>
          </w:p>
          <w:p w:rsidR="00781EE9" w:rsidRPr="00781EE9" w:rsidRDefault="00781EE9" w:rsidP="00781EE9">
            <w:pPr>
              <w:pStyle w:val="NoSpacing"/>
              <w:rPr>
                <w:rFonts w:ascii="Bookman Old Style" w:hAnsi="Bookman Old Style"/>
                <w:i/>
                <w:color w:val="000000" w:themeColor="text1"/>
              </w:rPr>
            </w:pPr>
          </w:p>
        </w:tc>
      </w:tr>
    </w:tbl>
    <w:p w:rsidR="002E7AF0" w:rsidRDefault="002E7AF0" w:rsidP="002E7AF0">
      <w:pPr>
        <w:pStyle w:val="NoSpacing"/>
        <w:jc w:val="center"/>
        <w:rPr>
          <w:rStyle w:val="SubtleReference"/>
          <w:rFonts w:ascii="Bookman Old Style" w:hAnsi="Bookman Old Style"/>
          <w:b/>
          <w:smallCaps w:val="0"/>
          <w:color w:val="1F497D" w:themeColor="text2"/>
          <w:sz w:val="32"/>
          <w:szCs w:val="32"/>
          <w:u w:val="none"/>
        </w:rPr>
      </w:pPr>
    </w:p>
    <w:p w:rsidR="00DE7D5C" w:rsidRPr="002E7AF0" w:rsidRDefault="00781EE9" w:rsidP="002E7AF0">
      <w:pPr>
        <w:pStyle w:val="NoSpacing"/>
        <w:jc w:val="center"/>
        <w:rPr>
          <w:rStyle w:val="SubtleReference"/>
          <w:rFonts w:ascii="Bookman Old Style" w:hAnsi="Bookman Old Style"/>
          <w:b/>
          <w:smallCaps w:val="0"/>
          <w:color w:val="1F497D" w:themeColor="text2"/>
          <w:sz w:val="24"/>
          <w:szCs w:val="24"/>
          <w:u w:val="none"/>
        </w:rPr>
      </w:pPr>
      <w:r w:rsidRPr="002E7AF0">
        <w:rPr>
          <w:rStyle w:val="SubtleReference"/>
          <w:rFonts w:ascii="Bookman Old Style" w:hAnsi="Bookman Old Style"/>
          <w:b/>
          <w:smallCaps w:val="0"/>
          <w:color w:val="1F497D" w:themeColor="text2"/>
          <w:sz w:val="32"/>
          <w:szCs w:val="32"/>
          <w:u w:val="none"/>
        </w:rPr>
        <w:t>A</w:t>
      </w:r>
      <w:r w:rsidRPr="002E7AF0">
        <w:rPr>
          <w:rStyle w:val="SubtleReference"/>
          <w:rFonts w:ascii="Bookman Old Style" w:hAnsi="Bookman Old Style"/>
          <w:b/>
          <w:smallCaps w:val="0"/>
          <w:color w:val="1F497D" w:themeColor="text2"/>
          <w:sz w:val="24"/>
          <w:szCs w:val="24"/>
          <w:u w:val="none"/>
        </w:rPr>
        <w:tab/>
        <w:t>Free and Compulsory Education from Directive Principle to</w:t>
      </w:r>
    </w:p>
    <w:p w:rsidR="00781EE9" w:rsidRPr="002E7AF0" w:rsidRDefault="00781EE9" w:rsidP="00DE7D5C">
      <w:pPr>
        <w:pStyle w:val="NoSpacing"/>
        <w:jc w:val="center"/>
        <w:rPr>
          <w:rStyle w:val="SubtleReference"/>
          <w:rFonts w:ascii="Bookman Old Style" w:hAnsi="Bookman Old Style"/>
          <w:b/>
          <w:smallCaps w:val="0"/>
          <w:color w:val="1F497D" w:themeColor="text2"/>
          <w:sz w:val="24"/>
          <w:szCs w:val="24"/>
          <w:u w:val="none"/>
        </w:rPr>
      </w:pPr>
      <w:r w:rsidRPr="002E7AF0">
        <w:rPr>
          <w:rStyle w:val="SubtleReference"/>
          <w:rFonts w:ascii="Bookman Old Style" w:hAnsi="Bookman Old Style"/>
          <w:b/>
          <w:smallCaps w:val="0"/>
          <w:color w:val="1F497D" w:themeColor="text2"/>
          <w:sz w:val="24"/>
          <w:szCs w:val="24"/>
          <w:u w:val="none"/>
        </w:rPr>
        <w:t>Fundamental Right</w:t>
      </w:r>
      <w:r w:rsidR="0097003E" w:rsidRPr="002E7AF0">
        <w:rPr>
          <w:rStyle w:val="SubtleReference"/>
          <w:rFonts w:ascii="Bookman Old Style" w:hAnsi="Bookman Old Style"/>
          <w:b/>
          <w:smallCaps w:val="0"/>
          <w:color w:val="1F497D" w:themeColor="text2"/>
          <w:sz w:val="24"/>
          <w:szCs w:val="24"/>
          <w:u w:val="none"/>
        </w:rPr>
        <w:t>s</w:t>
      </w:r>
    </w:p>
    <w:p w:rsidR="00781EE9" w:rsidRPr="00C571BA" w:rsidRDefault="00781EE9" w:rsidP="00781EE9">
      <w:pPr>
        <w:pStyle w:val="NormalWeb"/>
        <w:spacing w:line="276" w:lineRule="auto"/>
        <w:ind w:left="720" w:hanging="720"/>
        <w:jc w:val="both"/>
        <w:rPr>
          <w:rFonts w:ascii="Bookman Old Style" w:hAnsi="Bookman Old Style"/>
          <w:color w:val="000000" w:themeColor="text1"/>
          <w:sz w:val="22"/>
          <w:szCs w:val="22"/>
        </w:rPr>
      </w:pPr>
      <w:r w:rsidRPr="00B86C8F">
        <w:rPr>
          <w:rFonts w:ascii="Bookman Old Style" w:hAnsi="Bookman Old Style"/>
          <w:b/>
          <w:sz w:val="20"/>
          <w:szCs w:val="20"/>
        </w:rPr>
        <w:t>24.1</w:t>
      </w:r>
      <w:r w:rsidRPr="00F55FC8">
        <w:rPr>
          <w:rFonts w:ascii="Bookman Old Style" w:hAnsi="Bookman Old Style"/>
          <w:b/>
          <w:color w:val="C0504D" w:themeColor="accent2"/>
          <w:sz w:val="20"/>
          <w:szCs w:val="20"/>
        </w:rPr>
        <w:tab/>
      </w:r>
      <w:r w:rsidRPr="00C571BA">
        <w:rPr>
          <w:rFonts w:ascii="Bookman Old Style" w:hAnsi="Bookman Old Style"/>
          <w:bCs/>
          <w:color w:val="000000" w:themeColor="text1"/>
          <w:sz w:val="22"/>
          <w:szCs w:val="22"/>
        </w:rPr>
        <w:t xml:space="preserve">In recognition of the close connection between nation building and education Article 45 of the Constitution of India directed the State to endeavour to provide free and compulsory education to all children upto the age of 14 years within a period of ten years from the commencement of the Constitution. In providing for the period of 10 years the founders accepted that the goal of universal </w:t>
      </w:r>
      <w:r w:rsidRPr="00C571BA">
        <w:rPr>
          <w:rFonts w:ascii="Bookman Old Style" w:hAnsi="Bookman Old Style"/>
          <w:bCs/>
          <w:color w:val="000000" w:themeColor="text1"/>
          <w:sz w:val="22"/>
          <w:szCs w:val="22"/>
        </w:rPr>
        <w:lastRenderedPageBreak/>
        <w:t>education would be realized progressively</w:t>
      </w:r>
      <w:r w:rsidRPr="00C571BA">
        <w:rPr>
          <w:rFonts w:ascii="Bookman Old Style" w:hAnsi="Bookman Old Style"/>
          <w:b/>
          <w:color w:val="000000" w:themeColor="text1"/>
          <w:sz w:val="22"/>
          <w:szCs w:val="22"/>
        </w:rPr>
        <w:t xml:space="preserve">.  </w:t>
      </w:r>
      <w:r w:rsidRPr="00C571BA">
        <w:rPr>
          <w:rFonts w:ascii="Bookman Old Style" w:hAnsi="Bookman Old Style"/>
          <w:color w:val="000000" w:themeColor="text1"/>
          <w:sz w:val="22"/>
          <w:szCs w:val="22"/>
        </w:rPr>
        <w:t xml:space="preserve"> Insofar as education was a subject which was within the jurisdiction of the States, there was variation in the manner in which the different States of the Union understood this obligation. Some of the States enacted Compulsory Education Statutes</w:t>
      </w:r>
      <w:proofErr w:type="gramStart"/>
      <w:r w:rsidRPr="00C571BA">
        <w:rPr>
          <w:rFonts w:ascii="Bookman Old Style" w:hAnsi="Bookman Old Style"/>
          <w:color w:val="000000" w:themeColor="text1"/>
          <w:sz w:val="22"/>
          <w:szCs w:val="22"/>
        </w:rPr>
        <w:t>,which</w:t>
      </w:r>
      <w:proofErr w:type="gramEnd"/>
      <w:r w:rsidRPr="00C571BA">
        <w:rPr>
          <w:rFonts w:ascii="Bookman Old Style" w:hAnsi="Bookman Old Style"/>
          <w:color w:val="000000" w:themeColor="text1"/>
          <w:sz w:val="22"/>
          <w:szCs w:val="22"/>
        </w:rPr>
        <w:t xml:space="preserve"> compelled parents to send their children to school and rendered the failure to do so punishable. Significantly, in several of these statutes the penal provision was rendered inapplicable when the child was not sent to school by reason of disability.</w:t>
      </w:r>
    </w:p>
    <w:p w:rsidR="00781EE9" w:rsidRPr="00BF10AD" w:rsidRDefault="0060730E" w:rsidP="00BF10AD">
      <w:pPr>
        <w:ind w:firstLine="720"/>
        <w:jc w:val="center"/>
        <w:rPr>
          <w:rStyle w:val="Strong"/>
          <w:rFonts w:ascii="Bookman Old Style" w:hAnsi="Bookman Old Style"/>
          <w:color w:val="1F497D" w:themeColor="text2"/>
        </w:rPr>
      </w:pPr>
      <w:r w:rsidRPr="00BF10AD">
        <w:rPr>
          <w:rStyle w:val="Strong"/>
          <w:rFonts w:ascii="Bookman Old Style" w:hAnsi="Bookman Old Style"/>
          <w:color w:val="1F497D" w:themeColor="text2"/>
          <w:sz w:val="32"/>
          <w:szCs w:val="32"/>
        </w:rPr>
        <w:t>B</w:t>
      </w:r>
      <w:r w:rsidR="00B764CB" w:rsidRPr="00BF10AD">
        <w:rPr>
          <w:rStyle w:val="Strong"/>
          <w:rFonts w:ascii="Bookman Old Style" w:hAnsi="Bookman Old Style"/>
          <w:color w:val="1F497D" w:themeColor="text2"/>
        </w:rPr>
        <w:tab/>
      </w:r>
      <w:r w:rsidR="00781EE9" w:rsidRPr="00BF10AD">
        <w:rPr>
          <w:rStyle w:val="Strong"/>
          <w:rFonts w:ascii="Bookman Old Style" w:hAnsi="Bookman Old Style"/>
          <w:color w:val="1F497D" w:themeColor="text2"/>
          <w:sz w:val="24"/>
          <w:szCs w:val="24"/>
        </w:rPr>
        <w:t>Evolving Philosophy on Education of Children with Disabilities</w:t>
      </w:r>
    </w:p>
    <w:p w:rsidR="00781EE9" w:rsidRPr="00C571BA" w:rsidRDefault="00781EE9" w:rsidP="00781EE9">
      <w:pPr>
        <w:pStyle w:val="NormalWeb"/>
        <w:spacing w:line="276" w:lineRule="auto"/>
        <w:ind w:left="720" w:hanging="720"/>
        <w:jc w:val="both"/>
        <w:rPr>
          <w:rFonts w:ascii="Bookman Old Style" w:hAnsi="Bookman Old Style"/>
          <w:color w:val="000000" w:themeColor="text1"/>
          <w:sz w:val="22"/>
          <w:szCs w:val="22"/>
        </w:rPr>
      </w:pPr>
      <w:r w:rsidRPr="00C571BA">
        <w:rPr>
          <w:rFonts w:ascii="Bookman Old Style" w:hAnsi="Bookman Old Style"/>
          <w:b/>
          <w:sz w:val="22"/>
          <w:szCs w:val="22"/>
        </w:rPr>
        <w:t>24.2</w:t>
      </w:r>
      <w:r w:rsidRPr="00C571BA">
        <w:rPr>
          <w:rFonts w:ascii="Bookman Old Style" w:hAnsi="Bookman Old Style"/>
          <w:color w:val="000000" w:themeColor="text1"/>
          <w:sz w:val="22"/>
          <w:szCs w:val="22"/>
        </w:rPr>
        <w:tab/>
        <w:t>A seminal study</w:t>
      </w:r>
      <w:r w:rsidRPr="00C571BA">
        <w:rPr>
          <w:rStyle w:val="FootnoteReference"/>
          <w:rFonts w:ascii="Bookman Old Style" w:hAnsi="Bookman Old Style"/>
          <w:color w:val="000000" w:themeColor="text1"/>
          <w:sz w:val="22"/>
          <w:szCs w:val="22"/>
        </w:rPr>
        <w:footnoteReference w:id="122"/>
      </w:r>
      <w:r w:rsidRPr="00C571BA">
        <w:rPr>
          <w:rFonts w:ascii="Bookman Old Style" w:hAnsi="Bookman Old Style"/>
          <w:color w:val="000000" w:themeColor="text1"/>
          <w:sz w:val="22"/>
          <w:szCs w:val="22"/>
        </w:rPr>
        <w:t xml:space="preserve"> on the education of children with disabilities both before and after Independence narrates how the first educational institutions for persons with disabilities were a part of a missionary effort. The education of children with disabilities has to a large extent been through voluntary enterprise both supported by and independent of the State. This study also highlights that even as the schemes and programs promoted special education, there were several Education Committee reports which recommended that the education of children with disabilities should be organized in regular schools. The competing pulls of general and special education resulted in the launch of the Integrated Education of Disabled Scheme in 1974 which subsisted along with the special school system of education.</w:t>
      </w:r>
    </w:p>
    <w:p w:rsidR="00781EE9" w:rsidRPr="00C571BA" w:rsidRDefault="00781EE9" w:rsidP="00781EE9">
      <w:pPr>
        <w:pStyle w:val="NormalWeb"/>
        <w:spacing w:line="276" w:lineRule="auto"/>
        <w:ind w:left="720" w:hanging="720"/>
        <w:jc w:val="both"/>
        <w:rPr>
          <w:rFonts w:ascii="Bookman Old Style" w:hAnsi="Bookman Old Style"/>
          <w:bCs/>
          <w:color w:val="000000" w:themeColor="text1"/>
          <w:sz w:val="22"/>
          <w:szCs w:val="22"/>
        </w:rPr>
      </w:pPr>
      <w:r w:rsidRPr="00C571BA">
        <w:rPr>
          <w:rFonts w:ascii="Bookman Old Style" w:hAnsi="Bookman Old Style"/>
          <w:b/>
          <w:sz w:val="22"/>
          <w:szCs w:val="22"/>
        </w:rPr>
        <w:t>24. 3</w:t>
      </w:r>
      <w:r w:rsidRPr="00C571BA">
        <w:rPr>
          <w:rFonts w:ascii="Bookman Old Style" w:hAnsi="Bookman Old Style"/>
          <w:color w:val="000000" w:themeColor="text1"/>
          <w:sz w:val="22"/>
          <w:szCs w:val="22"/>
        </w:rPr>
        <w:tab/>
        <w:t xml:space="preserve">The process of integration was carried further by </w:t>
      </w:r>
      <w:r w:rsidRPr="00C571BA">
        <w:rPr>
          <w:rFonts w:ascii="Bookman Old Style" w:hAnsi="Bookman Old Style"/>
          <w:bCs/>
          <w:color w:val="000000" w:themeColor="text1"/>
          <w:sz w:val="22"/>
          <w:szCs w:val="22"/>
        </w:rPr>
        <w:t>the National Policy on Education (NPE), 1986 and the Programme of Action (1992)  which envisaged some measures to integrate children with physical and mental impairment to mainstream educational institutions. The National Action Plan for Inclusion in Education of Children and Youth with Disabilities (IECYD) developed by the MHRD (November -2005) emphasizes the inclusion of children and young persons with disabilities in all general educational settings from Early Childhood to Higher Education. The goal of the Action Plan is –“to ensure the inclusion of children and youth with disabilities in all available general educational settings, by providing them with a learning environment that is available, accessible, affordable and appropriate.</w:t>
      </w:r>
    </w:p>
    <w:p w:rsidR="00781EE9" w:rsidRPr="00C571BA" w:rsidRDefault="00781EE9" w:rsidP="00C571BA">
      <w:pPr>
        <w:pStyle w:val="NormalWeb"/>
        <w:spacing w:line="276" w:lineRule="auto"/>
        <w:ind w:left="720" w:hanging="720"/>
        <w:jc w:val="both"/>
        <w:rPr>
          <w:rStyle w:val="Strong"/>
          <w:rFonts w:ascii="Bookman Old Style" w:hAnsi="Bookman Old Style"/>
          <w:b w:val="0"/>
          <w:bCs w:val="0"/>
          <w:color w:val="000000" w:themeColor="text1"/>
          <w:sz w:val="22"/>
          <w:szCs w:val="22"/>
        </w:rPr>
      </w:pPr>
      <w:r w:rsidRPr="00C571BA">
        <w:rPr>
          <w:rFonts w:ascii="Bookman Old Style" w:hAnsi="Bookman Old Style"/>
          <w:b/>
          <w:sz w:val="22"/>
          <w:szCs w:val="22"/>
        </w:rPr>
        <w:t>24.4</w:t>
      </w:r>
      <w:r w:rsidRPr="00C571BA">
        <w:rPr>
          <w:rFonts w:ascii="Bookman Old Style" w:hAnsi="Bookman Old Style"/>
          <w:sz w:val="22"/>
          <w:szCs w:val="22"/>
        </w:rPr>
        <w:tab/>
        <w:t xml:space="preserve">In 1994 the World Conference on Special Needs Education in Salamanca, Spain produced a statement and framework for </w:t>
      </w:r>
      <w:proofErr w:type="gramStart"/>
      <w:r w:rsidRPr="00C571BA">
        <w:rPr>
          <w:rFonts w:ascii="Bookman Old Style" w:hAnsi="Bookman Old Style"/>
          <w:sz w:val="22"/>
          <w:szCs w:val="22"/>
        </w:rPr>
        <w:t>action  Ninety</w:t>
      </w:r>
      <w:proofErr w:type="gramEnd"/>
      <w:r w:rsidRPr="00C571BA">
        <w:rPr>
          <w:rFonts w:ascii="Bookman Old Style" w:hAnsi="Bookman Old Style"/>
          <w:sz w:val="22"/>
          <w:szCs w:val="22"/>
        </w:rPr>
        <w:t xml:space="preserve">-two countries (including India) endorsed the Salamanca statement requiring that “ordinary schools should be equipped to accept all children, regardless of their physical, intellectual, emotional, social, linguistic or other conditions”.  The declaration also states that “Educational policies at all levels, should stipulate that children </w:t>
      </w:r>
      <w:r w:rsidRPr="00C571BA">
        <w:rPr>
          <w:rFonts w:ascii="Bookman Old Style" w:hAnsi="Bookman Old Style"/>
          <w:sz w:val="22"/>
          <w:szCs w:val="22"/>
        </w:rPr>
        <w:lastRenderedPageBreak/>
        <w:t>with disabilities should attend their neighborhood school, that is, the school that would be attended if the child did not have the disability”.  The Salamanca Declaration encouraged governments to design education systems that respond to diverse needs so that all students can have access to regular schools that accommodate them in child-centred pedagogy</w:t>
      </w:r>
      <w:r w:rsidRPr="00C571BA">
        <w:rPr>
          <w:rStyle w:val="FootnoteReference"/>
          <w:rFonts w:ascii="Bookman Old Style" w:hAnsi="Bookman Old Style"/>
          <w:sz w:val="22"/>
          <w:szCs w:val="22"/>
        </w:rPr>
        <w:footnoteReference w:id="123"/>
      </w:r>
      <w:r w:rsidRPr="00C571BA">
        <w:rPr>
          <w:rFonts w:ascii="Bookman Old Style" w:hAnsi="Bookman Old Style"/>
          <w:sz w:val="22"/>
          <w:szCs w:val="22"/>
        </w:rPr>
        <w:t>.</w:t>
      </w:r>
    </w:p>
    <w:p w:rsidR="00781EE9" w:rsidRPr="00BF10AD" w:rsidRDefault="00781EE9" w:rsidP="00B86C8F">
      <w:pPr>
        <w:pStyle w:val="NormalWeb"/>
        <w:spacing w:line="276" w:lineRule="auto"/>
        <w:ind w:left="720" w:hanging="720"/>
        <w:jc w:val="center"/>
        <w:rPr>
          <w:rStyle w:val="Strong"/>
          <w:rFonts w:ascii="Bookman Old Style" w:hAnsi="Bookman Old Style"/>
          <w:color w:val="1F497D" w:themeColor="text2"/>
        </w:rPr>
      </w:pPr>
      <w:r w:rsidRPr="00BF10AD">
        <w:rPr>
          <w:rStyle w:val="Strong"/>
          <w:rFonts w:ascii="Bookman Old Style" w:hAnsi="Bookman Old Style"/>
          <w:color w:val="1F497D" w:themeColor="text2"/>
        </w:rPr>
        <w:t>Fundamental Right to Education</w:t>
      </w:r>
    </w:p>
    <w:p w:rsidR="00781EE9" w:rsidRPr="00C571BA" w:rsidRDefault="00781EE9" w:rsidP="00781EE9">
      <w:pPr>
        <w:spacing w:before="100" w:beforeAutospacing="1" w:after="100" w:afterAutospacing="1"/>
        <w:ind w:left="720" w:hanging="720"/>
        <w:jc w:val="both"/>
        <w:rPr>
          <w:rFonts w:ascii="Bookman Old Style" w:hAnsi="Bookman Old Style" w:cs="Times New Roman"/>
          <w:color w:val="000000" w:themeColor="text1"/>
        </w:rPr>
      </w:pPr>
      <w:r w:rsidRPr="00C571BA">
        <w:rPr>
          <w:rFonts w:ascii="Bookman Old Style" w:hAnsi="Bookman Old Style" w:cs="Times New Roman"/>
          <w:b/>
        </w:rPr>
        <w:t>24.5</w:t>
      </w:r>
      <w:r w:rsidRPr="00C571BA">
        <w:rPr>
          <w:rFonts w:ascii="Bookman Old Style" w:hAnsi="Bookman Old Style" w:cs="Times New Roman"/>
          <w:color w:val="000000" w:themeColor="text1"/>
        </w:rPr>
        <w:tab/>
        <w:t>The momentum to realize the goal of Universal Education was accelerated by the Supreme Court of India when it recognized the right to education as an integral component of the right to life</w:t>
      </w:r>
      <w:r w:rsidRPr="00C571BA">
        <w:rPr>
          <w:rStyle w:val="FootnoteReference"/>
          <w:rFonts w:ascii="Bookman Old Style" w:hAnsi="Bookman Old Style" w:cs="Times New Roman"/>
          <w:color w:val="000000" w:themeColor="text1"/>
        </w:rPr>
        <w:footnoteReference w:id="124"/>
      </w:r>
      <w:r w:rsidRPr="00C571BA">
        <w:rPr>
          <w:rFonts w:ascii="Bookman Old Style" w:hAnsi="Bookman Old Style" w:cs="Times New Roman"/>
          <w:color w:val="000000" w:themeColor="text1"/>
        </w:rPr>
        <w:t xml:space="preserve">. By these interpretations the Indian Supreme Court transformed the directive principle on education to an implicit fundamental right. The process of transformation was completed by the Constitution (Eighty-sixth Amendment) Act, 2002 which inserted Article 21A which laid down that </w:t>
      </w:r>
      <w:proofErr w:type="gramStart"/>
      <w:r w:rsidRPr="00C571BA">
        <w:rPr>
          <w:rFonts w:ascii="Bookman Old Style" w:hAnsi="Bookman Old Style" w:cs="Times New Roman"/>
          <w:color w:val="000000" w:themeColor="text1"/>
        </w:rPr>
        <w:t>“ the</w:t>
      </w:r>
      <w:proofErr w:type="gramEnd"/>
      <w:r w:rsidRPr="00C571BA">
        <w:rPr>
          <w:rFonts w:ascii="Bookman Old Style" w:hAnsi="Bookman Old Style" w:cs="Times New Roman"/>
          <w:color w:val="000000" w:themeColor="text1"/>
        </w:rPr>
        <w:t xml:space="preserve"> State shall provide free and compulsory education to all children  of the age of six to fourteen years in such manner as the State, may by law, determine”. In furtherance of the right recognized by Article 21A of the Constitution, the Union Parliament enacted the Right of Children to Free and Compulsory Education Act, 2009 (RTEA). This Act came into force from the 1</w:t>
      </w:r>
      <w:r w:rsidRPr="00C571BA">
        <w:rPr>
          <w:rFonts w:ascii="Bookman Old Style" w:hAnsi="Bookman Old Style" w:cs="Times New Roman"/>
          <w:color w:val="000000" w:themeColor="text1"/>
          <w:vertAlign w:val="superscript"/>
        </w:rPr>
        <w:t>st</w:t>
      </w:r>
      <w:r w:rsidRPr="00C571BA">
        <w:rPr>
          <w:rFonts w:ascii="Bookman Old Style" w:hAnsi="Bookman Old Style" w:cs="Times New Roman"/>
          <w:color w:val="000000" w:themeColor="text1"/>
        </w:rPr>
        <w:t xml:space="preserve"> of April 2010. </w:t>
      </w:r>
    </w:p>
    <w:p w:rsidR="00781EE9" w:rsidRPr="00BF10AD" w:rsidRDefault="00781EE9" w:rsidP="00B86C8F">
      <w:pPr>
        <w:spacing w:before="100" w:beforeAutospacing="1" w:after="100" w:afterAutospacing="1"/>
        <w:ind w:left="720" w:hanging="720"/>
        <w:jc w:val="center"/>
        <w:rPr>
          <w:rFonts w:ascii="Bookman Old Style" w:eastAsia="Times New Roman" w:hAnsi="Bookman Old Style" w:cs="Times New Roman"/>
          <w:b/>
          <w:color w:val="1F497D" w:themeColor="text2"/>
          <w:sz w:val="24"/>
          <w:szCs w:val="24"/>
        </w:rPr>
      </w:pPr>
      <w:r w:rsidRPr="00BF10AD">
        <w:rPr>
          <w:rFonts w:ascii="Bookman Old Style" w:hAnsi="Bookman Old Style" w:cs="Times New Roman"/>
          <w:b/>
          <w:color w:val="1F497D" w:themeColor="text2"/>
          <w:sz w:val="24"/>
          <w:szCs w:val="24"/>
        </w:rPr>
        <w:t>Right to Education Act, 2009 [RTEA]</w:t>
      </w:r>
    </w:p>
    <w:p w:rsidR="00781EE9" w:rsidRPr="00C571BA" w:rsidRDefault="00781EE9" w:rsidP="00781EE9">
      <w:pPr>
        <w:pStyle w:val="Default"/>
        <w:spacing w:line="276" w:lineRule="auto"/>
        <w:ind w:left="720" w:hanging="720"/>
        <w:jc w:val="both"/>
        <w:rPr>
          <w:rFonts w:ascii="Bookman Old Style" w:hAnsi="Bookman Old Style" w:cs="Times New Roman"/>
          <w:color w:val="000000" w:themeColor="text1"/>
          <w:sz w:val="22"/>
          <w:szCs w:val="22"/>
        </w:rPr>
      </w:pPr>
      <w:r w:rsidRPr="00C571BA">
        <w:rPr>
          <w:rFonts w:ascii="Bookman Old Style" w:hAnsi="Bookman Old Style"/>
          <w:b/>
          <w:color w:val="auto"/>
          <w:sz w:val="22"/>
          <w:szCs w:val="22"/>
        </w:rPr>
        <w:t>24.6</w:t>
      </w:r>
      <w:r w:rsidRPr="00C571BA">
        <w:rPr>
          <w:rFonts w:ascii="Bookman Old Style" w:hAnsi="Bookman Old Style"/>
          <w:color w:val="000000" w:themeColor="text1"/>
          <w:sz w:val="22"/>
          <w:szCs w:val="22"/>
        </w:rPr>
        <w:tab/>
        <w:t xml:space="preserve">Section 3(1) of the RTEA recognizes that </w:t>
      </w:r>
      <w:proofErr w:type="gramStart"/>
      <w:r w:rsidRPr="00C571BA">
        <w:rPr>
          <w:rFonts w:ascii="Bookman Old Style" w:hAnsi="Bookman Old Style"/>
          <w:color w:val="000000" w:themeColor="text1"/>
          <w:sz w:val="22"/>
          <w:szCs w:val="22"/>
        </w:rPr>
        <w:t>“ every</w:t>
      </w:r>
      <w:proofErr w:type="gramEnd"/>
      <w:r w:rsidRPr="00C571BA">
        <w:rPr>
          <w:rFonts w:ascii="Bookman Old Style" w:hAnsi="Bookman Old Style"/>
          <w:color w:val="000000" w:themeColor="text1"/>
          <w:sz w:val="22"/>
          <w:szCs w:val="22"/>
        </w:rPr>
        <w:t xml:space="preserve"> child shall have a right to free and compulsory education in a neighbourhood school till completion of elementary education” The free nature of the education is stressed by section 3(2) which provides that “ no child shall be liable to pay any kind of fee or charge or expenses which may prevent him or her from pursuing and completing elementary education”. </w:t>
      </w:r>
      <w:r w:rsidRPr="00C571BA">
        <w:rPr>
          <w:rFonts w:ascii="Bookman Old Style" w:hAnsi="Bookman Old Style" w:cs="Times New Roman"/>
          <w:color w:val="000000" w:themeColor="text1"/>
          <w:sz w:val="22"/>
          <w:szCs w:val="22"/>
        </w:rPr>
        <w:t xml:space="preserve">The State has been given a time period of three years to fulfil its responsibility of establishing neighbourhood schools in every part of the country. </w:t>
      </w:r>
      <w:proofErr w:type="gramStart"/>
      <w:r w:rsidRPr="00C571BA">
        <w:rPr>
          <w:rFonts w:ascii="Bookman Old Style" w:hAnsi="Bookman Old Style" w:cs="Times New Roman"/>
          <w:color w:val="000000" w:themeColor="text1"/>
          <w:sz w:val="22"/>
          <w:szCs w:val="22"/>
        </w:rPr>
        <w:t>infrastructure</w:t>
      </w:r>
      <w:proofErr w:type="gramEnd"/>
      <w:r w:rsidRPr="00C571BA">
        <w:rPr>
          <w:rFonts w:ascii="Bookman Old Style" w:hAnsi="Bookman Old Style" w:cs="Times New Roman"/>
          <w:color w:val="000000" w:themeColor="text1"/>
          <w:sz w:val="22"/>
          <w:szCs w:val="22"/>
        </w:rPr>
        <w:t xml:space="preserve"> related responsibilities under the Act. Section 8 ( c ) of RTEA mandates the government “ to to ensure that no child from the weaker sections or disadvantaged groups are not  discriminated against  and prevented from pursuing and completing elementary education on any grounds”.</w:t>
      </w:r>
    </w:p>
    <w:p w:rsidR="00781EE9" w:rsidRPr="00C571BA" w:rsidRDefault="00781EE9" w:rsidP="00781EE9">
      <w:pPr>
        <w:pStyle w:val="Default"/>
        <w:spacing w:line="276" w:lineRule="auto"/>
        <w:jc w:val="both"/>
        <w:rPr>
          <w:rStyle w:val="Strong"/>
          <w:rFonts w:ascii="Bookman Old Style" w:hAnsi="Bookman Old Style"/>
          <w:color w:val="00B0F0"/>
          <w:sz w:val="22"/>
          <w:szCs w:val="22"/>
        </w:rPr>
      </w:pPr>
    </w:p>
    <w:p w:rsidR="002E7AF0" w:rsidRDefault="002E7AF0" w:rsidP="00B86C8F">
      <w:pPr>
        <w:pStyle w:val="Default"/>
        <w:spacing w:line="276" w:lineRule="auto"/>
        <w:ind w:left="720" w:hanging="720"/>
        <w:jc w:val="center"/>
        <w:rPr>
          <w:rStyle w:val="Strong"/>
          <w:rFonts w:ascii="Bookman Old Style" w:hAnsi="Bookman Old Style"/>
          <w:color w:val="auto"/>
          <w:sz w:val="22"/>
          <w:szCs w:val="22"/>
        </w:rPr>
      </w:pPr>
    </w:p>
    <w:p w:rsidR="002E7AF0" w:rsidRDefault="002E7AF0" w:rsidP="00B86C8F">
      <w:pPr>
        <w:pStyle w:val="Default"/>
        <w:spacing w:line="276" w:lineRule="auto"/>
        <w:ind w:left="720" w:hanging="720"/>
        <w:jc w:val="center"/>
        <w:rPr>
          <w:rStyle w:val="Strong"/>
          <w:rFonts w:ascii="Bookman Old Style" w:hAnsi="Bookman Old Style"/>
          <w:color w:val="auto"/>
          <w:sz w:val="22"/>
          <w:szCs w:val="22"/>
        </w:rPr>
      </w:pPr>
    </w:p>
    <w:p w:rsidR="002E7AF0" w:rsidRDefault="002E7AF0" w:rsidP="00B86C8F">
      <w:pPr>
        <w:pStyle w:val="Default"/>
        <w:spacing w:line="276" w:lineRule="auto"/>
        <w:ind w:left="720" w:hanging="720"/>
        <w:jc w:val="center"/>
        <w:rPr>
          <w:rStyle w:val="Strong"/>
          <w:rFonts w:ascii="Bookman Old Style" w:hAnsi="Bookman Old Style"/>
          <w:color w:val="auto"/>
          <w:sz w:val="22"/>
          <w:szCs w:val="22"/>
        </w:rPr>
      </w:pPr>
    </w:p>
    <w:p w:rsidR="00245214" w:rsidRDefault="00245214" w:rsidP="00B86C8F">
      <w:pPr>
        <w:pStyle w:val="Default"/>
        <w:spacing w:line="276" w:lineRule="auto"/>
        <w:ind w:left="720" w:hanging="720"/>
        <w:jc w:val="center"/>
        <w:rPr>
          <w:rStyle w:val="Strong"/>
          <w:rFonts w:ascii="Bookman Old Style" w:hAnsi="Bookman Old Style"/>
          <w:color w:val="auto"/>
          <w:sz w:val="22"/>
          <w:szCs w:val="22"/>
        </w:rPr>
      </w:pPr>
    </w:p>
    <w:p w:rsidR="00245214" w:rsidRDefault="00245214" w:rsidP="00B86C8F">
      <w:pPr>
        <w:pStyle w:val="Default"/>
        <w:spacing w:line="276" w:lineRule="auto"/>
        <w:ind w:left="720" w:hanging="720"/>
        <w:jc w:val="center"/>
        <w:rPr>
          <w:rStyle w:val="Strong"/>
          <w:rFonts w:ascii="Bookman Old Style" w:hAnsi="Bookman Old Style"/>
          <w:color w:val="auto"/>
          <w:sz w:val="22"/>
          <w:szCs w:val="22"/>
        </w:rPr>
      </w:pPr>
    </w:p>
    <w:p w:rsidR="003B70EA" w:rsidRDefault="003B70EA" w:rsidP="00B86C8F">
      <w:pPr>
        <w:pStyle w:val="Default"/>
        <w:spacing w:line="276" w:lineRule="auto"/>
        <w:ind w:left="720" w:hanging="720"/>
        <w:jc w:val="center"/>
        <w:rPr>
          <w:rStyle w:val="Strong"/>
          <w:rFonts w:ascii="Bookman Old Style" w:hAnsi="Bookman Old Style"/>
          <w:color w:val="auto"/>
          <w:sz w:val="22"/>
          <w:szCs w:val="22"/>
        </w:rPr>
      </w:pPr>
    </w:p>
    <w:p w:rsidR="00781EE9" w:rsidRPr="00BF10AD" w:rsidRDefault="00781EE9" w:rsidP="00B86C8F">
      <w:pPr>
        <w:pStyle w:val="Default"/>
        <w:spacing w:line="276" w:lineRule="auto"/>
        <w:ind w:left="720" w:hanging="720"/>
        <w:jc w:val="center"/>
        <w:rPr>
          <w:rStyle w:val="Strong"/>
          <w:rFonts w:ascii="Bookman Old Style" w:hAnsi="Bookman Old Style"/>
          <w:color w:val="1F497D" w:themeColor="text2"/>
        </w:rPr>
      </w:pPr>
      <w:r w:rsidRPr="00BF10AD">
        <w:rPr>
          <w:rStyle w:val="Strong"/>
          <w:rFonts w:ascii="Bookman Old Style" w:hAnsi="Bookman Old Style"/>
          <w:color w:val="1F497D" w:themeColor="text2"/>
        </w:rPr>
        <w:t>RTEA and Education of Children with Disabilities</w:t>
      </w:r>
    </w:p>
    <w:p w:rsidR="00781EE9" w:rsidRPr="00C571BA" w:rsidRDefault="00781EE9" w:rsidP="00781EE9">
      <w:pPr>
        <w:pStyle w:val="Default"/>
        <w:spacing w:line="276" w:lineRule="auto"/>
        <w:ind w:left="720" w:hanging="720"/>
        <w:jc w:val="both"/>
        <w:rPr>
          <w:rFonts w:ascii="Bookman Old Style" w:hAnsi="Bookman Old Style" w:cs="Times New Roman"/>
          <w:color w:val="000000" w:themeColor="text1"/>
          <w:sz w:val="22"/>
          <w:szCs w:val="22"/>
        </w:rPr>
      </w:pPr>
    </w:p>
    <w:p w:rsidR="00781EE9" w:rsidRPr="00C571BA" w:rsidRDefault="00781EE9" w:rsidP="00781EE9">
      <w:pPr>
        <w:pStyle w:val="Default"/>
        <w:spacing w:line="276" w:lineRule="auto"/>
        <w:ind w:left="720" w:hanging="720"/>
        <w:jc w:val="both"/>
        <w:rPr>
          <w:rFonts w:ascii="Bookman Old Style" w:hAnsi="Bookman Old Style" w:cs="Times New Roman"/>
          <w:color w:val="000000" w:themeColor="text1"/>
          <w:sz w:val="22"/>
          <w:szCs w:val="22"/>
        </w:rPr>
      </w:pPr>
      <w:r w:rsidRPr="00C571BA">
        <w:rPr>
          <w:rFonts w:ascii="Bookman Old Style" w:hAnsi="Bookman Old Style" w:cs="Times New Roman"/>
          <w:b/>
          <w:color w:val="auto"/>
          <w:sz w:val="22"/>
          <w:szCs w:val="22"/>
        </w:rPr>
        <w:t>24.7</w:t>
      </w:r>
      <w:r w:rsidRPr="00C571BA">
        <w:rPr>
          <w:rFonts w:ascii="Bookman Old Style" w:hAnsi="Bookman Old Style" w:cs="Times New Roman"/>
          <w:color w:val="1F497D" w:themeColor="text2"/>
          <w:sz w:val="22"/>
          <w:szCs w:val="22"/>
        </w:rPr>
        <w:tab/>
      </w:r>
      <w:r w:rsidRPr="00C571BA">
        <w:rPr>
          <w:rFonts w:ascii="Bookman Old Style" w:hAnsi="Bookman Old Style" w:cs="Times New Roman"/>
          <w:color w:val="000000" w:themeColor="text1"/>
          <w:sz w:val="22"/>
          <w:szCs w:val="22"/>
        </w:rPr>
        <w:t xml:space="preserve">The education rights of children with disabilities were addressed in the proviso to Section 3 of RTEA as follows: </w:t>
      </w:r>
    </w:p>
    <w:p w:rsidR="00781EE9" w:rsidRPr="00C571BA" w:rsidRDefault="00781EE9" w:rsidP="00781EE9">
      <w:pPr>
        <w:pStyle w:val="Default"/>
        <w:spacing w:line="276" w:lineRule="auto"/>
        <w:ind w:left="720" w:hanging="720"/>
        <w:jc w:val="both"/>
        <w:rPr>
          <w:rFonts w:ascii="Bookman Old Style" w:hAnsi="Bookman Old Style" w:cs="Times New Roman"/>
          <w:color w:val="000000" w:themeColor="text1"/>
          <w:sz w:val="22"/>
          <w:szCs w:val="22"/>
        </w:rPr>
      </w:pPr>
    </w:p>
    <w:p w:rsidR="00781EE9" w:rsidRPr="00C571BA" w:rsidRDefault="00781EE9" w:rsidP="00DE7D5C">
      <w:pPr>
        <w:pStyle w:val="Default"/>
        <w:spacing w:line="276" w:lineRule="auto"/>
        <w:ind w:left="720"/>
        <w:jc w:val="both"/>
        <w:rPr>
          <w:rFonts w:ascii="Bookman Old Style" w:hAnsi="Bookman Old Style" w:cs="Times New Roman"/>
          <w:i/>
          <w:color w:val="000000" w:themeColor="text1"/>
          <w:sz w:val="22"/>
          <w:szCs w:val="22"/>
        </w:rPr>
      </w:pPr>
      <w:r w:rsidRPr="00C571BA">
        <w:rPr>
          <w:rFonts w:ascii="Bookman Old Style" w:hAnsi="Bookman Old Style" w:cs="Times New Roman"/>
          <w:i/>
          <w:color w:val="000000" w:themeColor="text1"/>
          <w:sz w:val="22"/>
          <w:szCs w:val="22"/>
        </w:rPr>
        <w:t>“</w:t>
      </w:r>
      <w:proofErr w:type="gramStart"/>
      <w:r w:rsidRPr="00C571BA">
        <w:rPr>
          <w:rFonts w:ascii="Bookman Old Style" w:hAnsi="Bookman Old Style" w:cs="Times New Roman"/>
          <w:i/>
          <w:color w:val="000000" w:themeColor="text1"/>
          <w:sz w:val="22"/>
          <w:szCs w:val="22"/>
        </w:rPr>
        <w:t>provided</w:t>
      </w:r>
      <w:proofErr w:type="gramEnd"/>
      <w:r w:rsidRPr="00C571BA">
        <w:rPr>
          <w:rFonts w:ascii="Bookman Old Style" w:hAnsi="Bookman Old Style" w:cs="Times New Roman"/>
          <w:i/>
          <w:color w:val="000000" w:themeColor="text1"/>
          <w:sz w:val="22"/>
          <w:szCs w:val="22"/>
        </w:rPr>
        <w:t xml:space="preserve"> that a child suffering from disability as defined in clause (i) of section 2 of the PWDA shall have the right to pursue free and compulsory elementary education in accordance with the provisions of chapter V of the said Act”. </w:t>
      </w:r>
    </w:p>
    <w:p w:rsidR="00781EE9" w:rsidRPr="00C571BA" w:rsidRDefault="00781EE9" w:rsidP="00781EE9">
      <w:pPr>
        <w:pStyle w:val="Default"/>
        <w:spacing w:line="276" w:lineRule="auto"/>
        <w:ind w:left="720" w:hanging="720"/>
        <w:jc w:val="both"/>
        <w:rPr>
          <w:rFonts w:ascii="Bookman Old Style" w:hAnsi="Bookman Old Style" w:cs="Times New Roman"/>
          <w:i/>
          <w:color w:val="000000" w:themeColor="text1"/>
          <w:sz w:val="22"/>
          <w:szCs w:val="22"/>
        </w:rPr>
      </w:pPr>
    </w:p>
    <w:p w:rsidR="00781EE9" w:rsidRPr="00C571BA" w:rsidRDefault="00781EE9" w:rsidP="00781EE9">
      <w:pPr>
        <w:pStyle w:val="Default"/>
        <w:spacing w:line="276" w:lineRule="auto"/>
        <w:ind w:left="720" w:hanging="720"/>
        <w:jc w:val="both"/>
        <w:rPr>
          <w:rFonts w:ascii="Bookman Old Style" w:hAnsi="Bookman Old Style" w:cs="Times New Roman"/>
          <w:color w:val="000000" w:themeColor="text1"/>
          <w:sz w:val="22"/>
          <w:szCs w:val="22"/>
        </w:rPr>
      </w:pPr>
      <w:r w:rsidRPr="00C571BA">
        <w:rPr>
          <w:rFonts w:ascii="Bookman Old Style" w:hAnsi="Bookman Old Style" w:cs="Times New Roman"/>
          <w:color w:val="000000" w:themeColor="text1"/>
          <w:sz w:val="22"/>
          <w:szCs w:val="22"/>
        </w:rPr>
        <w:t xml:space="preserve">           By reason of this proviso children with disabilities were secured the right to free and compulsory education upto the age of 1</w:t>
      </w:r>
      <w:r w:rsidR="005F7479">
        <w:rPr>
          <w:rFonts w:ascii="Bookman Old Style" w:hAnsi="Bookman Old Style" w:cs="Times New Roman"/>
          <w:color w:val="000000" w:themeColor="text1"/>
          <w:sz w:val="22"/>
          <w:szCs w:val="22"/>
        </w:rPr>
        <w:t>4</w:t>
      </w:r>
      <w:r w:rsidRPr="00C571BA">
        <w:rPr>
          <w:rFonts w:ascii="Bookman Old Style" w:hAnsi="Bookman Old Style" w:cs="Times New Roman"/>
          <w:color w:val="000000" w:themeColor="text1"/>
          <w:sz w:val="22"/>
          <w:szCs w:val="22"/>
        </w:rPr>
        <w:t xml:space="preserve"> years. Insofar the definition of person with disability in PWDA does not include children with autism, cerebral palsy and learning disabilities, children with these disabilities fell out of the purview of both legislations. </w:t>
      </w:r>
    </w:p>
    <w:p w:rsidR="00781EE9" w:rsidRPr="00C571BA" w:rsidRDefault="00781EE9" w:rsidP="00C571BA">
      <w:pPr>
        <w:pStyle w:val="Default"/>
        <w:spacing w:line="276" w:lineRule="auto"/>
        <w:jc w:val="both"/>
        <w:rPr>
          <w:rFonts w:ascii="Bookman Old Style" w:hAnsi="Bookman Old Style" w:cs="Times New Roman"/>
          <w:b/>
          <w:bCs/>
          <w:color w:val="1F497D" w:themeColor="text2"/>
          <w:sz w:val="22"/>
          <w:szCs w:val="22"/>
        </w:rPr>
      </w:pPr>
    </w:p>
    <w:p w:rsidR="00781EE9" w:rsidRPr="00C571BA" w:rsidRDefault="00781EE9" w:rsidP="00781EE9">
      <w:pPr>
        <w:pStyle w:val="Default"/>
        <w:spacing w:line="276" w:lineRule="auto"/>
        <w:ind w:left="720" w:hanging="720"/>
        <w:jc w:val="both"/>
        <w:rPr>
          <w:rFonts w:ascii="Bookman Old Style" w:hAnsi="Bookman Old Style" w:cs="Times New Roman"/>
          <w:color w:val="000000" w:themeColor="text1"/>
          <w:sz w:val="22"/>
          <w:szCs w:val="22"/>
        </w:rPr>
      </w:pPr>
      <w:r w:rsidRPr="00C571BA">
        <w:rPr>
          <w:rFonts w:ascii="Bookman Old Style" w:hAnsi="Bookman Old Style" w:cs="Times New Roman"/>
          <w:b/>
          <w:bCs/>
          <w:color w:val="auto"/>
          <w:sz w:val="22"/>
          <w:szCs w:val="22"/>
        </w:rPr>
        <w:t>24.8</w:t>
      </w:r>
      <w:r w:rsidRPr="00C571BA">
        <w:rPr>
          <w:rFonts w:ascii="Bookman Old Style" w:hAnsi="Bookman Old Style" w:cs="Times New Roman"/>
          <w:color w:val="1F497D" w:themeColor="text2"/>
          <w:sz w:val="22"/>
          <w:szCs w:val="22"/>
        </w:rPr>
        <w:tab/>
      </w:r>
      <w:r w:rsidRPr="00C571BA">
        <w:rPr>
          <w:rFonts w:ascii="Bookman Old Style" w:hAnsi="Bookman Old Style" w:cs="Times New Roman"/>
          <w:color w:val="000000" w:themeColor="text1"/>
          <w:sz w:val="22"/>
          <w:szCs w:val="22"/>
        </w:rPr>
        <w:t xml:space="preserve">To remedy this inadvertent omission and to explicitly include persons with disabilities in the definition of children belonging </w:t>
      </w:r>
      <w:proofErr w:type="gramStart"/>
      <w:r w:rsidRPr="00C571BA">
        <w:rPr>
          <w:rFonts w:ascii="Bookman Old Style" w:hAnsi="Bookman Old Style" w:cs="Times New Roman"/>
          <w:color w:val="000000" w:themeColor="text1"/>
          <w:sz w:val="22"/>
          <w:szCs w:val="22"/>
        </w:rPr>
        <w:t>to a disadvantaged groups</w:t>
      </w:r>
      <w:proofErr w:type="gramEnd"/>
      <w:r w:rsidRPr="00C571BA">
        <w:rPr>
          <w:rFonts w:ascii="Bookman Old Style" w:hAnsi="Bookman Old Style" w:cs="Times New Roman"/>
          <w:color w:val="000000" w:themeColor="text1"/>
          <w:sz w:val="22"/>
          <w:szCs w:val="22"/>
        </w:rPr>
        <w:t xml:space="preserve"> an amendment to the statute was introduced in Parliament and awaits enactment after being duly scrutinized by the concerned Standing Committee. Insofar the process to replace the PWDA with a new legislation has been initiated, it is proposed that the RTEA provisions shall be mutatis mutandis be extended to children with disabilities and only those provisions be enacted which are  particularly required for persons with disabilities . </w:t>
      </w:r>
    </w:p>
    <w:p w:rsidR="00781EE9" w:rsidRPr="00C571BA" w:rsidRDefault="00781EE9" w:rsidP="00781EE9">
      <w:pPr>
        <w:pStyle w:val="Default"/>
        <w:spacing w:line="276" w:lineRule="auto"/>
        <w:ind w:left="720" w:hanging="720"/>
        <w:jc w:val="both"/>
        <w:rPr>
          <w:rFonts w:ascii="Bookman Old Style" w:hAnsi="Bookman Old Style"/>
          <w:color w:val="000000" w:themeColor="text1"/>
          <w:sz w:val="22"/>
          <w:szCs w:val="22"/>
        </w:rPr>
      </w:pPr>
    </w:p>
    <w:p w:rsidR="00781EE9" w:rsidRPr="00C571BA" w:rsidRDefault="00781EE9" w:rsidP="00781EE9">
      <w:pPr>
        <w:pStyle w:val="Default"/>
        <w:spacing w:line="276" w:lineRule="auto"/>
        <w:ind w:left="720" w:hanging="720"/>
        <w:jc w:val="both"/>
        <w:rPr>
          <w:rFonts w:ascii="Bookman Old Style" w:hAnsi="Bookman Old Style"/>
          <w:sz w:val="22"/>
          <w:szCs w:val="22"/>
        </w:rPr>
      </w:pPr>
      <w:r w:rsidRPr="00C571BA">
        <w:rPr>
          <w:rFonts w:ascii="Bookman Old Style" w:hAnsi="Bookman Old Style"/>
          <w:b/>
          <w:bCs/>
          <w:color w:val="auto"/>
          <w:sz w:val="22"/>
          <w:szCs w:val="22"/>
        </w:rPr>
        <w:t>24.9</w:t>
      </w:r>
      <w:r w:rsidRPr="00C571BA">
        <w:rPr>
          <w:rFonts w:ascii="Bookman Old Style" w:hAnsi="Bookman Old Style"/>
          <w:color w:val="1F497D" w:themeColor="text2"/>
          <w:sz w:val="22"/>
          <w:szCs w:val="22"/>
        </w:rPr>
        <w:tab/>
      </w:r>
      <w:r w:rsidRPr="00C571BA">
        <w:rPr>
          <w:rFonts w:ascii="Bookman Old Style" w:hAnsi="Bookman Old Style"/>
          <w:color w:val="000000" w:themeColor="text1"/>
          <w:sz w:val="22"/>
          <w:szCs w:val="22"/>
        </w:rPr>
        <w:t>The legislative future of the right to education of persons with disabilities shall be shaped by the twin influence of the RTEA and CRPD the current state of the right is controlled by the PWDA</w:t>
      </w:r>
      <w:r w:rsidR="0036678A" w:rsidRPr="00C571BA">
        <w:rPr>
          <w:rFonts w:ascii="Bookman Old Style" w:hAnsi="Bookman Old Style"/>
          <w:color w:val="000000" w:themeColor="text1"/>
          <w:sz w:val="22"/>
          <w:szCs w:val="22"/>
        </w:rPr>
        <w:t>,</w:t>
      </w:r>
      <w:r w:rsidRPr="00C571BA">
        <w:rPr>
          <w:rFonts w:ascii="Bookman Old Style" w:hAnsi="Bookman Old Style"/>
          <w:color w:val="000000" w:themeColor="text1"/>
          <w:sz w:val="22"/>
          <w:szCs w:val="22"/>
        </w:rPr>
        <w:t xml:space="preserve"> RTEA and Srava Shiksha Abhiyan the flagship programme of the Government of India to achieve the goal of universal education.</w:t>
      </w:r>
    </w:p>
    <w:p w:rsidR="00781EE9" w:rsidRPr="00C571BA" w:rsidRDefault="00781EE9" w:rsidP="00781EE9">
      <w:pPr>
        <w:pStyle w:val="Default"/>
        <w:spacing w:line="276" w:lineRule="auto"/>
        <w:jc w:val="both"/>
        <w:rPr>
          <w:rFonts w:ascii="Bookman Old Style" w:hAnsi="Bookman Old Style"/>
          <w:b/>
          <w:bCs/>
          <w:color w:val="984806" w:themeColor="accent6" w:themeShade="80"/>
        </w:rPr>
      </w:pPr>
    </w:p>
    <w:p w:rsidR="00781EE9" w:rsidRPr="00BF10AD" w:rsidRDefault="00781EE9" w:rsidP="00B86C8F">
      <w:pPr>
        <w:pStyle w:val="Default"/>
        <w:spacing w:line="276" w:lineRule="auto"/>
        <w:jc w:val="center"/>
        <w:rPr>
          <w:rStyle w:val="Strong"/>
          <w:rFonts w:ascii="Bookman Old Style" w:hAnsi="Bookman Old Style"/>
          <w:color w:val="1F497D" w:themeColor="text2"/>
        </w:rPr>
      </w:pPr>
      <w:r w:rsidRPr="00BF10AD">
        <w:rPr>
          <w:rStyle w:val="Strong"/>
          <w:rFonts w:ascii="Bookman Old Style" w:hAnsi="Bookman Old Style"/>
          <w:color w:val="1F497D" w:themeColor="text2"/>
        </w:rPr>
        <w:t>Construction of Right to Education in Persons with Disabilities Act</w:t>
      </w:r>
    </w:p>
    <w:p w:rsidR="00781EE9" w:rsidRPr="00C571BA" w:rsidRDefault="00781EE9" w:rsidP="00781EE9">
      <w:pPr>
        <w:pStyle w:val="Default"/>
        <w:spacing w:line="276" w:lineRule="auto"/>
        <w:jc w:val="both"/>
        <w:rPr>
          <w:rStyle w:val="Strong"/>
          <w:rFonts w:ascii="Bookman Old Style" w:hAnsi="Bookman Old Style"/>
          <w:color w:val="00B0F0"/>
          <w:sz w:val="22"/>
          <w:szCs w:val="22"/>
        </w:rPr>
      </w:pPr>
    </w:p>
    <w:p w:rsidR="00781EE9" w:rsidRPr="00C571BA" w:rsidRDefault="00781EE9" w:rsidP="00B86C8F">
      <w:pPr>
        <w:autoSpaceDE w:val="0"/>
        <w:autoSpaceDN w:val="0"/>
        <w:adjustRightInd w:val="0"/>
        <w:spacing w:after="0"/>
        <w:ind w:left="900" w:hanging="900"/>
        <w:jc w:val="both"/>
        <w:rPr>
          <w:rFonts w:ascii="Bookman Old Style" w:hAnsi="Bookman Old Style" w:cs="Times New Roman"/>
          <w:bCs/>
          <w:color w:val="000000" w:themeColor="text1"/>
        </w:rPr>
      </w:pPr>
      <w:r w:rsidRPr="00C571BA">
        <w:rPr>
          <w:rFonts w:ascii="Bookman Old Style" w:hAnsi="Bookman Old Style" w:cs="Times New Roman"/>
          <w:b/>
        </w:rPr>
        <w:t>24.10</w:t>
      </w:r>
      <w:r w:rsidRPr="00C571BA">
        <w:rPr>
          <w:rFonts w:ascii="Bookman Old Style" w:hAnsi="Bookman Old Style" w:cs="Times New Roman"/>
          <w:bCs/>
          <w:color w:val="000000" w:themeColor="text1"/>
        </w:rPr>
        <w:tab/>
        <w:t xml:space="preserve">Section 26 of the PWDA requires central state ad local governments to ensure </w:t>
      </w:r>
      <w:proofErr w:type="gramStart"/>
      <w:r w:rsidRPr="00C571BA">
        <w:rPr>
          <w:rFonts w:ascii="Bookman Old Style" w:hAnsi="Bookman Old Style" w:cs="Times New Roman"/>
          <w:bCs/>
          <w:color w:val="000000" w:themeColor="text1"/>
        </w:rPr>
        <w:t>“ that</w:t>
      </w:r>
      <w:proofErr w:type="gramEnd"/>
      <w:r w:rsidRPr="00C571BA">
        <w:rPr>
          <w:rFonts w:ascii="Bookman Old Style" w:hAnsi="Bookman Old Style" w:cs="Times New Roman"/>
          <w:bCs/>
          <w:color w:val="000000" w:themeColor="text1"/>
        </w:rPr>
        <w:t xml:space="preserve"> every  child with disability has access to free education appropriate environment up to till … the age of 18 years”; to promote the integration of students with disabilities in mainstream schools; “setting up of specialschools in government and private sector for those in need to special education” and “ to equip the special schools … with vocational training facilities. “.This section of PWDA has been formulated to provide a menu of educational options for children with disabilities from special to inclusive. </w:t>
      </w:r>
    </w:p>
    <w:p w:rsidR="00781EE9" w:rsidRPr="00C571BA" w:rsidRDefault="00781EE9" w:rsidP="00781EE9">
      <w:pPr>
        <w:pStyle w:val="Default"/>
        <w:spacing w:line="276" w:lineRule="auto"/>
        <w:jc w:val="both"/>
        <w:rPr>
          <w:rStyle w:val="Strong"/>
          <w:rFonts w:ascii="Bookman Old Style" w:hAnsi="Bookman Old Style"/>
          <w:color w:val="00B0F0"/>
          <w:sz w:val="22"/>
          <w:szCs w:val="22"/>
        </w:rPr>
      </w:pPr>
    </w:p>
    <w:p w:rsidR="002E7AF0" w:rsidRDefault="002E7AF0" w:rsidP="00B86C8F">
      <w:pPr>
        <w:pStyle w:val="Default"/>
        <w:spacing w:line="276" w:lineRule="auto"/>
        <w:jc w:val="center"/>
        <w:rPr>
          <w:rStyle w:val="Strong"/>
          <w:rFonts w:ascii="Bookman Old Style" w:hAnsi="Bookman Old Style"/>
          <w:color w:val="auto"/>
          <w:sz w:val="22"/>
          <w:szCs w:val="22"/>
        </w:rPr>
      </w:pPr>
    </w:p>
    <w:p w:rsidR="0039200A" w:rsidRDefault="0039200A" w:rsidP="00B86C8F">
      <w:pPr>
        <w:pStyle w:val="Default"/>
        <w:spacing w:line="276" w:lineRule="auto"/>
        <w:jc w:val="center"/>
        <w:rPr>
          <w:rStyle w:val="Strong"/>
          <w:rFonts w:ascii="Bookman Old Style" w:hAnsi="Bookman Old Style"/>
          <w:color w:val="auto"/>
          <w:sz w:val="22"/>
          <w:szCs w:val="22"/>
        </w:rPr>
      </w:pPr>
    </w:p>
    <w:p w:rsidR="00781EE9" w:rsidRPr="00BF10AD" w:rsidRDefault="00781EE9" w:rsidP="00B86C8F">
      <w:pPr>
        <w:pStyle w:val="Default"/>
        <w:spacing w:line="276" w:lineRule="auto"/>
        <w:jc w:val="center"/>
        <w:rPr>
          <w:rStyle w:val="Strong"/>
          <w:rFonts w:ascii="Bookman Old Style" w:hAnsi="Bookman Old Style"/>
          <w:color w:val="1F497D" w:themeColor="text2"/>
        </w:rPr>
      </w:pPr>
      <w:r w:rsidRPr="00BF10AD">
        <w:rPr>
          <w:rStyle w:val="Strong"/>
          <w:rFonts w:ascii="Bookman Old Style" w:hAnsi="Bookman Old Style"/>
          <w:color w:val="1F497D" w:themeColor="text2"/>
        </w:rPr>
        <w:t>Implementation of RTEA in States</w:t>
      </w:r>
    </w:p>
    <w:p w:rsidR="00781EE9" w:rsidRPr="00C571BA" w:rsidRDefault="00781EE9" w:rsidP="00781EE9">
      <w:pPr>
        <w:pStyle w:val="Default"/>
        <w:ind w:left="720" w:hanging="720"/>
        <w:jc w:val="both"/>
        <w:rPr>
          <w:rFonts w:ascii="Bookman Old Style" w:hAnsi="Bookman Old Style"/>
          <w:color w:val="000000" w:themeColor="text1"/>
          <w:sz w:val="22"/>
          <w:szCs w:val="22"/>
        </w:rPr>
      </w:pPr>
      <w:r w:rsidRPr="00C571BA">
        <w:rPr>
          <w:rFonts w:ascii="Bookman Old Style" w:hAnsi="Bookman Old Style"/>
          <w:bCs/>
          <w:color w:val="000000" w:themeColor="text1"/>
          <w:sz w:val="22"/>
          <w:szCs w:val="22"/>
        </w:rPr>
        <w:tab/>
      </w:r>
    </w:p>
    <w:p w:rsidR="00781EE9" w:rsidRPr="00C571BA" w:rsidRDefault="00781EE9" w:rsidP="00B86C8F">
      <w:pPr>
        <w:pStyle w:val="Default"/>
        <w:spacing w:line="276" w:lineRule="auto"/>
        <w:ind w:left="900" w:hanging="900"/>
        <w:jc w:val="both"/>
        <w:rPr>
          <w:rFonts w:ascii="Bookman Old Style" w:hAnsi="Bookman Old Style"/>
          <w:color w:val="000000" w:themeColor="text1"/>
          <w:sz w:val="22"/>
          <w:szCs w:val="22"/>
        </w:rPr>
      </w:pPr>
      <w:r w:rsidRPr="00C571BA">
        <w:rPr>
          <w:rFonts w:ascii="Bookman Old Style" w:hAnsi="Bookman Old Style"/>
          <w:b/>
          <w:bCs/>
          <w:color w:val="auto"/>
          <w:sz w:val="22"/>
          <w:szCs w:val="22"/>
        </w:rPr>
        <w:t>24.11</w:t>
      </w:r>
      <w:r w:rsidRPr="00C571BA">
        <w:rPr>
          <w:rFonts w:ascii="Bookman Old Style" w:hAnsi="Bookman Old Style"/>
          <w:color w:val="000000" w:themeColor="text1"/>
          <w:sz w:val="22"/>
          <w:szCs w:val="22"/>
        </w:rPr>
        <w:tab/>
        <w:t xml:space="preserve">As already mentioned the RTEA does not explicitly provide for children with disabilities. There is a possibility to include children with disabilities in the definition of disadvantaged group by government notification and rules and thereby extend the benefit of inclusive education to them. </w:t>
      </w:r>
      <w:proofErr w:type="gramStart"/>
      <w:r w:rsidRPr="00C571BA">
        <w:rPr>
          <w:rFonts w:ascii="Bookman Old Style" w:hAnsi="Bookman Old Style"/>
          <w:color w:val="000000" w:themeColor="text1"/>
          <w:sz w:val="22"/>
          <w:szCs w:val="22"/>
        </w:rPr>
        <w:t>A process which is greatly assisted by the fact that children with disabilities were within the purview of Sarva Shiksha Abhiyan the union government program on universal education which antedates the RTEA.</w:t>
      </w:r>
      <w:proofErr w:type="gramEnd"/>
      <w:r w:rsidRPr="00C571BA">
        <w:rPr>
          <w:rFonts w:ascii="Bookman Old Style" w:hAnsi="Bookman Old Style"/>
          <w:color w:val="000000" w:themeColor="text1"/>
          <w:sz w:val="22"/>
          <w:szCs w:val="22"/>
        </w:rPr>
        <w:t xml:space="preserve">  This power has been utilized by a number of State Governments to include children with disabilities as follows: </w:t>
      </w:r>
    </w:p>
    <w:p w:rsidR="00781EE9" w:rsidRPr="00C571BA" w:rsidRDefault="00781EE9" w:rsidP="00FA40AA">
      <w:pPr>
        <w:pStyle w:val="Default"/>
        <w:numPr>
          <w:ilvl w:val="0"/>
          <w:numId w:val="31"/>
        </w:numPr>
        <w:spacing w:line="276" w:lineRule="auto"/>
        <w:ind w:left="720"/>
        <w:jc w:val="both"/>
        <w:rPr>
          <w:rFonts w:ascii="Bookman Old Style" w:hAnsi="Bookman Old Style"/>
          <w:color w:val="000000" w:themeColor="text1"/>
          <w:sz w:val="22"/>
          <w:szCs w:val="22"/>
        </w:rPr>
      </w:pPr>
      <w:r w:rsidRPr="00C571BA">
        <w:rPr>
          <w:rFonts w:ascii="Bookman Old Style" w:hAnsi="Bookman Old Style"/>
          <w:color w:val="000000" w:themeColor="text1"/>
          <w:sz w:val="22"/>
          <w:szCs w:val="22"/>
        </w:rPr>
        <w:t xml:space="preserve">State Governments of Himachal Pradesh, Kerela, Manipur and Andhra Pradesh include children with disabilities within the definition of “child belonging to disadvantaged group”, thereby extending all the benefits available to disadvantaged group to children with disabilities as well. </w:t>
      </w:r>
    </w:p>
    <w:p w:rsidR="00781EE9" w:rsidRPr="00C571BA" w:rsidRDefault="00781EE9" w:rsidP="00FA40AA">
      <w:pPr>
        <w:pStyle w:val="Default"/>
        <w:numPr>
          <w:ilvl w:val="0"/>
          <w:numId w:val="31"/>
        </w:numPr>
        <w:spacing w:line="276" w:lineRule="auto"/>
        <w:ind w:left="720"/>
        <w:jc w:val="both"/>
        <w:rPr>
          <w:rFonts w:ascii="Bookman Old Style" w:hAnsi="Bookman Old Style"/>
          <w:color w:val="000000" w:themeColor="text1"/>
          <w:sz w:val="22"/>
          <w:szCs w:val="22"/>
        </w:rPr>
      </w:pPr>
      <w:r w:rsidRPr="00C571BA">
        <w:rPr>
          <w:rFonts w:ascii="Bookman Old Style" w:hAnsi="Bookman Old Style"/>
          <w:color w:val="000000" w:themeColor="text1"/>
          <w:sz w:val="22"/>
          <w:szCs w:val="22"/>
        </w:rPr>
        <w:t xml:space="preserve">Since disabilities prevent children from access to school, the State Government and local Authority assumes duties and responsibilities to provide children with disabilities with appropriate and safe transportation arrangements so that they can attend school and complete elementary education.   </w:t>
      </w:r>
    </w:p>
    <w:p w:rsidR="00781EE9" w:rsidRPr="00C571BA" w:rsidRDefault="00781EE9" w:rsidP="00FA40AA">
      <w:pPr>
        <w:pStyle w:val="Default"/>
        <w:numPr>
          <w:ilvl w:val="0"/>
          <w:numId w:val="31"/>
        </w:numPr>
        <w:spacing w:line="276" w:lineRule="auto"/>
        <w:ind w:left="720"/>
        <w:jc w:val="both"/>
        <w:rPr>
          <w:rFonts w:ascii="Bookman Old Style" w:hAnsi="Bookman Old Style"/>
          <w:color w:val="000000" w:themeColor="text1"/>
          <w:sz w:val="22"/>
          <w:szCs w:val="22"/>
        </w:rPr>
      </w:pPr>
      <w:r w:rsidRPr="00C571BA">
        <w:rPr>
          <w:rFonts w:ascii="Bookman Old Style" w:hAnsi="Bookman Old Style"/>
          <w:color w:val="000000" w:themeColor="text1"/>
          <w:sz w:val="22"/>
          <w:szCs w:val="22"/>
        </w:rPr>
        <w:t>The states of Kerela and Andhra Pradesh goes a step ahead when it comes to ensuring access to education for children with disabilities bymaking arrangements for Home Based Education of children who are severely disabled and cannot safely commute to neighbourhood schools.</w:t>
      </w:r>
    </w:p>
    <w:p w:rsidR="00781EE9" w:rsidRPr="00C571BA" w:rsidRDefault="00781EE9" w:rsidP="00FA40AA">
      <w:pPr>
        <w:pStyle w:val="Default"/>
        <w:numPr>
          <w:ilvl w:val="0"/>
          <w:numId w:val="31"/>
        </w:numPr>
        <w:spacing w:line="276" w:lineRule="auto"/>
        <w:ind w:left="720"/>
        <w:jc w:val="both"/>
        <w:rPr>
          <w:rFonts w:ascii="Bookman Old Style" w:hAnsi="Bookman Old Style"/>
          <w:color w:val="000000" w:themeColor="text1"/>
          <w:sz w:val="22"/>
          <w:szCs w:val="22"/>
        </w:rPr>
      </w:pPr>
      <w:r w:rsidRPr="00C571BA">
        <w:rPr>
          <w:rFonts w:ascii="Bookman Old Style" w:hAnsi="Bookman Old Style"/>
          <w:color w:val="000000" w:themeColor="text1"/>
          <w:sz w:val="22"/>
          <w:szCs w:val="22"/>
        </w:rPr>
        <w:t>The State Governments and Local Authorities shall provide children with disabilities with free special learning and support material.</w:t>
      </w:r>
    </w:p>
    <w:p w:rsidR="00781EE9" w:rsidRPr="00C571BA" w:rsidRDefault="00781EE9" w:rsidP="00FA40AA">
      <w:pPr>
        <w:pStyle w:val="Default"/>
        <w:numPr>
          <w:ilvl w:val="0"/>
          <w:numId w:val="31"/>
        </w:numPr>
        <w:spacing w:line="276" w:lineRule="auto"/>
        <w:ind w:left="720"/>
        <w:jc w:val="both"/>
        <w:rPr>
          <w:rFonts w:ascii="Bookman Old Style" w:hAnsi="Bookman Old Style"/>
          <w:color w:val="000000" w:themeColor="text1"/>
          <w:sz w:val="22"/>
          <w:szCs w:val="22"/>
        </w:rPr>
      </w:pPr>
      <w:r w:rsidRPr="00C571BA">
        <w:rPr>
          <w:rFonts w:ascii="Bookman Old Style" w:hAnsi="Bookman Old Style"/>
          <w:color w:val="000000" w:themeColor="text1"/>
          <w:sz w:val="22"/>
          <w:szCs w:val="22"/>
        </w:rPr>
        <w:t xml:space="preserve">For the purpose of establishing neighbourhood schools, the school mapping exercise and identification of children interalia includes children with disabilities. </w:t>
      </w:r>
    </w:p>
    <w:p w:rsidR="00781EE9" w:rsidRPr="00C571BA" w:rsidRDefault="00781EE9" w:rsidP="00FA40AA">
      <w:pPr>
        <w:pStyle w:val="Default"/>
        <w:numPr>
          <w:ilvl w:val="0"/>
          <w:numId w:val="31"/>
        </w:numPr>
        <w:spacing w:line="276" w:lineRule="auto"/>
        <w:ind w:left="720"/>
        <w:jc w:val="both"/>
        <w:rPr>
          <w:rFonts w:ascii="Bookman Old Style" w:hAnsi="Bookman Old Style"/>
          <w:color w:val="000000" w:themeColor="text1"/>
          <w:sz w:val="22"/>
          <w:szCs w:val="22"/>
        </w:rPr>
      </w:pPr>
      <w:r w:rsidRPr="00C571BA">
        <w:rPr>
          <w:rFonts w:ascii="Bookman Old Style" w:hAnsi="Bookman Old Style"/>
          <w:color w:val="000000" w:themeColor="text1"/>
          <w:sz w:val="22"/>
          <w:szCs w:val="22"/>
        </w:rPr>
        <w:t xml:space="preserve">The School Management Committee that shall be constituted interalia is required to monitor the identification and enrolment of </w:t>
      </w:r>
      <w:proofErr w:type="gramStart"/>
      <w:r w:rsidRPr="00C571BA">
        <w:rPr>
          <w:rFonts w:ascii="Bookman Old Style" w:hAnsi="Bookman Old Style"/>
          <w:color w:val="000000" w:themeColor="text1"/>
          <w:sz w:val="22"/>
          <w:szCs w:val="22"/>
        </w:rPr>
        <w:t>and  facilities</w:t>
      </w:r>
      <w:proofErr w:type="gramEnd"/>
      <w:r w:rsidRPr="00C571BA">
        <w:rPr>
          <w:rFonts w:ascii="Bookman Old Style" w:hAnsi="Bookman Old Style"/>
          <w:color w:val="000000" w:themeColor="text1"/>
          <w:sz w:val="22"/>
          <w:szCs w:val="22"/>
        </w:rPr>
        <w:t xml:space="preserve"> for education of children with disabilities and ensure their participation in and completion of elementary education.</w:t>
      </w:r>
    </w:p>
    <w:p w:rsidR="00781EE9" w:rsidRPr="00C571BA" w:rsidRDefault="00781EE9" w:rsidP="00781EE9">
      <w:pPr>
        <w:pStyle w:val="Default"/>
        <w:spacing w:line="276" w:lineRule="auto"/>
        <w:jc w:val="both"/>
        <w:rPr>
          <w:rFonts w:ascii="Bookman Old Style" w:hAnsi="Bookman Old Style"/>
          <w:color w:val="000000" w:themeColor="text1"/>
          <w:sz w:val="22"/>
          <w:szCs w:val="22"/>
        </w:rPr>
      </w:pPr>
    </w:p>
    <w:p w:rsidR="00781EE9" w:rsidRPr="00C571BA" w:rsidRDefault="00781EE9" w:rsidP="00B86C8F">
      <w:pPr>
        <w:pStyle w:val="Default"/>
        <w:spacing w:line="276" w:lineRule="auto"/>
        <w:ind w:left="900" w:hanging="900"/>
        <w:jc w:val="both"/>
        <w:rPr>
          <w:rFonts w:ascii="Bookman Old Style" w:hAnsi="Bookman Old Style"/>
          <w:color w:val="000000" w:themeColor="text1"/>
          <w:sz w:val="22"/>
          <w:szCs w:val="22"/>
        </w:rPr>
      </w:pPr>
      <w:r w:rsidRPr="00C571BA">
        <w:rPr>
          <w:rFonts w:ascii="Bookman Old Style" w:hAnsi="Bookman Old Style"/>
          <w:b/>
          <w:bCs/>
          <w:color w:val="auto"/>
          <w:sz w:val="22"/>
          <w:szCs w:val="22"/>
        </w:rPr>
        <w:t>24.12</w:t>
      </w:r>
      <w:r w:rsidRPr="00C571BA">
        <w:rPr>
          <w:rFonts w:ascii="Bookman Old Style" w:hAnsi="Bookman Old Style"/>
          <w:color w:val="000000" w:themeColor="text1"/>
          <w:sz w:val="22"/>
          <w:szCs w:val="22"/>
        </w:rPr>
        <w:tab/>
        <w:t xml:space="preserve">Kerela, the Indian state which leads the literacy rates in the country has formulated one of the most progressive legal regimes for children with disabilities. The rules entitle children with disabilities to free education till they attain the age of 18 years; equipping and upgrading the existing special schools for children with severe disabilities and providing residential facilities in appropriate locations, offering vocational training facilities, providing health care at school level, formulating a restructured and relevant curriculum with various categories of disabilities and developing appropriate systems for their continuous and comprehensive evaluation. Besides it is mandated to maintain </w:t>
      </w:r>
      <w:r w:rsidRPr="00C571BA">
        <w:rPr>
          <w:rFonts w:ascii="Bookman Old Style" w:hAnsi="Bookman Old Style"/>
          <w:color w:val="000000" w:themeColor="text1"/>
          <w:sz w:val="22"/>
          <w:szCs w:val="22"/>
        </w:rPr>
        <w:lastRenderedPageBreak/>
        <w:t xml:space="preserve">a record of all children including children with disabilities till they attain the age of 18 years and if education is discontinued, the cause of such discontinuance; the academic authority constituted for curriculum shall design training course for pre-service and in-service training of teachers for imparting education to children with disabilities in accordance with PWDA.   </w:t>
      </w:r>
    </w:p>
    <w:p w:rsidR="00781EE9" w:rsidRPr="002E7AF0" w:rsidRDefault="00781EE9" w:rsidP="008F40E9">
      <w:pPr>
        <w:pStyle w:val="Default"/>
        <w:shd w:val="clear" w:color="auto" w:fill="FFFFFF" w:themeFill="background1"/>
        <w:spacing w:line="276" w:lineRule="auto"/>
        <w:jc w:val="center"/>
        <w:rPr>
          <w:rStyle w:val="IntenseReference"/>
          <w:rFonts w:ascii="Bookman Old Style" w:hAnsi="Bookman Old Style"/>
          <w:smallCaps w:val="0"/>
          <w:color w:val="1F497D" w:themeColor="text2"/>
          <w:u w:val="none"/>
        </w:rPr>
      </w:pPr>
      <w:r w:rsidRPr="002E7AF0">
        <w:rPr>
          <w:rStyle w:val="IntenseReference"/>
          <w:rFonts w:ascii="Bookman Old Style" w:hAnsi="Bookman Old Style"/>
          <w:color w:val="1F497D" w:themeColor="text2"/>
          <w:sz w:val="32"/>
          <w:szCs w:val="32"/>
          <w:u w:val="none"/>
        </w:rPr>
        <w:t>B</w:t>
      </w:r>
      <w:r w:rsidRPr="002E7AF0">
        <w:rPr>
          <w:rStyle w:val="IntenseReference"/>
          <w:rFonts w:ascii="Bookman Old Style" w:hAnsi="Bookman Old Style"/>
          <w:color w:val="1F497D" w:themeColor="text2"/>
          <w:u w:val="none"/>
        </w:rPr>
        <w:t xml:space="preserve"> </w:t>
      </w:r>
      <w:r w:rsidRPr="002E7AF0">
        <w:rPr>
          <w:rStyle w:val="IntenseReference"/>
          <w:rFonts w:ascii="Bookman Old Style" w:hAnsi="Bookman Old Style"/>
          <w:color w:val="1F497D" w:themeColor="text2"/>
          <w:u w:val="none"/>
        </w:rPr>
        <w:tab/>
      </w:r>
      <w:r w:rsidRPr="002E7AF0">
        <w:rPr>
          <w:rStyle w:val="IntenseReference"/>
          <w:rFonts w:ascii="Bookman Old Style" w:hAnsi="Bookman Old Style"/>
          <w:smallCaps w:val="0"/>
          <w:color w:val="1F497D" w:themeColor="text2"/>
          <w:u w:val="none"/>
        </w:rPr>
        <w:t>Universalising Elementary Education: Schemes and Programs</w:t>
      </w:r>
    </w:p>
    <w:p w:rsidR="00781EE9" w:rsidRPr="00A02B0D" w:rsidRDefault="00781EE9" w:rsidP="00781EE9">
      <w:pPr>
        <w:pStyle w:val="Default"/>
        <w:spacing w:line="276" w:lineRule="auto"/>
        <w:jc w:val="both"/>
        <w:rPr>
          <w:rFonts w:ascii="Bookman Old Style" w:hAnsi="Bookman Old Style"/>
          <w:b/>
          <w:color w:val="000000" w:themeColor="text1"/>
          <w:sz w:val="20"/>
          <w:szCs w:val="20"/>
        </w:rPr>
      </w:pPr>
    </w:p>
    <w:p w:rsidR="00781EE9" w:rsidRPr="00FA49E7" w:rsidRDefault="00781EE9" w:rsidP="00B86C8F">
      <w:pPr>
        <w:pStyle w:val="Default"/>
        <w:ind w:left="900" w:hanging="900"/>
        <w:jc w:val="both"/>
        <w:rPr>
          <w:rFonts w:ascii="Bookman Old Style" w:hAnsi="Bookman Old Style"/>
          <w:color w:val="000000" w:themeColor="text1"/>
          <w:sz w:val="22"/>
          <w:szCs w:val="22"/>
        </w:rPr>
      </w:pPr>
      <w:r w:rsidRPr="00B86C8F">
        <w:rPr>
          <w:rFonts w:ascii="Bookman Old Style" w:hAnsi="Bookman Old Style"/>
          <w:b/>
          <w:color w:val="auto"/>
          <w:sz w:val="20"/>
          <w:szCs w:val="20"/>
        </w:rPr>
        <w:t>24.13</w:t>
      </w:r>
      <w:r w:rsidRPr="00A02B0D">
        <w:rPr>
          <w:rFonts w:ascii="Bookman Old Style" w:hAnsi="Bookman Old Style"/>
          <w:b/>
          <w:color w:val="000000" w:themeColor="text1"/>
          <w:sz w:val="20"/>
          <w:szCs w:val="20"/>
        </w:rPr>
        <w:tab/>
      </w:r>
      <w:r w:rsidRPr="00FA49E7">
        <w:rPr>
          <w:rFonts w:ascii="Bookman Old Style" w:hAnsi="Bookman Old Style"/>
          <w:color w:val="000000" w:themeColor="text1"/>
          <w:sz w:val="22"/>
          <w:szCs w:val="22"/>
        </w:rPr>
        <w:t>It is important to examinee the literacy rates of persons with disabilities and the general population in order to obtain a realistic assessment of the extent of Government obligation under this article.</w:t>
      </w:r>
    </w:p>
    <w:p w:rsidR="00781EE9" w:rsidRPr="00A02B0D" w:rsidRDefault="00781EE9" w:rsidP="00781EE9">
      <w:pPr>
        <w:pStyle w:val="Default"/>
        <w:spacing w:line="276" w:lineRule="auto"/>
        <w:jc w:val="both"/>
        <w:rPr>
          <w:rFonts w:ascii="Bookman Old Style" w:hAnsi="Bookman Old Style"/>
          <w:sz w:val="20"/>
          <w:szCs w:val="20"/>
        </w:rPr>
      </w:pPr>
      <w:r w:rsidRPr="00A02B0D">
        <w:rPr>
          <w:rFonts w:ascii="Bookman Old Style" w:hAnsi="Bookman Old Style"/>
          <w:noProof/>
          <w:sz w:val="20"/>
          <w:szCs w:val="20"/>
          <w:lang w:eastAsia="en-US"/>
        </w:rPr>
        <w:drawing>
          <wp:inline distT="0" distB="0" distL="0" distR="0" wp14:anchorId="62010CB7" wp14:editId="5D51B4E6">
            <wp:extent cx="5976000" cy="3655803"/>
            <wp:effectExtent l="0" t="0" r="24765" b="20955"/>
            <wp:docPr id="963"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781EE9" w:rsidRPr="008F40E9" w:rsidRDefault="00FA49E7" w:rsidP="00DE7D5C">
      <w:pPr>
        <w:pStyle w:val="Default"/>
        <w:spacing w:line="276" w:lineRule="auto"/>
        <w:jc w:val="center"/>
        <w:rPr>
          <w:rFonts w:ascii="Bookman Old Style" w:hAnsi="Bookman Old Style"/>
          <w:i/>
          <w:iCs/>
          <w:color w:val="000000" w:themeColor="text1"/>
          <w:sz w:val="22"/>
          <w:szCs w:val="22"/>
        </w:rPr>
      </w:pPr>
      <w:r w:rsidRPr="002E7AF0">
        <w:rPr>
          <w:rFonts w:ascii="Bookman Old Style" w:hAnsi="Bookman Old Style"/>
          <w:b/>
          <w:bCs/>
          <w:color w:val="000000" w:themeColor="text1"/>
          <w:sz w:val="22"/>
          <w:szCs w:val="22"/>
        </w:rPr>
        <w:t>Source:</w:t>
      </w:r>
      <w:r w:rsidR="0036678A" w:rsidRPr="008F40E9">
        <w:rPr>
          <w:rFonts w:ascii="Bookman Old Style" w:hAnsi="Bookman Old Style"/>
          <w:b/>
          <w:bCs/>
          <w:i/>
          <w:iCs/>
          <w:color w:val="000000" w:themeColor="text1"/>
          <w:sz w:val="22"/>
          <w:szCs w:val="22"/>
        </w:rPr>
        <w:t xml:space="preserve"> </w:t>
      </w:r>
      <w:r w:rsidR="0036678A" w:rsidRPr="008F40E9">
        <w:rPr>
          <w:rFonts w:ascii="Bookman Old Style" w:hAnsi="Bookman Old Style"/>
          <w:i/>
          <w:iCs/>
          <w:color w:val="000000" w:themeColor="text1"/>
          <w:sz w:val="22"/>
          <w:szCs w:val="22"/>
        </w:rPr>
        <w:t>Census 2001</w:t>
      </w:r>
    </w:p>
    <w:p w:rsidR="00FA49E7" w:rsidRPr="00A02B0D" w:rsidRDefault="00FA49E7" w:rsidP="00781EE9">
      <w:pPr>
        <w:pStyle w:val="Default"/>
        <w:spacing w:line="276" w:lineRule="auto"/>
        <w:jc w:val="both"/>
        <w:rPr>
          <w:rFonts w:ascii="Bookman Old Style" w:hAnsi="Bookman Old Style"/>
          <w:b/>
          <w:bCs/>
          <w:sz w:val="20"/>
          <w:szCs w:val="20"/>
        </w:rPr>
      </w:pPr>
    </w:p>
    <w:p w:rsidR="00781EE9" w:rsidRPr="00C571BA" w:rsidRDefault="00781EE9" w:rsidP="00B86C8F">
      <w:pPr>
        <w:pStyle w:val="Default"/>
        <w:spacing w:line="276" w:lineRule="auto"/>
        <w:ind w:left="900" w:hanging="900"/>
        <w:jc w:val="both"/>
        <w:rPr>
          <w:rFonts w:ascii="Bookman Old Style" w:hAnsi="Bookman Old Style"/>
          <w:color w:val="auto"/>
          <w:sz w:val="22"/>
          <w:szCs w:val="22"/>
        </w:rPr>
      </w:pPr>
      <w:r w:rsidRPr="00B86C8F">
        <w:rPr>
          <w:rFonts w:ascii="Bookman Old Style" w:hAnsi="Bookman Old Style"/>
          <w:b/>
          <w:bCs/>
          <w:color w:val="auto"/>
          <w:sz w:val="20"/>
          <w:szCs w:val="20"/>
        </w:rPr>
        <w:t>24.14</w:t>
      </w:r>
      <w:r w:rsidRPr="00A02B0D">
        <w:rPr>
          <w:rFonts w:ascii="Bookman Old Style" w:hAnsi="Bookman Old Style"/>
          <w:sz w:val="20"/>
          <w:szCs w:val="20"/>
        </w:rPr>
        <w:tab/>
      </w:r>
      <w:r w:rsidRPr="00C571BA">
        <w:rPr>
          <w:rFonts w:ascii="Bookman Old Style" w:hAnsi="Bookman Old Style"/>
          <w:b/>
          <w:bCs/>
          <w:color w:val="000000" w:themeColor="text1"/>
          <w:sz w:val="22"/>
          <w:szCs w:val="22"/>
        </w:rPr>
        <w:t>Table 24.1</w:t>
      </w:r>
      <w:r w:rsidR="00B86C8F" w:rsidRPr="00C571BA">
        <w:rPr>
          <w:rFonts w:ascii="Bookman Old Style" w:hAnsi="Bookman Old Style"/>
          <w:b/>
          <w:bCs/>
          <w:color w:val="000000" w:themeColor="text1"/>
          <w:sz w:val="22"/>
          <w:szCs w:val="22"/>
        </w:rPr>
        <w:t xml:space="preserve"> </w:t>
      </w:r>
      <w:r w:rsidRPr="00C571BA">
        <w:rPr>
          <w:rFonts w:ascii="Bookman Old Style" w:hAnsi="Bookman Old Style"/>
          <w:sz w:val="22"/>
          <w:szCs w:val="22"/>
        </w:rPr>
        <w:t>shows that the literacy rate amongst persons with disabilities is lower when compared to the general population. Whereas the literacy rate of general population is 64.80% that for persons with disabilities is just 49%. The gender inequity prevailing in literacy in general population is also witnessed in persons with disabilities</w:t>
      </w:r>
      <w:proofErr w:type="gramStart"/>
      <w:r w:rsidRPr="00C571BA">
        <w:rPr>
          <w:rFonts w:ascii="Bookman Old Style" w:hAnsi="Bookman Old Style"/>
          <w:sz w:val="22"/>
          <w:szCs w:val="22"/>
        </w:rPr>
        <w:t>,albeit</w:t>
      </w:r>
      <w:proofErr w:type="gramEnd"/>
      <w:r w:rsidRPr="00C571BA">
        <w:rPr>
          <w:rFonts w:ascii="Bookman Old Style" w:hAnsi="Bookman Old Style"/>
          <w:sz w:val="22"/>
          <w:szCs w:val="22"/>
        </w:rPr>
        <w:t xml:space="preserve"> with a wider gap. </w:t>
      </w:r>
      <w:proofErr w:type="gramStart"/>
      <w:r w:rsidRPr="00C571BA">
        <w:rPr>
          <w:rFonts w:ascii="Bookman Old Style" w:hAnsi="Bookman Old Style"/>
          <w:sz w:val="22"/>
          <w:szCs w:val="22"/>
        </w:rPr>
        <w:t>Thus whilst for</w:t>
      </w:r>
      <w:r w:rsidR="004B3B67" w:rsidRPr="00C571BA">
        <w:rPr>
          <w:rFonts w:ascii="Bookman Old Style" w:hAnsi="Bookman Old Style"/>
          <w:sz w:val="22"/>
          <w:szCs w:val="22"/>
        </w:rPr>
        <w:t xml:space="preserve"> boys and</w:t>
      </w:r>
      <w:r w:rsidRPr="00C571BA">
        <w:rPr>
          <w:rFonts w:ascii="Bookman Old Style" w:hAnsi="Bookman Old Style"/>
          <w:sz w:val="22"/>
          <w:szCs w:val="22"/>
        </w:rPr>
        <w:t xml:space="preserve"> men with disabilities the rate is 68% it is and 32% for women with disabilities.</w:t>
      </w:r>
      <w:proofErr w:type="gramEnd"/>
      <w:r w:rsidRPr="00C571BA">
        <w:rPr>
          <w:rFonts w:ascii="Bookman Old Style" w:hAnsi="Bookman Old Style"/>
          <w:sz w:val="22"/>
          <w:szCs w:val="22"/>
        </w:rPr>
        <w:t xml:space="preserve"> These figures are being duly noted in order to plan targeted programs to address the educational entitlements of persons and particularly women with disabilities. The government also takes cognizance of the low presence of persons with disabilities in higher education courses.</w:t>
      </w:r>
    </w:p>
    <w:p w:rsidR="00781EE9" w:rsidRPr="00C571BA" w:rsidRDefault="00781EE9" w:rsidP="00781EE9">
      <w:pPr>
        <w:pStyle w:val="Default"/>
        <w:spacing w:line="276" w:lineRule="auto"/>
        <w:jc w:val="both"/>
        <w:rPr>
          <w:rFonts w:ascii="Bookman Old Style" w:hAnsi="Bookman Old Style"/>
          <w:color w:val="auto"/>
          <w:sz w:val="22"/>
          <w:szCs w:val="22"/>
        </w:rPr>
      </w:pPr>
    </w:p>
    <w:p w:rsidR="00781EE9" w:rsidRPr="00C571BA" w:rsidRDefault="00781EE9" w:rsidP="00B86C8F">
      <w:pPr>
        <w:pStyle w:val="Default"/>
        <w:spacing w:line="276" w:lineRule="auto"/>
        <w:ind w:left="900" w:hanging="900"/>
        <w:jc w:val="both"/>
        <w:rPr>
          <w:rFonts w:ascii="Bookman Old Style" w:hAnsi="Bookman Old Style"/>
          <w:color w:val="000000" w:themeColor="text1"/>
          <w:sz w:val="22"/>
          <w:szCs w:val="22"/>
        </w:rPr>
      </w:pPr>
      <w:r w:rsidRPr="00C571BA">
        <w:rPr>
          <w:rFonts w:ascii="Bookman Old Style" w:hAnsi="Bookman Old Style"/>
          <w:b/>
          <w:color w:val="auto"/>
          <w:sz w:val="22"/>
          <w:szCs w:val="22"/>
        </w:rPr>
        <w:lastRenderedPageBreak/>
        <w:t>24.15</w:t>
      </w:r>
      <w:r w:rsidRPr="00C571BA">
        <w:rPr>
          <w:rFonts w:ascii="Bookman Old Style" w:hAnsi="Bookman Old Style"/>
          <w:b/>
          <w:color w:val="000000" w:themeColor="text1"/>
          <w:sz w:val="22"/>
          <w:szCs w:val="22"/>
        </w:rPr>
        <w:tab/>
        <w:t>Programmatic intervention for free and quality elementary education</w:t>
      </w:r>
      <w:r w:rsidRPr="00C571BA">
        <w:rPr>
          <w:rFonts w:ascii="Bookman Old Style" w:hAnsi="Bookman Old Style"/>
          <w:b/>
          <w:color w:val="auto"/>
          <w:sz w:val="22"/>
          <w:szCs w:val="22"/>
        </w:rPr>
        <w:t xml:space="preserve">: </w:t>
      </w:r>
      <w:r w:rsidRPr="00C571BA">
        <w:rPr>
          <w:rFonts w:ascii="Bookman Old Style" w:hAnsi="Bookman Old Style"/>
          <w:color w:val="000000" w:themeColor="text1"/>
          <w:sz w:val="22"/>
          <w:szCs w:val="22"/>
        </w:rPr>
        <w:t xml:space="preserve">The Country has been addressing the provision of free and quality elementary education since past many years through the following schemes and programmes, that not only ensures quality education but also provides aids and support in terms of scholarships at various levels of education: </w:t>
      </w:r>
    </w:p>
    <w:p w:rsidR="0097003E" w:rsidRDefault="0097003E" w:rsidP="00B86C8F">
      <w:pPr>
        <w:tabs>
          <w:tab w:val="left" w:pos="1544"/>
        </w:tabs>
        <w:autoSpaceDE w:val="0"/>
        <w:autoSpaceDN w:val="0"/>
        <w:adjustRightInd w:val="0"/>
        <w:spacing w:after="0"/>
        <w:rPr>
          <w:rFonts w:ascii="Arial Narrow" w:hAnsi="Arial Narrow" w:cs="Times New Roman"/>
          <w:b/>
          <w:color w:val="002060"/>
        </w:rPr>
      </w:pPr>
    </w:p>
    <w:p w:rsidR="00781EE9" w:rsidRPr="002E7AF0" w:rsidRDefault="00781EE9" w:rsidP="00781EE9">
      <w:pPr>
        <w:tabs>
          <w:tab w:val="left" w:pos="1544"/>
        </w:tabs>
        <w:autoSpaceDE w:val="0"/>
        <w:autoSpaceDN w:val="0"/>
        <w:adjustRightInd w:val="0"/>
        <w:spacing w:after="0"/>
        <w:ind w:left="720" w:hanging="720"/>
        <w:jc w:val="center"/>
        <w:rPr>
          <w:rFonts w:ascii="Bookman Old Style" w:hAnsi="Bookman Old Style" w:cs="Times New Roman"/>
          <w:b/>
          <w:color w:val="1F497D" w:themeColor="text2"/>
        </w:rPr>
      </w:pPr>
      <w:r w:rsidRPr="002E7AF0">
        <w:rPr>
          <w:rFonts w:ascii="Bookman Old Style" w:hAnsi="Bookman Old Style" w:cs="Times New Roman"/>
          <w:b/>
          <w:color w:val="1F497D" w:themeColor="text2"/>
        </w:rPr>
        <w:t>Table 24.1</w:t>
      </w:r>
      <w:r w:rsidRPr="002E7AF0">
        <w:rPr>
          <w:rFonts w:ascii="Bookman Old Style" w:hAnsi="Bookman Old Style" w:cs="Times New Roman"/>
          <w:b/>
          <w:color w:val="1F497D" w:themeColor="text2"/>
        </w:rPr>
        <w:tab/>
        <w:t>Elementary Education Schemes and Programmes in India</w:t>
      </w:r>
    </w:p>
    <w:tbl>
      <w:tblPr>
        <w:tblStyle w:val="TableGrid"/>
        <w:tblW w:w="9558" w:type="dxa"/>
        <w:tblLook w:val="0480" w:firstRow="0" w:lastRow="0" w:firstColumn="1" w:lastColumn="0" w:noHBand="0" w:noVBand="1"/>
      </w:tblPr>
      <w:tblGrid>
        <w:gridCol w:w="2342"/>
        <w:gridCol w:w="4246"/>
        <w:gridCol w:w="2970"/>
      </w:tblGrid>
      <w:tr w:rsidR="00781EE9" w:rsidRPr="00A02B0D" w:rsidTr="00697649">
        <w:tc>
          <w:tcPr>
            <w:tcW w:w="0" w:type="auto"/>
            <w:shd w:val="clear" w:color="auto" w:fill="1F497D" w:themeFill="text2"/>
          </w:tcPr>
          <w:p w:rsidR="00781EE9" w:rsidRPr="002E7AF0" w:rsidRDefault="00781EE9" w:rsidP="00781EE9">
            <w:pPr>
              <w:spacing w:line="276" w:lineRule="auto"/>
              <w:jc w:val="both"/>
              <w:rPr>
                <w:rFonts w:ascii="Arial Narrow" w:hAnsi="Arial Narrow"/>
                <w:i/>
                <w:color w:val="FFFFFF" w:themeColor="background1"/>
              </w:rPr>
            </w:pPr>
            <w:r w:rsidRPr="002E7AF0">
              <w:rPr>
                <w:rFonts w:ascii="Arial Narrow" w:hAnsi="Arial Narrow"/>
                <w:i/>
                <w:color w:val="FFFFFF" w:themeColor="background1"/>
              </w:rPr>
              <w:t>Scheme</w:t>
            </w:r>
          </w:p>
        </w:tc>
        <w:tc>
          <w:tcPr>
            <w:tcW w:w="4246" w:type="dxa"/>
            <w:shd w:val="clear" w:color="auto" w:fill="1F497D" w:themeFill="text2"/>
          </w:tcPr>
          <w:p w:rsidR="00781EE9" w:rsidRPr="002E7AF0" w:rsidRDefault="00781EE9" w:rsidP="00781EE9">
            <w:pPr>
              <w:spacing w:line="276" w:lineRule="auto"/>
              <w:jc w:val="both"/>
              <w:rPr>
                <w:rFonts w:ascii="Arial Narrow" w:hAnsi="Arial Narrow"/>
                <w:b/>
                <w:bCs/>
                <w:i/>
                <w:color w:val="FFFFFF" w:themeColor="background1"/>
              </w:rPr>
            </w:pPr>
            <w:r w:rsidRPr="002E7AF0">
              <w:rPr>
                <w:rFonts w:ascii="Arial Narrow" w:hAnsi="Arial Narrow"/>
                <w:b/>
                <w:bCs/>
                <w:i/>
                <w:color w:val="FFFFFF" w:themeColor="background1"/>
              </w:rPr>
              <w:t>Objective</w:t>
            </w:r>
          </w:p>
        </w:tc>
        <w:tc>
          <w:tcPr>
            <w:tcW w:w="2970" w:type="dxa"/>
            <w:shd w:val="clear" w:color="auto" w:fill="1F497D" w:themeFill="text2"/>
          </w:tcPr>
          <w:p w:rsidR="00781EE9" w:rsidRPr="002E7AF0" w:rsidRDefault="00781EE9" w:rsidP="00781EE9">
            <w:pPr>
              <w:spacing w:line="276" w:lineRule="auto"/>
              <w:jc w:val="both"/>
              <w:rPr>
                <w:rFonts w:ascii="Arial Narrow" w:hAnsi="Arial Narrow"/>
                <w:b/>
                <w:bCs/>
                <w:i/>
                <w:color w:val="FFFFFF" w:themeColor="background1"/>
              </w:rPr>
            </w:pPr>
            <w:r w:rsidRPr="002E7AF0">
              <w:rPr>
                <w:rFonts w:ascii="Arial Narrow" w:hAnsi="Arial Narrow"/>
                <w:b/>
                <w:bCs/>
                <w:i/>
                <w:color w:val="FFFFFF" w:themeColor="background1"/>
              </w:rPr>
              <w:t>Coverage</w:t>
            </w:r>
          </w:p>
        </w:tc>
      </w:tr>
      <w:tr w:rsidR="00781EE9" w:rsidRPr="00A02B0D" w:rsidTr="00697649">
        <w:tc>
          <w:tcPr>
            <w:tcW w:w="0" w:type="auto"/>
          </w:tcPr>
          <w:p w:rsidR="00781EE9" w:rsidRPr="00A11C89" w:rsidRDefault="00781EE9" w:rsidP="00781EE9">
            <w:pPr>
              <w:spacing w:line="276" w:lineRule="auto"/>
              <w:rPr>
                <w:rFonts w:ascii="Arial Narrow" w:hAnsi="Arial Narrow"/>
                <w:color w:val="000000" w:themeColor="text1"/>
              </w:rPr>
            </w:pPr>
            <w:r w:rsidRPr="00A11C89">
              <w:rPr>
                <w:rFonts w:ascii="Arial Narrow" w:hAnsi="Arial Narrow"/>
                <w:color w:val="000000" w:themeColor="text1"/>
              </w:rPr>
              <w:t>SarvaShikshaAbhiyan (SSA) (Universal Education Programme)</w:t>
            </w:r>
          </w:p>
        </w:tc>
        <w:tc>
          <w:tcPr>
            <w:tcW w:w="4246" w:type="dxa"/>
          </w:tcPr>
          <w:p w:rsidR="00781EE9" w:rsidRPr="00781EE9" w:rsidRDefault="00781EE9" w:rsidP="00781EE9">
            <w:pPr>
              <w:spacing w:line="276" w:lineRule="auto"/>
              <w:jc w:val="both"/>
              <w:rPr>
                <w:rFonts w:ascii="Arial Narrow" w:hAnsi="Arial Narrow"/>
              </w:rPr>
            </w:pPr>
            <w:proofErr w:type="gramStart"/>
            <w:r w:rsidRPr="00781EE9">
              <w:rPr>
                <w:rFonts w:ascii="Arial Narrow" w:hAnsi="Arial Narrow"/>
                <w:color w:val="000000" w:themeColor="text1"/>
              </w:rPr>
              <w:t>aims</w:t>
            </w:r>
            <w:proofErr w:type="gramEnd"/>
            <w:r w:rsidRPr="00781EE9">
              <w:rPr>
                <w:rFonts w:ascii="Arial Narrow" w:hAnsi="Arial Narrow"/>
                <w:color w:val="000000" w:themeColor="text1"/>
              </w:rPr>
              <w:t xml:space="preserve"> to provide quality elementary education to all children in the age group of 6-14 years besides achieving community solidarity by bridging the social, regional and gender gaps through active participation of community in the management of schools.</w:t>
            </w:r>
          </w:p>
        </w:tc>
        <w:tc>
          <w:tcPr>
            <w:tcW w:w="2970" w:type="dxa"/>
          </w:tcPr>
          <w:p w:rsidR="00781EE9" w:rsidRPr="00781EE9" w:rsidRDefault="00781EE9" w:rsidP="00FA40AA">
            <w:pPr>
              <w:pStyle w:val="ListParagraph"/>
              <w:numPr>
                <w:ilvl w:val="0"/>
                <w:numId w:val="27"/>
              </w:numPr>
              <w:autoSpaceDE w:val="0"/>
              <w:autoSpaceDN w:val="0"/>
              <w:adjustRightInd w:val="0"/>
              <w:spacing w:line="276" w:lineRule="auto"/>
              <w:jc w:val="both"/>
              <w:rPr>
                <w:rFonts w:ascii="Arial Narrow" w:hAnsi="Arial Narrow"/>
                <w:color w:val="000000"/>
              </w:rPr>
            </w:pPr>
            <w:r w:rsidRPr="00781EE9">
              <w:rPr>
                <w:rFonts w:ascii="Arial Narrow" w:hAnsi="Arial Narrow"/>
                <w:color w:val="000000"/>
              </w:rPr>
              <w:t>Universal Education</w:t>
            </w:r>
          </w:p>
          <w:p w:rsidR="00781EE9" w:rsidRPr="00781EE9" w:rsidRDefault="00781EE9" w:rsidP="00FA40AA">
            <w:pPr>
              <w:pStyle w:val="ListParagraph"/>
              <w:numPr>
                <w:ilvl w:val="0"/>
                <w:numId w:val="27"/>
              </w:numPr>
              <w:autoSpaceDE w:val="0"/>
              <w:autoSpaceDN w:val="0"/>
              <w:adjustRightInd w:val="0"/>
              <w:spacing w:line="276" w:lineRule="auto"/>
              <w:jc w:val="both"/>
              <w:rPr>
                <w:rFonts w:ascii="Arial Narrow" w:hAnsi="Arial Narrow"/>
                <w:color w:val="000000"/>
              </w:rPr>
            </w:pPr>
            <w:r w:rsidRPr="00781EE9">
              <w:rPr>
                <w:rFonts w:ascii="Arial Narrow" w:hAnsi="Arial Narrow"/>
                <w:color w:val="000000"/>
              </w:rPr>
              <w:t>Targets geographical areas in districts and blocks with  predominance of SC, ST, OBC, and minority populations</w:t>
            </w:r>
          </w:p>
          <w:p w:rsidR="00781EE9" w:rsidRPr="00781EE9" w:rsidRDefault="00781EE9" w:rsidP="00781EE9">
            <w:pPr>
              <w:spacing w:line="276" w:lineRule="auto"/>
              <w:jc w:val="both"/>
              <w:rPr>
                <w:rFonts w:ascii="Arial Narrow" w:hAnsi="Arial Narrow"/>
              </w:rPr>
            </w:pPr>
          </w:p>
        </w:tc>
      </w:tr>
      <w:tr w:rsidR="00781EE9" w:rsidRPr="00A02B0D" w:rsidTr="00697649">
        <w:tc>
          <w:tcPr>
            <w:tcW w:w="0" w:type="auto"/>
          </w:tcPr>
          <w:p w:rsidR="00781EE9" w:rsidRPr="00A11C89" w:rsidRDefault="00781EE9" w:rsidP="00781EE9">
            <w:pPr>
              <w:spacing w:line="276" w:lineRule="auto"/>
              <w:rPr>
                <w:rFonts w:ascii="Arial Narrow" w:hAnsi="Arial Narrow"/>
                <w:color w:val="000000" w:themeColor="text1"/>
              </w:rPr>
            </w:pPr>
            <w:r w:rsidRPr="00A11C89">
              <w:rPr>
                <w:rFonts w:ascii="Arial Narrow" w:hAnsi="Arial Narrow"/>
                <w:color w:val="000000" w:themeColor="text1"/>
              </w:rPr>
              <w:t>Mid Day Meal Scheme</w:t>
            </w:r>
          </w:p>
        </w:tc>
        <w:tc>
          <w:tcPr>
            <w:tcW w:w="4246" w:type="dxa"/>
          </w:tcPr>
          <w:p w:rsidR="00781EE9" w:rsidRPr="00781EE9" w:rsidRDefault="00781EE9" w:rsidP="00FA40AA">
            <w:pPr>
              <w:pStyle w:val="ListParagraph"/>
              <w:numPr>
                <w:ilvl w:val="0"/>
                <w:numId w:val="29"/>
              </w:numPr>
              <w:autoSpaceDE w:val="0"/>
              <w:autoSpaceDN w:val="0"/>
              <w:adjustRightInd w:val="0"/>
              <w:spacing w:line="276" w:lineRule="auto"/>
              <w:jc w:val="both"/>
              <w:rPr>
                <w:rFonts w:ascii="Arial Narrow" w:hAnsi="Arial Narrow"/>
                <w:color w:val="000000"/>
              </w:rPr>
            </w:pPr>
            <w:r w:rsidRPr="00781EE9">
              <w:rPr>
                <w:rFonts w:ascii="Arial Narrow" w:hAnsi="Arial Narrow"/>
                <w:color w:val="000000"/>
              </w:rPr>
              <w:t>Improving the nutritional status of children in class I-VII</w:t>
            </w:r>
          </w:p>
          <w:p w:rsidR="00781EE9" w:rsidRPr="00781EE9" w:rsidRDefault="00781EE9" w:rsidP="00781EE9">
            <w:pPr>
              <w:pStyle w:val="ListParagraph"/>
              <w:numPr>
                <w:ilvl w:val="0"/>
                <w:numId w:val="1"/>
              </w:numPr>
              <w:autoSpaceDE w:val="0"/>
              <w:autoSpaceDN w:val="0"/>
              <w:adjustRightInd w:val="0"/>
              <w:spacing w:line="276" w:lineRule="auto"/>
              <w:jc w:val="both"/>
              <w:rPr>
                <w:rFonts w:ascii="Arial Narrow" w:hAnsi="Arial Narrow"/>
                <w:color w:val="000000" w:themeColor="text1"/>
              </w:rPr>
            </w:pPr>
            <w:r w:rsidRPr="00781EE9">
              <w:rPr>
                <w:rFonts w:ascii="Arial Narrow" w:hAnsi="Arial Narrow"/>
                <w:color w:val="000000"/>
              </w:rPr>
              <w:t>Encouraging poor children, belonging to disadvantaged sections, to attend schools more regularly and help them concentrate on classroom activities</w:t>
            </w:r>
          </w:p>
          <w:p w:rsidR="00A11C89" w:rsidRDefault="00781EE9" w:rsidP="00A11C89">
            <w:pPr>
              <w:pStyle w:val="ListParagraph"/>
              <w:numPr>
                <w:ilvl w:val="0"/>
                <w:numId w:val="1"/>
              </w:numPr>
              <w:autoSpaceDE w:val="0"/>
              <w:autoSpaceDN w:val="0"/>
              <w:adjustRightInd w:val="0"/>
              <w:spacing w:line="276" w:lineRule="auto"/>
              <w:jc w:val="both"/>
              <w:rPr>
                <w:rFonts w:ascii="Arial Narrow" w:hAnsi="Arial Narrow"/>
                <w:color w:val="000000" w:themeColor="text1"/>
              </w:rPr>
            </w:pPr>
            <w:r w:rsidRPr="00A11C89">
              <w:rPr>
                <w:rFonts w:ascii="Arial Narrow" w:hAnsi="Arial Narrow"/>
                <w:color w:val="000000" w:themeColor="text1"/>
              </w:rPr>
              <w:t>Providing nutritional support to children of primary stage in drought affected areas during summer vacation.</w:t>
            </w:r>
          </w:p>
          <w:p w:rsidR="00B86C8F" w:rsidRDefault="00B86C8F" w:rsidP="00B86C8F">
            <w:pPr>
              <w:autoSpaceDE w:val="0"/>
              <w:autoSpaceDN w:val="0"/>
              <w:adjustRightInd w:val="0"/>
              <w:jc w:val="both"/>
              <w:rPr>
                <w:rFonts w:ascii="Arial Narrow" w:hAnsi="Arial Narrow"/>
                <w:color w:val="000000" w:themeColor="text1"/>
              </w:rPr>
            </w:pPr>
          </w:p>
          <w:p w:rsidR="00B86C8F" w:rsidRPr="00B86C8F" w:rsidRDefault="00B86C8F" w:rsidP="00B86C8F">
            <w:pPr>
              <w:autoSpaceDE w:val="0"/>
              <w:autoSpaceDN w:val="0"/>
              <w:adjustRightInd w:val="0"/>
              <w:jc w:val="both"/>
              <w:rPr>
                <w:rFonts w:ascii="Arial Narrow" w:hAnsi="Arial Narrow"/>
                <w:color w:val="000000" w:themeColor="text1"/>
              </w:rPr>
            </w:pPr>
          </w:p>
        </w:tc>
        <w:tc>
          <w:tcPr>
            <w:tcW w:w="2970" w:type="dxa"/>
          </w:tcPr>
          <w:p w:rsidR="00781EE9" w:rsidRPr="00781EE9" w:rsidRDefault="00781EE9" w:rsidP="00FA40AA">
            <w:pPr>
              <w:pStyle w:val="ListParagraph"/>
              <w:numPr>
                <w:ilvl w:val="0"/>
                <w:numId w:val="28"/>
              </w:numPr>
              <w:autoSpaceDE w:val="0"/>
              <w:autoSpaceDN w:val="0"/>
              <w:adjustRightInd w:val="0"/>
              <w:spacing w:line="276" w:lineRule="auto"/>
              <w:jc w:val="both"/>
              <w:rPr>
                <w:rFonts w:ascii="Arial Narrow" w:hAnsi="Arial Narrow"/>
                <w:color w:val="000000"/>
              </w:rPr>
            </w:pPr>
            <w:r w:rsidRPr="00781EE9">
              <w:rPr>
                <w:rFonts w:ascii="Arial Narrow" w:hAnsi="Arial Narrow"/>
                <w:color w:val="000000"/>
              </w:rPr>
              <w:t xml:space="preserve">Covers government, local body, government aided schools, EGS/AIE centres throughout the country </w:t>
            </w:r>
          </w:p>
          <w:p w:rsidR="00781EE9" w:rsidRPr="00781EE9" w:rsidRDefault="00781EE9" w:rsidP="00781EE9">
            <w:pPr>
              <w:spacing w:line="276" w:lineRule="auto"/>
              <w:jc w:val="both"/>
              <w:rPr>
                <w:rFonts w:ascii="Arial Narrow" w:hAnsi="Arial Narrow"/>
              </w:rPr>
            </w:pPr>
          </w:p>
        </w:tc>
      </w:tr>
      <w:tr w:rsidR="00781EE9" w:rsidRPr="00A02B0D" w:rsidTr="00697649">
        <w:tc>
          <w:tcPr>
            <w:tcW w:w="0" w:type="auto"/>
          </w:tcPr>
          <w:p w:rsidR="00781EE9" w:rsidRPr="00A11C89" w:rsidRDefault="00781EE9" w:rsidP="00781EE9">
            <w:pPr>
              <w:spacing w:line="276" w:lineRule="auto"/>
              <w:jc w:val="both"/>
              <w:rPr>
                <w:rFonts w:ascii="Arial Narrow" w:hAnsi="Arial Narrow"/>
                <w:color w:val="000000" w:themeColor="text1"/>
              </w:rPr>
            </w:pPr>
            <w:r w:rsidRPr="00A11C89">
              <w:rPr>
                <w:rFonts w:ascii="Arial Narrow" w:hAnsi="Arial Narrow"/>
                <w:color w:val="000000" w:themeColor="text1"/>
              </w:rPr>
              <w:t>Integrated Education of the Disabled Children (IEDC)(Presently covered under SSA, therefore replaced by IEDSS)</w:t>
            </w:r>
          </w:p>
        </w:tc>
        <w:tc>
          <w:tcPr>
            <w:tcW w:w="4246" w:type="dxa"/>
          </w:tcPr>
          <w:p w:rsidR="00781EE9" w:rsidRPr="00697649" w:rsidRDefault="00781EE9" w:rsidP="00FA40AA">
            <w:pPr>
              <w:pStyle w:val="ListParagraph"/>
              <w:numPr>
                <w:ilvl w:val="0"/>
                <w:numId w:val="28"/>
              </w:numPr>
              <w:spacing w:line="276" w:lineRule="auto"/>
              <w:jc w:val="both"/>
              <w:rPr>
                <w:rFonts w:ascii="Arial Narrow" w:hAnsi="Arial Narrow"/>
                <w:color w:val="000000" w:themeColor="text1"/>
              </w:rPr>
            </w:pPr>
            <w:r w:rsidRPr="00697649">
              <w:rPr>
                <w:rFonts w:ascii="Arial Narrow" w:hAnsi="Arial Narrow"/>
                <w:color w:val="000000" w:themeColor="text1"/>
              </w:rPr>
              <w:t>eliminate discriminatory attitudinal barriers of students and teachers</w:t>
            </w:r>
          </w:p>
          <w:p w:rsidR="00781EE9" w:rsidRPr="00697649" w:rsidRDefault="00781EE9" w:rsidP="00FA40AA">
            <w:pPr>
              <w:pStyle w:val="ListParagraph"/>
              <w:numPr>
                <w:ilvl w:val="0"/>
                <w:numId w:val="28"/>
              </w:numPr>
              <w:spacing w:line="276" w:lineRule="auto"/>
              <w:jc w:val="both"/>
              <w:rPr>
                <w:rFonts w:ascii="Arial Narrow" w:hAnsi="Arial Narrow"/>
                <w:color w:val="000000" w:themeColor="text1"/>
              </w:rPr>
            </w:pPr>
            <w:r w:rsidRPr="00697649">
              <w:rPr>
                <w:rFonts w:ascii="Arial Narrow" w:hAnsi="Arial Narrow"/>
                <w:color w:val="000000" w:themeColor="text1"/>
              </w:rPr>
              <w:t>to provide an inclusive education to special needs children</w:t>
            </w:r>
          </w:p>
          <w:p w:rsidR="00781EE9" w:rsidRPr="00781EE9" w:rsidRDefault="00781EE9" w:rsidP="00FA40AA">
            <w:pPr>
              <w:pStyle w:val="ListParagraph"/>
              <w:numPr>
                <w:ilvl w:val="0"/>
                <w:numId w:val="28"/>
              </w:numPr>
              <w:spacing w:line="276" w:lineRule="auto"/>
              <w:jc w:val="both"/>
              <w:rPr>
                <w:rFonts w:ascii="Arial Narrow" w:hAnsi="Arial Narrow"/>
              </w:rPr>
            </w:pPr>
            <w:proofErr w:type="gramStart"/>
            <w:r w:rsidRPr="00697649">
              <w:rPr>
                <w:rFonts w:ascii="Arial Narrow" w:hAnsi="Arial Narrow"/>
                <w:bCs/>
                <w:color w:val="000000" w:themeColor="text1"/>
              </w:rPr>
              <w:t>provides</w:t>
            </w:r>
            <w:proofErr w:type="gramEnd"/>
            <w:r w:rsidRPr="00697649">
              <w:rPr>
                <w:rFonts w:ascii="Arial Narrow" w:hAnsi="Arial Narrow"/>
                <w:bCs/>
                <w:color w:val="000000" w:themeColor="text1"/>
              </w:rPr>
              <w:t xml:space="preserve"> for facilities to students with disabilities including expenses on books and stationery, expenses on uniforms, transport allowance, reader allowance, escort allowance, hostel accommodation and actual cost of equipment.</w:t>
            </w:r>
          </w:p>
        </w:tc>
        <w:tc>
          <w:tcPr>
            <w:tcW w:w="2970" w:type="dxa"/>
          </w:tcPr>
          <w:p w:rsidR="00781EE9" w:rsidRPr="00781EE9" w:rsidRDefault="00781EE9" w:rsidP="00781EE9">
            <w:pPr>
              <w:spacing w:line="276" w:lineRule="auto"/>
              <w:jc w:val="both"/>
              <w:rPr>
                <w:rFonts w:ascii="Arial Narrow" w:hAnsi="Arial Narrow"/>
              </w:rPr>
            </w:pPr>
            <w:r w:rsidRPr="00781EE9">
              <w:rPr>
                <w:rFonts w:ascii="Arial Narrow" w:hAnsi="Arial Narrow"/>
              </w:rPr>
              <w:t>Children with special needs in elementary stage</w:t>
            </w:r>
          </w:p>
        </w:tc>
      </w:tr>
    </w:tbl>
    <w:p w:rsidR="00781EE9" w:rsidRPr="00A02B0D" w:rsidRDefault="00781EE9" w:rsidP="00781EE9">
      <w:pPr>
        <w:pStyle w:val="Default"/>
        <w:spacing w:line="276" w:lineRule="auto"/>
        <w:ind w:left="720" w:hanging="720"/>
        <w:jc w:val="both"/>
        <w:rPr>
          <w:rFonts w:ascii="Bookman Old Style" w:hAnsi="Bookman Old Style"/>
          <w:color w:val="000000" w:themeColor="text1"/>
          <w:sz w:val="20"/>
          <w:szCs w:val="20"/>
          <w:u w:val="single"/>
        </w:rPr>
      </w:pPr>
    </w:p>
    <w:p w:rsidR="00781EE9" w:rsidRPr="00C571BA" w:rsidRDefault="00781EE9" w:rsidP="00B86C8F">
      <w:pPr>
        <w:pStyle w:val="NoSpacing"/>
        <w:ind w:left="900" w:hanging="900"/>
        <w:jc w:val="both"/>
        <w:rPr>
          <w:rFonts w:ascii="Bookman Old Style" w:hAnsi="Bookman Old Style"/>
        </w:rPr>
      </w:pPr>
      <w:r w:rsidRPr="00B86C8F">
        <w:rPr>
          <w:rFonts w:ascii="Bookman Old Style" w:hAnsi="Bookman Old Style"/>
          <w:b/>
        </w:rPr>
        <w:t>24.16</w:t>
      </w:r>
      <w:r w:rsidRPr="00A02B0D">
        <w:rPr>
          <w:b/>
        </w:rPr>
        <w:tab/>
      </w:r>
      <w:r w:rsidRPr="00C571BA">
        <w:rPr>
          <w:rFonts w:ascii="Bookman Old Style" w:hAnsi="Bookman Old Style"/>
          <w:b/>
          <w:color w:val="000000" w:themeColor="text1"/>
        </w:rPr>
        <w:t>Sarva</w:t>
      </w:r>
      <w:r w:rsidR="0039200A">
        <w:rPr>
          <w:rFonts w:ascii="Bookman Old Style" w:hAnsi="Bookman Old Style"/>
          <w:b/>
          <w:color w:val="000000" w:themeColor="text1"/>
        </w:rPr>
        <w:t xml:space="preserve"> </w:t>
      </w:r>
      <w:r w:rsidRPr="00C571BA">
        <w:rPr>
          <w:rFonts w:ascii="Bookman Old Style" w:hAnsi="Bookman Old Style"/>
          <w:b/>
          <w:color w:val="000000" w:themeColor="text1"/>
        </w:rPr>
        <w:t>Shiksha</w:t>
      </w:r>
      <w:r w:rsidR="0039200A">
        <w:rPr>
          <w:rFonts w:ascii="Bookman Old Style" w:hAnsi="Bookman Old Style"/>
          <w:b/>
          <w:color w:val="000000" w:themeColor="text1"/>
        </w:rPr>
        <w:t xml:space="preserve"> </w:t>
      </w:r>
      <w:proofErr w:type="gramStart"/>
      <w:r w:rsidRPr="00C571BA">
        <w:rPr>
          <w:rFonts w:ascii="Bookman Old Style" w:hAnsi="Bookman Old Style"/>
          <w:b/>
          <w:color w:val="000000" w:themeColor="text1"/>
        </w:rPr>
        <w:t>Abhiyan(</w:t>
      </w:r>
      <w:proofErr w:type="gramEnd"/>
      <w:r w:rsidRPr="00C571BA">
        <w:rPr>
          <w:rFonts w:ascii="Bookman Old Style" w:hAnsi="Bookman Old Style"/>
          <w:b/>
          <w:color w:val="000000" w:themeColor="text1"/>
        </w:rPr>
        <w:t>SSA)</w:t>
      </w:r>
      <w:r w:rsidR="00A11C89" w:rsidRPr="00C571BA">
        <w:rPr>
          <w:rFonts w:ascii="Bookman Old Style" w:hAnsi="Bookman Old Style"/>
          <w:b/>
          <w:color w:val="000000" w:themeColor="text1"/>
        </w:rPr>
        <w:t>:</w:t>
      </w:r>
      <w:r w:rsidRPr="00C571BA">
        <w:rPr>
          <w:rFonts w:ascii="Bookman Old Style" w:hAnsi="Bookman Old Style"/>
          <w:color w:val="000000" w:themeColor="text1"/>
        </w:rPr>
        <w:t xml:space="preserve"> (</w:t>
      </w:r>
      <w:r w:rsidRPr="00C571BA">
        <w:rPr>
          <w:rFonts w:ascii="Bookman Old Style" w:hAnsi="Bookman Old Style"/>
        </w:rPr>
        <w:t xml:space="preserve">Universal Education Programme) is a flagship programme of Government to provide universal elementary education in a time bound manner through community owned school system. Three </w:t>
      </w:r>
      <w:r w:rsidRPr="00C571BA">
        <w:rPr>
          <w:rFonts w:ascii="Bookman Old Style" w:hAnsi="Bookman Old Style"/>
        </w:rPr>
        <w:lastRenderedPageBreak/>
        <w:t>important aspects of UEE are access, enrolment and retention of all children in 6-14 years of age. A zero rejection policy has been adopted under SSA, which ensures that every child with special needs, irrespective of the kind, category and degree of disability, is provided meaningful and quality education.</w:t>
      </w:r>
    </w:p>
    <w:p w:rsidR="00FA49E7" w:rsidRDefault="00FA49E7" w:rsidP="00A11C89">
      <w:pPr>
        <w:pStyle w:val="NoSpacing"/>
        <w:ind w:left="720" w:hanging="720"/>
        <w:jc w:val="both"/>
      </w:pPr>
    </w:p>
    <w:p w:rsidR="00781EE9" w:rsidRPr="002E7AF0" w:rsidRDefault="00781EE9" w:rsidP="00781EE9">
      <w:pPr>
        <w:pStyle w:val="NoSpacing"/>
        <w:jc w:val="center"/>
        <w:rPr>
          <w:rFonts w:ascii="Bookman Old Style" w:hAnsi="Bookman Old Style"/>
          <w:b/>
          <w:bCs/>
          <w:color w:val="1F497D" w:themeColor="text2"/>
        </w:rPr>
      </w:pPr>
      <w:r w:rsidRPr="002E7AF0">
        <w:rPr>
          <w:rFonts w:ascii="Bookman Old Style" w:hAnsi="Bookman Old Style"/>
          <w:b/>
          <w:bCs/>
          <w:color w:val="1F497D" w:themeColor="text2"/>
        </w:rPr>
        <w:t>Table 24.2</w:t>
      </w:r>
      <w:r w:rsidRPr="002E7AF0">
        <w:rPr>
          <w:rFonts w:ascii="Bookman Old Style" w:hAnsi="Bookman Old Style"/>
          <w:b/>
          <w:bCs/>
          <w:color w:val="1F497D" w:themeColor="text2"/>
        </w:rPr>
        <w:tab/>
      </w:r>
      <w:r w:rsidR="00FA49E7" w:rsidRPr="002E7AF0">
        <w:rPr>
          <w:rFonts w:ascii="Bookman Old Style" w:hAnsi="Bookman Old Style"/>
          <w:b/>
          <w:bCs/>
          <w:color w:val="1F497D" w:themeColor="text2"/>
        </w:rPr>
        <w:t>P</w:t>
      </w:r>
      <w:r w:rsidRPr="002E7AF0">
        <w:rPr>
          <w:rFonts w:ascii="Bookman Old Style" w:hAnsi="Bookman Old Style"/>
          <w:b/>
          <w:bCs/>
          <w:color w:val="1F497D" w:themeColor="text2"/>
        </w:rPr>
        <w:t>osition of C</w:t>
      </w:r>
      <w:r w:rsidR="00FA49E7" w:rsidRPr="002E7AF0">
        <w:rPr>
          <w:rFonts w:ascii="Bookman Old Style" w:hAnsi="Bookman Old Style"/>
          <w:b/>
          <w:bCs/>
          <w:color w:val="1F497D" w:themeColor="text2"/>
        </w:rPr>
        <w:t xml:space="preserve">hildren </w:t>
      </w:r>
      <w:proofErr w:type="gramStart"/>
      <w:r w:rsidRPr="002E7AF0">
        <w:rPr>
          <w:rFonts w:ascii="Bookman Old Style" w:hAnsi="Bookman Old Style"/>
          <w:b/>
          <w:bCs/>
          <w:color w:val="1F497D" w:themeColor="text2"/>
        </w:rPr>
        <w:t>W</w:t>
      </w:r>
      <w:r w:rsidR="00FA49E7" w:rsidRPr="002E7AF0">
        <w:rPr>
          <w:rFonts w:ascii="Bookman Old Style" w:hAnsi="Bookman Old Style"/>
          <w:b/>
          <w:bCs/>
          <w:color w:val="1F497D" w:themeColor="text2"/>
        </w:rPr>
        <w:t>ith</w:t>
      </w:r>
      <w:proofErr w:type="gramEnd"/>
      <w:r w:rsidR="00FA49E7" w:rsidRPr="002E7AF0">
        <w:rPr>
          <w:rFonts w:ascii="Bookman Old Style" w:hAnsi="Bookman Old Style"/>
          <w:b/>
          <w:bCs/>
          <w:color w:val="1F497D" w:themeColor="text2"/>
        </w:rPr>
        <w:t xml:space="preserve"> </w:t>
      </w:r>
      <w:r w:rsidRPr="002E7AF0">
        <w:rPr>
          <w:rFonts w:ascii="Bookman Old Style" w:hAnsi="Bookman Old Style"/>
          <w:b/>
          <w:bCs/>
          <w:color w:val="1F497D" w:themeColor="text2"/>
        </w:rPr>
        <w:t>S</w:t>
      </w:r>
      <w:r w:rsidR="00FA49E7" w:rsidRPr="002E7AF0">
        <w:rPr>
          <w:rFonts w:ascii="Bookman Old Style" w:hAnsi="Bookman Old Style"/>
          <w:b/>
          <w:bCs/>
          <w:color w:val="1F497D" w:themeColor="text2"/>
        </w:rPr>
        <w:t xml:space="preserve">pecial </w:t>
      </w:r>
      <w:r w:rsidRPr="002E7AF0">
        <w:rPr>
          <w:rFonts w:ascii="Bookman Old Style" w:hAnsi="Bookman Old Style"/>
          <w:b/>
          <w:bCs/>
          <w:color w:val="1F497D" w:themeColor="text2"/>
        </w:rPr>
        <w:t>N</w:t>
      </w:r>
      <w:r w:rsidR="00FA49E7" w:rsidRPr="002E7AF0">
        <w:rPr>
          <w:rFonts w:ascii="Bookman Old Style" w:hAnsi="Bookman Old Style"/>
          <w:b/>
          <w:bCs/>
          <w:color w:val="1F497D" w:themeColor="text2"/>
        </w:rPr>
        <w:t>eeds</w:t>
      </w:r>
    </w:p>
    <w:p w:rsidR="00781EE9" w:rsidRPr="003C3297" w:rsidRDefault="00781EE9" w:rsidP="00781EE9">
      <w:pPr>
        <w:pStyle w:val="NoSpacing"/>
        <w:jc w:val="center"/>
        <w:rPr>
          <w:rFonts w:ascii="Bookman Old Style" w:hAnsi="Bookman Old Style"/>
          <w:b/>
          <w:bCs/>
          <w:color w:val="C00000"/>
        </w:rPr>
      </w:pPr>
    </w:p>
    <w:tbl>
      <w:tblPr>
        <w:tblStyle w:val="TableGrid"/>
        <w:tblW w:w="9558" w:type="dxa"/>
        <w:tblLayout w:type="fixed"/>
        <w:tblLook w:val="0480" w:firstRow="0" w:lastRow="0" w:firstColumn="1" w:lastColumn="0" w:noHBand="0" w:noVBand="1"/>
      </w:tblPr>
      <w:tblGrid>
        <w:gridCol w:w="1418"/>
        <w:gridCol w:w="1134"/>
        <w:gridCol w:w="1276"/>
        <w:gridCol w:w="1134"/>
        <w:gridCol w:w="992"/>
        <w:gridCol w:w="1134"/>
        <w:gridCol w:w="1276"/>
        <w:gridCol w:w="1194"/>
      </w:tblGrid>
      <w:tr w:rsidR="00781EE9" w:rsidRPr="00A02B0D" w:rsidTr="002E7AF0">
        <w:trPr>
          <w:trHeight w:val="1760"/>
        </w:trPr>
        <w:tc>
          <w:tcPr>
            <w:tcW w:w="1418" w:type="dxa"/>
            <w:shd w:val="clear" w:color="auto" w:fill="1F497D" w:themeFill="text2"/>
            <w:hideMark/>
          </w:tcPr>
          <w:p w:rsidR="00781EE9" w:rsidRPr="002E7AF0" w:rsidRDefault="00781EE9" w:rsidP="00781EE9">
            <w:pPr>
              <w:kinsoku w:val="0"/>
              <w:overflowPunct w:val="0"/>
              <w:textAlignment w:val="baseline"/>
              <w:rPr>
                <w:rFonts w:ascii="Arial Narrow" w:eastAsia="Times New Roman" w:hAnsi="Arial Narrow"/>
                <w:b/>
                <w:color w:val="FFFFFF" w:themeColor="background1"/>
                <w:lang w:bidi="hi-IN"/>
              </w:rPr>
            </w:pPr>
            <w:r w:rsidRPr="002E7AF0">
              <w:rPr>
                <w:rFonts w:ascii="Arial Narrow" w:eastAsia="Times New Roman" w:hAnsi="Arial Narrow"/>
                <w:color w:val="FFFFFF" w:themeColor="background1"/>
                <w:kern w:val="24"/>
                <w:lang w:bidi="hi-IN"/>
              </w:rPr>
              <w:t>Total CWSN Identified</w:t>
            </w:r>
          </w:p>
        </w:tc>
        <w:tc>
          <w:tcPr>
            <w:tcW w:w="1134" w:type="dxa"/>
            <w:shd w:val="clear" w:color="auto" w:fill="1F497D" w:themeFill="text2"/>
            <w:hideMark/>
          </w:tcPr>
          <w:p w:rsidR="00781EE9" w:rsidRPr="002E7AF0" w:rsidRDefault="00781EE9" w:rsidP="00781EE9">
            <w:pPr>
              <w:kinsoku w:val="0"/>
              <w:overflowPunct w:val="0"/>
              <w:textAlignment w:val="baseline"/>
              <w:rPr>
                <w:rFonts w:ascii="Arial Narrow" w:eastAsia="Times New Roman" w:hAnsi="Arial Narrow"/>
                <w:b/>
                <w:color w:val="FFFFFF" w:themeColor="background1"/>
                <w:lang w:bidi="hi-IN"/>
              </w:rPr>
            </w:pPr>
            <w:r w:rsidRPr="002E7AF0">
              <w:rPr>
                <w:rFonts w:ascii="Arial Narrow" w:eastAsia="Times New Roman" w:hAnsi="Arial Narrow"/>
                <w:color w:val="FFFFFF" w:themeColor="background1"/>
                <w:kern w:val="24"/>
                <w:lang w:bidi="hi-IN"/>
              </w:rPr>
              <w:t>% CWSN Identified</w:t>
            </w:r>
          </w:p>
        </w:tc>
        <w:tc>
          <w:tcPr>
            <w:tcW w:w="1276" w:type="dxa"/>
            <w:shd w:val="clear" w:color="auto" w:fill="1F497D" w:themeFill="text2"/>
            <w:hideMark/>
          </w:tcPr>
          <w:p w:rsidR="00781EE9" w:rsidRPr="002E7AF0" w:rsidRDefault="00781EE9" w:rsidP="00781EE9">
            <w:pPr>
              <w:kinsoku w:val="0"/>
              <w:overflowPunct w:val="0"/>
              <w:textAlignment w:val="baseline"/>
              <w:rPr>
                <w:rFonts w:ascii="Arial Narrow" w:eastAsia="Times New Roman" w:hAnsi="Arial Narrow"/>
                <w:b/>
                <w:color w:val="FFFFFF" w:themeColor="background1"/>
                <w:lang w:bidi="hi-IN"/>
              </w:rPr>
            </w:pPr>
            <w:r w:rsidRPr="002E7AF0">
              <w:rPr>
                <w:rFonts w:ascii="Arial Narrow" w:eastAsia="Times New Roman" w:hAnsi="Arial Narrow"/>
                <w:color w:val="FFFFFF" w:themeColor="background1"/>
                <w:kern w:val="24"/>
                <w:lang w:bidi="hi-IN"/>
              </w:rPr>
              <w:t>CWSN Enrolled      in Schools</w:t>
            </w:r>
          </w:p>
        </w:tc>
        <w:tc>
          <w:tcPr>
            <w:tcW w:w="1134" w:type="dxa"/>
            <w:shd w:val="clear" w:color="auto" w:fill="1F497D" w:themeFill="text2"/>
            <w:hideMark/>
          </w:tcPr>
          <w:p w:rsidR="00781EE9" w:rsidRPr="002E7AF0" w:rsidRDefault="00781EE9" w:rsidP="00781EE9">
            <w:pPr>
              <w:kinsoku w:val="0"/>
              <w:overflowPunct w:val="0"/>
              <w:textAlignment w:val="baseline"/>
              <w:rPr>
                <w:rFonts w:ascii="Arial Narrow" w:eastAsia="Times New Roman" w:hAnsi="Arial Narrow"/>
                <w:b/>
                <w:color w:val="FFFFFF" w:themeColor="background1"/>
                <w:lang w:bidi="hi-IN"/>
              </w:rPr>
            </w:pPr>
            <w:r w:rsidRPr="002E7AF0">
              <w:rPr>
                <w:rFonts w:ascii="Arial Narrow" w:eastAsia="Times New Roman" w:hAnsi="Arial Narrow"/>
                <w:color w:val="FFFFFF" w:themeColor="background1"/>
                <w:kern w:val="24"/>
                <w:lang w:bidi="hi-IN"/>
              </w:rPr>
              <w:t>% Enrolled in Schools</w:t>
            </w:r>
          </w:p>
        </w:tc>
        <w:tc>
          <w:tcPr>
            <w:tcW w:w="992" w:type="dxa"/>
            <w:shd w:val="clear" w:color="auto" w:fill="1F497D" w:themeFill="text2"/>
            <w:hideMark/>
          </w:tcPr>
          <w:p w:rsidR="00781EE9" w:rsidRPr="002E7AF0" w:rsidRDefault="00781EE9" w:rsidP="00781EE9">
            <w:pPr>
              <w:kinsoku w:val="0"/>
              <w:overflowPunct w:val="0"/>
              <w:textAlignment w:val="baseline"/>
              <w:rPr>
                <w:rFonts w:ascii="Arial Narrow" w:eastAsia="Times New Roman" w:hAnsi="Arial Narrow"/>
                <w:b/>
                <w:color w:val="FFFFFF" w:themeColor="background1"/>
                <w:kern w:val="24"/>
                <w:lang w:bidi="hi-IN"/>
              </w:rPr>
            </w:pPr>
            <w:r w:rsidRPr="002E7AF0">
              <w:rPr>
                <w:rFonts w:ascii="Arial Narrow" w:eastAsia="Times New Roman" w:hAnsi="Arial Narrow"/>
                <w:color w:val="FFFFFF" w:themeColor="background1"/>
                <w:kern w:val="24"/>
                <w:lang w:bidi="hi-IN"/>
              </w:rPr>
              <w:t>CWSN Enrolled in EGS/</w:t>
            </w:r>
          </w:p>
          <w:p w:rsidR="00781EE9" w:rsidRPr="002E7AF0" w:rsidRDefault="00781EE9" w:rsidP="00781EE9">
            <w:pPr>
              <w:kinsoku w:val="0"/>
              <w:overflowPunct w:val="0"/>
              <w:textAlignment w:val="baseline"/>
              <w:rPr>
                <w:rFonts w:ascii="Arial Narrow" w:eastAsia="Times New Roman" w:hAnsi="Arial Narrow"/>
                <w:b/>
                <w:color w:val="FFFFFF" w:themeColor="background1"/>
                <w:lang w:bidi="hi-IN"/>
              </w:rPr>
            </w:pPr>
            <w:r w:rsidRPr="002E7AF0">
              <w:rPr>
                <w:rFonts w:ascii="Arial Narrow" w:eastAsia="Times New Roman" w:hAnsi="Arial Narrow"/>
                <w:color w:val="FFFFFF" w:themeColor="background1"/>
                <w:kern w:val="24"/>
                <w:lang w:bidi="hi-IN"/>
              </w:rPr>
              <w:t>AIE Centres</w:t>
            </w:r>
          </w:p>
        </w:tc>
        <w:tc>
          <w:tcPr>
            <w:tcW w:w="1134" w:type="dxa"/>
            <w:shd w:val="clear" w:color="auto" w:fill="1F497D" w:themeFill="text2"/>
            <w:hideMark/>
          </w:tcPr>
          <w:p w:rsidR="00781EE9" w:rsidRPr="002E7AF0" w:rsidRDefault="00781EE9" w:rsidP="00781EE9">
            <w:pPr>
              <w:kinsoku w:val="0"/>
              <w:overflowPunct w:val="0"/>
              <w:textAlignment w:val="baseline"/>
              <w:rPr>
                <w:rFonts w:ascii="Arial Narrow" w:eastAsia="Times New Roman" w:hAnsi="Arial Narrow"/>
                <w:b/>
                <w:color w:val="FFFFFF" w:themeColor="background1"/>
                <w:lang w:bidi="hi-IN"/>
              </w:rPr>
            </w:pPr>
            <w:r w:rsidRPr="002E7AF0">
              <w:rPr>
                <w:rFonts w:ascii="Arial Narrow" w:eastAsia="Times New Roman" w:hAnsi="Arial Narrow"/>
                <w:color w:val="FFFFFF" w:themeColor="background1"/>
                <w:kern w:val="24"/>
                <w:lang w:bidi="hi-IN"/>
              </w:rPr>
              <w:t>CWSN provided Home Based Edu.</w:t>
            </w:r>
          </w:p>
        </w:tc>
        <w:tc>
          <w:tcPr>
            <w:tcW w:w="1276" w:type="dxa"/>
            <w:shd w:val="clear" w:color="auto" w:fill="1F497D" w:themeFill="text2"/>
            <w:hideMark/>
          </w:tcPr>
          <w:p w:rsidR="00781EE9" w:rsidRPr="002E7AF0" w:rsidRDefault="00781EE9" w:rsidP="00781EE9">
            <w:pPr>
              <w:kinsoku w:val="0"/>
              <w:overflowPunct w:val="0"/>
              <w:textAlignment w:val="baseline"/>
              <w:rPr>
                <w:rFonts w:ascii="Arial Narrow" w:eastAsia="Times New Roman" w:hAnsi="Arial Narrow"/>
                <w:b/>
                <w:color w:val="FFFFFF" w:themeColor="background1"/>
                <w:lang w:bidi="hi-IN"/>
              </w:rPr>
            </w:pPr>
            <w:r w:rsidRPr="002E7AF0">
              <w:rPr>
                <w:rFonts w:ascii="Arial Narrow" w:eastAsia="Times New Roman" w:hAnsi="Arial Narrow"/>
                <w:color w:val="FFFFFF" w:themeColor="background1"/>
                <w:kern w:val="24"/>
                <w:lang w:bidi="hi-IN"/>
              </w:rPr>
              <w:t>Total Coverage of CWSN</w:t>
            </w:r>
          </w:p>
        </w:tc>
        <w:tc>
          <w:tcPr>
            <w:tcW w:w="1194" w:type="dxa"/>
            <w:shd w:val="clear" w:color="auto" w:fill="1F497D" w:themeFill="text2"/>
            <w:hideMark/>
          </w:tcPr>
          <w:p w:rsidR="00781EE9" w:rsidRPr="002E7AF0" w:rsidRDefault="00781EE9" w:rsidP="00781EE9">
            <w:pPr>
              <w:kinsoku w:val="0"/>
              <w:overflowPunct w:val="0"/>
              <w:textAlignment w:val="baseline"/>
              <w:rPr>
                <w:rFonts w:ascii="Arial Narrow" w:eastAsia="Times New Roman" w:hAnsi="Arial Narrow"/>
                <w:b/>
                <w:color w:val="FFFFFF" w:themeColor="background1"/>
                <w:lang w:bidi="hi-IN"/>
              </w:rPr>
            </w:pPr>
            <w:r w:rsidRPr="002E7AF0">
              <w:rPr>
                <w:rFonts w:ascii="Arial Narrow" w:eastAsia="Times New Roman" w:hAnsi="Arial Narrow"/>
                <w:color w:val="FFFFFF" w:themeColor="background1"/>
                <w:kern w:val="24"/>
                <w:lang w:bidi="hi-IN"/>
              </w:rPr>
              <w:t>% CWSN covered against CWSN</w:t>
            </w:r>
          </w:p>
        </w:tc>
      </w:tr>
      <w:tr w:rsidR="00781EE9" w:rsidRPr="00A02B0D" w:rsidTr="00B86C8F">
        <w:trPr>
          <w:trHeight w:val="880"/>
        </w:trPr>
        <w:tc>
          <w:tcPr>
            <w:tcW w:w="1418" w:type="dxa"/>
            <w:hideMark/>
          </w:tcPr>
          <w:p w:rsidR="00781EE9" w:rsidRPr="00B86C8F" w:rsidRDefault="00781EE9" w:rsidP="00781EE9">
            <w:pPr>
              <w:kinsoku w:val="0"/>
              <w:overflowPunct w:val="0"/>
              <w:textAlignment w:val="baseline"/>
              <w:rPr>
                <w:rFonts w:ascii="Arial Narrow" w:eastAsia="Times New Roman" w:hAnsi="Arial Narrow"/>
                <w:b/>
                <w:color w:val="000000"/>
                <w:lang w:bidi="hi-IN"/>
              </w:rPr>
            </w:pPr>
            <w:r w:rsidRPr="00B86C8F">
              <w:rPr>
                <w:rFonts w:ascii="Arial Narrow" w:eastAsia="Times New Roman" w:hAnsi="Arial Narrow"/>
                <w:color w:val="000000"/>
                <w:kern w:val="24"/>
                <w:lang w:bidi="hi-IN"/>
              </w:rPr>
              <w:t>3042053</w:t>
            </w:r>
          </w:p>
        </w:tc>
        <w:tc>
          <w:tcPr>
            <w:tcW w:w="1134" w:type="dxa"/>
            <w:hideMark/>
          </w:tcPr>
          <w:p w:rsidR="00781EE9" w:rsidRPr="00B86C8F" w:rsidRDefault="00781EE9" w:rsidP="00781EE9">
            <w:pPr>
              <w:kinsoku w:val="0"/>
              <w:overflowPunct w:val="0"/>
              <w:textAlignment w:val="baseline"/>
              <w:rPr>
                <w:rFonts w:ascii="Arial Narrow" w:eastAsia="Times New Roman" w:hAnsi="Arial Narrow"/>
                <w:color w:val="000000"/>
                <w:lang w:bidi="hi-IN"/>
              </w:rPr>
            </w:pPr>
            <w:r w:rsidRPr="00B86C8F">
              <w:rPr>
                <w:rFonts w:ascii="Arial Narrow" w:eastAsia="Times New Roman" w:hAnsi="Arial Narrow"/>
                <w:color w:val="000000"/>
                <w:kern w:val="24"/>
                <w:lang w:bidi="hi-IN"/>
              </w:rPr>
              <w:t>1.5</w:t>
            </w:r>
          </w:p>
        </w:tc>
        <w:tc>
          <w:tcPr>
            <w:tcW w:w="1276" w:type="dxa"/>
            <w:hideMark/>
          </w:tcPr>
          <w:p w:rsidR="00781EE9" w:rsidRPr="00B86C8F" w:rsidRDefault="00781EE9" w:rsidP="00781EE9">
            <w:pPr>
              <w:kinsoku w:val="0"/>
              <w:overflowPunct w:val="0"/>
              <w:textAlignment w:val="baseline"/>
              <w:rPr>
                <w:rFonts w:ascii="Arial Narrow" w:eastAsia="Times New Roman" w:hAnsi="Arial Narrow"/>
                <w:color w:val="000000"/>
                <w:lang w:bidi="hi-IN"/>
              </w:rPr>
            </w:pPr>
            <w:r w:rsidRPr="00B86C8F">
              <w:rPr>
                <w:rFonts w:ascii="Arial Narrow" w:eastAsia="Times New Roman" w:hAnsi="Arial Narrow"/>
                <w:color w:val="000000"/>
                <w:kern w:val="24"/>
                <w:lang w:bidi="hi-IN"/>
              </w:rPr>
              <w:t>2595673</w:t>
            </w:r>
          </w:p>
        </w:tc>
        <w:tc>
          <w:tcPr>
            <w:tcW w:w="1134" w:type="dxa"/>
            <w:hideMark/>
          </w:tcPr>
          <w:p w:rsidR="00781EE9" w:rsidRPr="00B86C8F" w:rsidRDefault="00781EE9" w:rsidP="00781EE9">
            <w:pPr>
              <w:kinsoku w:val="0"/>
              <w:overflowPunct w:val="0"/>
              <w:textAlignment w:val="baseline"/>
              <w:rPr>
                <w:rFonts w:ascii="Arial Narrow" w:eastAsia="Times New Roman" w:hAnsi="Arial Narrow"/>
                <w:color w:val="000000"/>
                <w:lang w:bidi="hi-IN"/>
              </w:rPr>
            </w:pPr>
            <w:r w:rsidRPr="00B86C8F">
              <w:rPr>
                <w:rFonts w:ascii="Arial Narrow" w:eastAsia="Times New Roman" w:hAnsi="Arial Narrow"/>
                <w:color w:val="000000"/>
                <w:kern w:val="24"/>
                <w:lang w:bidi="hi-IN"/>
              </w:rPr>
              <w:t>85.3</w:t>
            </w:r>
          </w:p>
        </w:tc>
        <w:tc>
          <w:tcPr>
            <w:tcW w:w="992" w:type="dxa"/>
            <w:hideMark/>
          </w:tcPr>
          <w:p w:rsidR="00781EE9" w:rsidRPr="00B86C8F" w:rsidRDefault="00781EE9" w:rsidP="00781EE9">
            <w:pPr>
              <w:kinsoku w:val="0"/>
              <w:overflowPunct w:val="0"/>
              <w:textAlignment w:val="baseline"/>
              <w:rPr>
                <w:rFonts w:ascii="Arial Narrow" w:eastAsia="Times New Roman" w:hAnsi="Arial Narrow"/>
                <w:color w:val="000000"/>
                <w:lang w:bidi="hi-IN"/>
              </w:rPr>
            </w:pPr>
            <w:r w:rsidRPr="00B86C8F">
              <w:rPr>
                <w:rFonts w:ascii="Arial Narrow" w:eastAsia="Times New Roman" w:hAnsi="Arial Narrow"/>
                <w:color w:val="000000"/>
                <w:kern w:val="24"/>
                <w:lang w:bidi="hi-IN"/>
              </w:rPr>
              <w:t>51565</w:t>
            </w:r>
          </w:p>
        </w:tc>
        <w:tc>
          <w:tcPr>
            <w:tcW w:w="1134" w:type="dxa"/>
            <w:hideMark/>
          </w:tcPr>
          <w:p w:rsidR="00781EE9" w:rsidRPr="00B86C8F" w:rsidRDefault="00781EE9" w:rsidP="00781EE9">
            <w:pPr>
              <w:kinsoku w:val="0"/>
              <w:overflowPunct w:val="0"/>
              <w:textAlignment w:val="baseline"/>
              <w:rPr>
                <w:rFonts w:ascii="Arial Narrow" w:eastAsia="Times New Roman" w:hAnsi="Arial Narrow"/>
                <w:color w:val="000000"/>
                <w:lang w:bidi="hi-IN"/>
              </w:rPr>
            </w:pPr>
            <w:r w:rsidRPr="00B86C8F">
              <w:rPr>
                <w:rFonts w:ascii="Arial Narrow" w:eastAsia="Times New Roman" w:hAnsi="Arial Narrow"/>
                <w:color w:val="000000"/>
                <w:kern w:val="24"/>
                <w:lang w:bidi="hi-IN"/>
              </w:rPr>
              <w:t>138133</w:t>
            </w:r>
          </w:p>
        </w:tc>
        <w:tc>
          <w:tcPr>
            <w:tcW w:w="1276" w:type="dxa"/>
            <w:hideMark/>
          </w:tcPr>
          <w:p w:rsidR="00781EE9" w:rsidRPr="00B86C8F" w:rsidRDefault="00781EE9" w:rsidP="00781EE9">
            <w:pPr>
              <w:kinsoku w:val="0"/>
              <w:overflowPunct w:val="0"/>
              <w:textAlignment w:val="baseline"/>
              <w:rPr>
                <w:rFonts w:ascii="Arial Narrow" w:eastAsia="Times New Roman" w:hAnsi="Arial Narrow"/>
                <w:color w:val="000000"/>
                <w:lang w:bidi="hi-IN"/>
              </w:rPr>
            </w:pPr>
            <w:r w:rsidRPr="00B86C8F">
              <w:rPr>
                <w:rFonts w:ascii="Arial Narrow" w:eastAsia="Times New Roman" w:hAnsi="Arial Narrow"/>
                <w:color w:val="000000"/>
                <w:kern w:val="24"/>
                <w:lang w:bidi="hi-IN"/>
              </w:rPr>
              <w:t>2780151</w:t>
            </w:r>
          </w:p>
        </w:tc>
        <w:tc>
          <w:tcPr>
            <w:tcW w:w="1194" w:type="dxa"/>
            <w:hideMark/>
          </w:tcPr>
          <w:p w:rsidR="00781EE9" w:rsidRPr="00B86C8F" w:rsidRDefault="00781EE9" w:rsidP="00FA40AA">
            <w:pPr>
              <w:numPr>
                <w:ilvl w:val="1"/>
                <w:numId w:val="30"/>
              </w:numPr>
              <w:kinsoku w:val="0"/>
              <w:overflowPunct w:val="0"/>
              <w:textAlignment w:val="baseline"/>
              <w:rPr>
                <w:rFonts w:ascii="Arial Narrow" w:eastAsia="Times New Roman" w:hAnsi="Arial Narrow"/>
                <w:color w:val="000000"/>
                <w:lang w:bidi="hi-IN"/>
              </w:rPr>
            </w:pPr>
          </w:p>
        </w:tc>
      </w:tr>
    </w:tbl>
    <w:p w:rsidR="00781EE9" w:rsidRPr="002E7AF0" w:rsidRDefault="00FA49E7" w:rsidP="00DE7D5C">
      <w:pPr>
        <w:autoSpaceDE w:val="0"/>
        <w:autoSpaceDN w:val="0"/>
        <w:adjustRightInd w:val="0"/>
        <w:spacing w:after="0"/>
        <w:ind w:left="720" w:hanging="720"/>
        <w:jc w:val="center"/>
        <w:rPr>
          <w:rFonts w:ascii="Bookman Old Style" w:hAnsi="Bookman Old Style" w:cs="Times New Roman"/>
          <w:i/>
          <w:iCs/>
          <w:color w:val="000000" w:themeColor="text1"/>
        </w:rPr>
      </w:pPr>
      <w:r w:rsidRPr="002E7AF0">
        <w:rPr>
          <w:rFonts w:ascii="Bookman Old Style" w:hAnsi="Bookman Old Style" w:cs="Times New Roman"/>
          <w:b/>
          <w:bCs/>
          <w:color w:val="000000" w:themeColor="text1"/>
        </w:rPr>
        <w:t>Source:</w:t>
      </w:r>
      <w:r w:rsidRPr="002E7AF0">
        <w:rPr>
          <w:rFonts w:ascii="Bookman Old Style" w:hAnsi="Bookman Old Style" w:cs="Times New Roman"/>
          <w:i/>
          <w:iCs/>
          <w:color w:val="000000" w:themeColor="text1"/>
        </w:rPr>
        <w:t xml:space="preserve"> </w:t>
      </w:r>
      <w:r w:rsidRPr="002E7AF0">
        <w:rPr>
          <w:rFonts w:ascii="Bookman Old Style" w:hAnsi="Bookman Old Style"/>
          <w:i/>
          <w:iCs/>
        </w:rPr>
        <w:t>Annual Report 2009-10 Ministry of Human Resource and Development</w:t>
      </w:r>
    </w:p>
    <w:p w:rsidR="00FA49E7" w:rsidRPr="00A02B0D" w:rsidRDefault="00FA49E7" w:rsidP="00781EE9">
      <w:pPr>
        <w:autoSpaceDE w:val="0"/>
        <w:autoSpaceDN w:val="0"/>
        <w:adjustRightInd w:val="0"/>
        <w:spacing w:after="0"/>
        <w:ind w:left="720" w:hanging="720"/>
        <w:jc w:val="both"/>
        <w:rPr>
          <w:rFonts w:ascii="Bookman Old Style" w:hAnsi="Bookman Old Style" w:cs="Times New Roman"/>
          <w:color w:val="000000" w:themeColor="text1"/>
          <w:sz w:val="20"/>
          <w:szCs w:val="20"/>
        </w:rPr>
      </w:pPr>
    </w:p>
    <w:p w:rsidR="00781EE9" w:rsidRPr="00C571BA" w:rsidRDefault="00781EE9" w:rsidP="00C571BA">
      <w:pPr>
        <w:autoSpaceDE w:val="0"/>
        <w:autoSpaceDN w:val="0"/>
        <w:adjustRightInd w:val="0"/>
        <w:spacing w:after="0"/>
        <w:ind w:left="900" w:hanging="900"/>
        <w:jc w:val="both"/>
        <w:rPr>
          <w:rFonts w:ascii="Bookman Old Style" w:hAnsi="Bookman Old Style" w:cs="Times New Roman"/>
          <w:color w:val="000000" w:themeColor="text1"/>
        </w:rPr>
      </w:pPr>
      <w:r w:rsidRPr="00BF10AD">
        <w:rPr>
          <w:rFonts w:ascii="Bookman Old Style" w:hAnsi="Bookman Old Style" w:cs="Times New Roman"/>
          <w:b/>
          <w:bCs/>
        </w:rPr>
        <w:t>24.17</w:t>
      </w:r>
      <w:r w:rsidRPr="00A02B0D">
        <w:rPr>
          <w:rFonts w:ascii="Bookman Old Style" w:hAnsi="Bookman Old Style" w:cs="Times New Roman"/>
          <w:color w:val="000000" w:themeColor="text1"/>
          <w:sz w:val="20"/>
          <w:szCs w:val="20"/>
        </w:rPr>
        <w:tab/>
      </w:r>
      <w:r w:rsidRPr="00C571BA">
        <w:rPr>
          <w:rFonts w:ascii="Bookman Old Style" w:hAnsi="Bookman Old Style" w:cs="Times New Roman"/>
          <w:color w:val="000000" w:themeColor="text1"/>
        </w:rPr>
        <w:t>Interventions for inclusive education adopts a three pronged approach of physical access, social access and quality of access in terms of early detection and identification, functional and formal assessment, appropriate educational placement, preparation of individualised educational plan, provision of aids and appliances, teacher training, resource support, removal of architectural barriers, monitoring and evaluation and a special focus on girls.</w:t>
      </w:r>
    </w:p>
    <w:p w:rsidR="00781EE9" w:rsidRPr="00A02B0D" w:rsidRDefault="00781EE9" w:rsidP="00781EE9">
      <w:pPr>
        <w:autoSpaceDE w:val="0"/>
        <w:autoSpaceDN w:val="0"/>
        <w:adjustRightInd w:val="0"/>
        <w:spacing w:after="0"/>
        <w:jc w:val="both"/>
        <w:rPr>
          <w:rFonts w:ascii="Bookman Old Style" w:hAnsi="Bookman Old Style" w:cs="Times New Roman"/>
          <w:color w:val="000000" w:themeColor="text1"/>
          <w:sz w:val="20"/>
          <w:szCs w:val="20"/>
        </w:rPr>
      </w:pPr>
    </w:p>
    <w:p w:rsidR="00781EE9" w:rsidRPr="00C571BA" w:rsidRDefault="00781EE9" w:rsidP="00C571BA">
      <w:pPr>
        <w:autoSpaceDE w:val="0"/>
        <w:autoSpaceDN w:val="0"/>
        <w:adjustRightInd w:val="0"/>
        <w:spacing w:after="0"/>
        <w:ind w:left="900" w:hanging="900"/>
        <w:jc w:val="both"/>
        <w:rPr>
          <w:rFonts w:ascii="Bookman Old Style" w:hAnsi="Bookman Old Style" w:cs="Times New Roman"/>
          <w:color w:val="000000" w:themeColor="text1"/>
        </w:rPr>
      </w:pPr>
      <w:r w:rsidRPr="00BF10AD">
        <w:rPr>
          <w:rFonts w:ascii="Bookman Old Style" w:hAnsi="Bookman Old Style" w:cs="Times New Roman"/>
          <w:b/>
          <w:bCs/>
        </w:rPr>
        <w:t>24.18</w:t>
      </w:r>
      <w:r w:rsidRPr="00A02B0D">
        <w:rPr>
          <w:rFonts w:ascii="Bookman Old Style" w:hAnsi="Bookman Old Style" w:cs="Times New Roman"/>
          <w:color w:val="000000" w:themeColor="text1"/>
          <w:sz w:val="20"/>
          <w:szCs w:val="20"/>
        </w:rPr>
        <w:tab/>
      </w:r>
      <w:r w:rsidRPr="00C571BA">
        <w:rPr>
          <w:rFonts w:ascii="Bookman Old Style" w:hAnsi="Bookman Old Style" w:cs="Times New Roman"/>
          <w:color w:val="000000" w:themeColor="text1"/>
        </w:rPr>
        <w:t>The objective of SSA has further been facilitated through an induction of RTE</w:t>
      </w:r>
      <w:r w:rsidR="0036678A" w:rsidRPr="00C571BA">
        <w:rPr>
          <w:rFonts w:ascii="Bookman Old Style" w:hAnsi="Bookman Old Style" w:cs="Times New Roman"/>
          <w:color w:val="000000" w:themeColor="text1"/>
        </w:rPr>
        <w:t>A</w:t>
      </w:r>
      <w:r w:rsidRPr="00C571BA">
        <w:rPr>
          <w:rFonts w:ascii="Bookman Old Style" w:hAnsi="Bookman Old Style" w:cs="Times New Roman"/>
          <w:color w:val="000000" w:themeColor="text1"/>
        </w:rPr>
        <w:t xml:space="preserve"> in the justiciable legal framework of the country, necessitated realignment of SSA and the approach and strategies contained therein with the provisions of RTE</w:t>
      </w:r>
      <w:r w:rsidR="0036678A" w:rsidRPr="00C571BA">
        <w:rPr>
          <w:rFonts w:ascii="Bookman Old Style" w:hAnsi="Bookman Old Style" w:cs="Times New Roman"/>
          <w:color w:val="000000" w:themeColor="text1"/>
        </w:rPr>
        <w:t>A</w:t>
      </w:r>
      <w:r w:rsidRPr="00C571BA">
        <w:rPr>
          <w:rFonts w:ascii="Bookman Old Style" w:hAnsi="Bookman Old Style" w:cs="Times New Roman"/>
          <w:color w:val="000000" w:themeColor="text1"/>
        </w:rPr>
        <w:t>. Consequently, the traditional incentive based approach replicating in SSA and numerous other schemes and programmes needs to be shifted to a modern entitlement based approach. The Government has set up a Committee in September 2009 to suggest on Implementation of RTE</w:t>
      </w:r>
      <w:r w:rsidR="0036678A" w:rsidRPr="00C571BA">
        <w:rPr>
          <w:rFonts w:ascii="Bookman Old Style" w:hAnsi="Bookman Old Style" w:cs="Times New Roman"/>
          <w:color w:val="000000" w:themeColor="text1"/>
        </w:rPr>
        <w:t>A</w:t>
      </w:r>
      <w:r w:rsidRPr="00C571BA">
        <w:rPr>
          <w:rFonts w:ascii="Bookman Old Style" w:hAnsi="Bookman Old Style" w:cs="Times New Roman"/>
          <w:color w:val="000000" w:themeColor="text1"/>
        </w:rPr>
        <w:t xml:space="preserve"> and the </w:t>
      </w:r>
      <w:r w:rsidR="0036678A" w:rsidRPr="00C571BA">
        <w:rPr>
          <w:rFonts w:ascii="Bookman Old Style" w:hAnsi="Bookman Old Style" w:cs="Times New Roman"/>
          <w:color w:val="000000" w:themeColor="text1"/>
        </w:rPr>
        <w:t>r</w:t>
      </w:r>
      <w:r w:rsidRPr="00C571BA">
        <w:rPr>
          <w:rFonts w:ascii="Bookman Old Style" w:hAnsi="Bookman Old Style" w:cs="Times New Roman"/>
          <w:color w:val="000000" w:themeColor="text1"/>
        </w:rPr>
        <w:t>esultant revamp of SSA.</w:t>
      </w:r>
    </w:p>
    <w:p w:rsidR="00781EE9" w:rsidRPr="00C571BA" w:rsidRDefault="00781EE9" w:rsidP="00781EE9">
      <w:pPr>
        <w:autoSpaceDE w:val="0"/>
        <w:autoSpaceDN w:val="0"/>
        <w:adjustRightInd w:val="0"/>
        <w:spacing w:after="0"/>
        <w:jc w:val="both"/>
        <w:rPr>
          <w:rFonts w:ascii="Bookman Old Style" w:hAnsi="Bookman Old Style" w:cs="Times New Roman"/>
          <w:color w:val="000000" w:themeColor="text1"/>
        </w:rPr>
      </w:pPr>
    </w:p>
    <w:p w:rsidR="00781EE9" w:rsidRPr="00C571BA" w:rsidRDefault="00781EE9" w:rsidP="00C571BA">
      <w:pPr>
        <w:autoSpaceDE w:val="0"/>
        <w:autoSpaceDN w:val="0"/>
        <w:adjustRightInd w:val="0"/>
        <w:spacing w:after="0"/>
        <w:ind w:left="900" w:hanging="900"/>
        <w:jc w:val="both"/>
        <w:rPr>
          <w:rFonts w:ascii="Bookman Old Style" w:hAnsi="Bookman Old Style" w:cs="Times New Roman"/>
          <w:color w:val="000000" w:themeColor="text1"/>
        </w:rPr>
      </w:pPr>
      <w:r w:rsidRPr="00C571BA">
        <w:rPr>
          <w:rFonts w:ascii="Bookman Old Style" w:hAnsi="Bookman Old Style" w:cs="Times New Roman"/>
          <w:b/>
          <w:bCs/>
        </w:rPr>
        <w:t>24.19</w:t>
      </w:r>
      <w:r w:rsidRPr="00C571BA">
        <w:rPr>
          <w:rFonts w:ascii="Bookman Old Style" w:hAnsi="Bookman Old Style" w:cs="Times New Roman"/>
          <w:color w:val="000000" w:themeColor="text1"/>
        </w:rPr>
        <w:tab/>
        <w:t>Under the SSA, during the household surveys and special surveys conducted by all States to identify children with special needs, 28.52 lakh children with special needs were identified of whom 23.17 lakh children with special needs (81.25% of those identified) are enrolled in schools. Further 91,058 children with special needs are being covered through EGS/AIE in 19 states/ UTs and 1</w:t>
      </w:r>
      <w:proofErr w:type="gramStart"/>
      <w:r w:rsidRPr="00C571BA">
        <w:rPr>
          <w:rFonts w:ascii="Bookman Old Style" w:hAnsi="Bookman Old Style" w:cs="Times New Roman"/>
          <w:color w:val="000000" w:themeColor="text1"/>
        </w:rPr>
        <w:t>,13,755</w:t>
      </w:r>
      <w:proofErr w:type="gramEnd"/>
      <w:r w:rsidRPr="00C571BA">
        <w:rPr>
          <w:rFonts w:ascii="Bookman Old Style" w:hAnsi="Bookman Old Style" w:cs="Times New Roman"/>
          <w:color w:val="000000" w:themeColor="text1"/>
        </w:rPr>
        <w:t xml:space="preserve"> children with special needs are being provided home-based education in 25 States/ UTs. In all 88.43 % of the identified children with special needs in 2008-09 have been covered through various strategies.</w:t>
      </w:r>
    </w:p>
    <w:p w:rsidR="00781EE9" w:rsidRPr="00C571BA" w:rsidRDefault="00781EE9" w:rsidP="00781EE9">
      <w:pPr>
        <w:autoSpaceDE w:val="0"/>
        <w:autoSpaceDN w:val="0"/>
        <w:adjustRightInd w:val="0"/>
        <w:spacing w:after="0"/>
        <w:jc w:val="both"/>
        <w:rPr>
          <w:rFonts w:ascii="Bookman Old Style" w:hAnsi="Bookman Old Style" w:cs="Times New Roman"/>
          <w:color w:val="000000" w:themeColor="text1"/>
        </w:rPr>
      </w:pPr>
    </w:p>
    <w:p w:rsidR="00781EE9" w:rsidRPr="00C571BA" w:rsidRDefault="00781EE9" w:rsidP="00C571BA">
      <w:pPr>
        <w:autoSpaceDE w:val="0"/>
        <w:autoSpaceDN w:val="0"/>
        <w:adjustRightInd w:val="0"/>
        <w:spacing w:after="0"/>
        <w:ind w:left="900" w:hanging="900"/>
        <w:jc w:val="both"/>
        <w:rPr>
          <w:rFonts w:ascii="Bookman Old Style" w:hAnsi="Bookman Old Style" w:cs="Times New Roman"/>
          <w:color w:val="000000" w:themeColor="text1"/>
        </w:rPr>
      </w:pPr>
      <w:r w:rsidRPr="00C571BA">
        <w:rPr>
          <w:rFonts w:ascii="Bookman Old Style" w:hAnsi="Bookman Old Style" w:cs="Times New Roman"/>
          <w:b/>
          <w:bCs/>
        </w:rPr>
        <w:lastRenderedPageBreak/>
        <w:t>24.20</w:t>
      </w:r>
      <w:r w:rsidRPr="00C571BA">
        <w:rPr>
          <w:rFonts w:ascii="Bookman Old Style" w:hAnsi="Bookman Old Style" w:cs="Times New Roman"/>
          <w:color w:val="000000" w:themeColor="text1"/>
        </w:rPr>
        <w:tab/>
        <w:t xml:space="preserve">6.48 lakh schools (56.37%) have been provided with barrier free access to ensure access to inclusive education. Enrolment of Children 29.57 lakh children identified and 24.77 lakh children (83.78% of those with Special Needs identified) enrolled in school by 2009-10.    </w:t>
      </w:r>
    </w:p>
    <w:p w:rsidR="00781EE9" w:rsidRPr="00A02B0D" w:rsidRDefault="00781EE9" w:rsidP="00781EE9">
      <w:pPr>
        <w:autoSpaceDE w:val="0"/>
        <w:autoSpaceDN w:val="0"/>
        <w:adjustRightInd w:val="0"/>
        <w:spacing w:after="0"/>
        <w:jc w:val="both"/>
        <w:rPr>
          <w:rFonts w:ascii="Bookman Old Style" w:hAnsi="Bookman Old Style" w:cs="Times New Roman"/>
          <w:color w:val="000000" w:themeColor="text1"/>
          <w:sz w:val="20"/>
          <w:szCs w:val="20"/>
        </w:rPr>
      </w:pPr>
    </w:p>
    <w:p w:rsidR="00781EE9" w:rsidRPr="00A02B0D" w:rsidRDefault="00D14431" w:rsidP="00C571BA">
      <w:pPr>
        <w:tabs>
          <w:tab w:val="left" w:pos="900"/>
        </w:tabs>
        <w:autoSpaceDE w:val="0"/>
        <w:autoSpaceDN w:val="0"/>
        <w:adjustRightInd w:val="0"/>
        <w:spacing w:after="0"/>
        <w:ind w:left="900" w:hanging="900"/>
        <w:jc w:val="both"/>
        <w:rPr>
          <w:rFonts w:ascii="Bookman Old Style" w:hAnsi="Bookman Old Style" w:cs="Times New Roman"/>
          <w:color w:val="000000" w:themeColor="text1"/>
          <w:sz w:val="20"/>
          <w:szCs w:val="20"/>
        </w:rPr>
      </w:pPr>
      <w:r w:rsidRPr="00BF10AD">
        <w:rPr>
          <w:rFonts w:ascii="Bookman Old Style" w:hAnsi="Bookman Old Style" w:cs="Times New Roman"/>
          <w:b/>
          <w:bCs/>
          <w:noProof/>
        </w:rPr>
        <mc:AlternateContent>
          <mc:Choice Requires="wps">
            <w:drawing>
              <wp:anchor distT="91440" distB="91440" distL="114300" distR="114300" simplePos="0" relativeHeight="251703296" behindDoc="0" locked="0" layoutInCell="0" allowOverlap="1" wp14:anchorId="2295D564" wp14:editId="69281E24">
                <wp:simplePos x="0" y="0"/>
                <wp:positionH relativeFrom="margin">
                  <wp:align>right</wp:align>
                </wp:positionH>
                <mc:AlternateContent>
                  <mc:Choice Requires="wp14">
                    <wp:positionV relativeFrom="margin">
                      <wp14:pctPosVOffset>16000</wp14:pctPosVOffset>
                    </wp:positionV>
                  </mc:Choice>
                  <mc:Fallback>
                    <wp:positionV relativeFrom="page">
                      <wp:posOffset>2230755</wp:posOffset>
                    </wp:positionV>
                  </mc:Fallback>
                </mc:AlternateContent>
                <wp:extent cx="2364105" cy="2803525"/>
                <wp:effectExtent l="0" t="0" r="17145" b="15875"/>
                <wp:wrapSquare wrapText="bothSides"/>
                <wp:docPr id="967" name="Rectangle 9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105" cy="2803584"/>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D50F96" w:rsidRPr="002E7AF0" w:rsidRDefault="00D50F96" w:rsidP="00781EE9">
                            <w:pPr>
                              <w:rPr>
                                <w:rFonts w:ascii="Calibri" w:hAnsi="Calibri" w:cs="Calibri"/>
                                <w:b/>
                                <w:bCs/>
                                <w:color w:val="1F497D" w:themeColor="text2"/>
                              </w:rPr>
                            </w:pPr>
                            <w:r w:rsidRPr="002E7AF0">
                              <w:rPr>
                                <w:rFonts w:ascii="Calibri" w:hAnsi="Calibri" w:cs="Calibri"/>
                                <w:b/>
                                <w:bCs/>
                                <w:color w:val="1F497D" w:themeColor="text2"/>
                              </w:rPr>
                              <w:t>Box 24.1 NGO involvement</w:t>
                            </w:r>
                          </w:p>
                          <w:p w:rsidR="00D50F96" w:rsidRPr="00C571BA" w:rsidRDefault="00D50F96" w:rsidP="00781EE9">
                            <w:pPr>
                              <w:rPr>
                                <w:rFonts w:ascii="Calibri" w:hAnsi="Calibri" w:cs="Calibri"/>
                                <w:color w:val="4F81BD" w:themeColor="accent1"/>
                              </w:rPr>
                            </w:pPr>
                            <w:r w:rsidRPr="00C571BA">
                              <w:rPr>
                                <w:rFonts w:ascii="Calibri" w:hAnsi="Calibri" w:cs="Calibri"/>
                              </w:rPr>
                              <w:t>877 NGO's across 31 States are involved in providing support to Inclusive Education. Arushi in MP, Spastics Society of Eastern India, Kolkata, Sri Ramkrishna Mission Vidyapeeth, Coimbatore and National Association for Blind, Mumbai are some of the renowned NGOs helping SSA.</w:t>
                            </w: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967" o:spid="_x0000_s1033" style="position:absolute;left:0;text-align:left;margin-left:134.95pt;margin-top:0;width:186.15pt;height:220.75pt;flip:x;z-index:251703296;visibility:visible;mso-wrap-style:square;mso-width-percent:0;mso-height-percent:0;mso-top-percent:160;mso-wrap-distance-left:9pt;mso-wrap-distance-top:7.2pt;mso-wrap-distance-right:9pt;mso-wrap-distance-bottom:7.2pt;mso-position-horizontal:right;mso-position-horizontal-relative:margin;mso-position-vertical-relative:margin;mso-width-percent:0;mso-height-percent:0;mso-top-percent:16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" o:allowincell="f" fillcolor="white [3201]" strokecolor="black [3200]" strokeweight="2pt">
                <v:textbox inset="21.6pt,21.6pt,21.6pt,21.6pt">
                  <w:txbxContent>
                    <w:p w:rsidR="00D50F96" w:rsidRPr="002E7AF0" w:rsidRDefault="00D50F96" w:rsidP="00781EE9">
                      <w:pPr>
                        <w:rPr>
                          <w:rFonts w:ascii="Calibri" w:hAnsi="Calibri" w:cs="Calibri"/>
                          <w:b/>
                          <w:bCs/>
                          <w:color w:val="1F497D" w:themeColor="text2"/>
                        </w:rPr>
                      </w:pPr>
                      <w:r w:rsidRPr="002E7AF0">
                        <w:rPr>
                          <w:rFonts w:ascii="Calibri" w:hAnsi="Calibri" w:cs="Calibri"/>
                          <w:b/>
                          <w:bCs/>
                          <w:color w:val="1F497D" w:themeColor="text2"/>
                        </w:rPr>
                        <w:t>Box 24.1 NGO involvement</w:t>
                      </w:r>
                    </w:p>
                    <w:p w:rsidR="00D50F96" w:rsidRPr="00C571BA" w:rsidRDefault="00D50F96" w:rsidP="00781EE9">
                      <w:pPr>
                        <w:rPr>
                          <w:rFonts w:ascii="Calibri" w:hAnsi="Calibri" w:cs="Calibri"/>
                          <w:color w:val="4F81BD" w:themeColor="accent1"/>
                        </w:rPr>
                      </w:pPr>
                      <w:r w:rsidRPr="00C571BA">
                        <w:rPr>
                          <w:rFonts w:ascii="Calibri" w:hAnsi="Calibri" w:cs="Calibri"/>
                        </w:rPr>
                        <w:t>877 NGO's across 31 States are involved in providing support to Inclusive Education. Arushi in MP, Spastics Society of Eastern India, Kolkata, Sri Ramkrishna Mission Vidyapeeth, Coimbatore and National Association for Blind, Mumbai are some of the renowned NGOs helping SSA.</w:t>
                      </w:r>
                    </w:p>
                  </w:txbxContent>
                </v:textbox>
                <w10:wrap type="square" anchorx="margin" anchory="margin"/>
              </v:rect>
            </w:pict>
          </mc:Fallback>
        </mc:AlternateContent>
      </w:r>
      <w:r w:rsidR="00781EE9" w:rsidRPr="00BF10AD">
        <w:rPr>
          <w:rFonts w:ascii="Bookman Old Style" w:hAnsi="Bookman Old Style" w:cs="Times New Roman"/>
          <w:b/>
          <w:bCs/>
        </w:rPr>
        <w:t>24.21</w:t>
      </w:r>
      <w:r w:rsidR="00781EE9" w:rsidRPr="00A02B0D">
        <w:rPr>
          <w:rFonts w:ascii="Bookman Old Style" w:hAnsi="Bookman Old Style" w:cs="Times New Roman"/>
          <w:color w:val="000000" w:themeColor="text1"/>
          <w:sz w:val="20"/>
          <w:szCs w:val="20"/>
        </w:rPr>
        <w:tab/>
      </w:r>
      <w:r w:rsidR="00781EE9" w:rsidRPr="00C571BA">
        <w:rPr>
          <w:rFonts w:ascii="Bookman Old Style" w:hAnsi="Bookman Old Style" w:cs="Times New Roman"/>
          <w:color w:val="000000" w:themeColor="text1"/>
        </w:rPr>
        <w:t xml:space="preserve">In a response to address and eliminate discriminatory attitudinal barriers of students and teachers, Government started centrally sponsored scheme for </w:t>
      </w:r>
      <w:r w:rsidR="00781EE9" w:rsidRPr="00C571BA">
        <w:rPr>
          <w:rFonts w:ascii="Bookman Old Style" w:hAnsi="Bookman Old Style" w:cs="Times New Roman"/>
          <w:b/>
          <w:color w:val="000000" w:themeColor="text1"/>
        </w:rPr>
        <w:t xml:space="preserve">Integrated Education of the Disabled Children (IEDC) </w:t>
      </w:r>
      <w:r w:rsidR="00781EE9" w:rsidRPr="00C571BA">
        <w:rPr>
          <w:rFonts w:ascii="Bookman Old Style" w:hAnsi="Bookman Old Style" w:cs="Times New Roman"/>
          <w:color w:val="000000" w:themeColor="text1"/>
        </w:rPr>
        <w:t xml:space="preserve">to provide an inclusive education to special needs children through the Department of Social Welfare in 1974, which was later on transferred to Department of Education in 1981. </w:t>
      </w:r>
    </w:p>
    <w:p w:rsidR="00781EE9" w:rsidRPr="00A02B0D" w:rsidRDefault="00781EE9" w:rsidP="00781EE9">
      <w:pPr>
        <w:autoSpaceDE w:val="0"/>
        <w:autoSpaceDN w:val="0"/>
        <w:adjustRightInd w:val="0"/>
        <w:spacing w:after="0"/>
        <w:ind w:left="720" w:hanging="720"/>
        <w:jc w:val="both"/>
        <w:rPr>
          <w:rFonts w:ascii="Bookman Old Style" w:hAnsi="Bookman Old Style" w:cs="Times New Roman"/>
          <w:color w:val="000000" w:themeColor="text1"/>
          <w:sz w:val="20"/>
          <w:szCs w:val="20"/>
        </w:rPr>
      </w:pPr>
    </w:p>
    <w:p w:rsidR="00781EE9" w:rsidRPr="00BF10AD" w:rsidRDefault="00781EE9" w:rsidP="00C571BA">
      <w:pPr>
        <w:autoSpaceDE w:val="0"/>
        <w:autoSpaceDN w:val="0"/>
        <w:adjustRightInd w:val="0"/>
        <w:spacing w:after="0"/>
        <w:ind w:left="720" w:hanging="720"/>
        <w:jc w:val="center"/>
        <w:rPr>
          <w:rFonts w:ascii="Bookman Old Style" w:hAnsi="Bookman Old Style" w:cs="Times New Roman"/>
          <w:b/>
          <w:bCs/>
          <w:iCs/>
          <w:color w:val="1F497D" w:themeColor="text2"/>
          <w:sz w:val="24"/>
          <w:szCs w:val="24"/>
        </w:rPr>
      </w:pPr>
      <w:r w:rsidRPr="00BF10AD">
        <w:rPr>
          <w:rFonts w:ascii="Bookman Old Style" w:hAnsi="Bookman Old Style" w:cs="Times New Roman"/>
          <w:b/>
          <w:bCs/>
          <w:iCs/>
          <w:color w:val="1F497D" w:themeColor="text2"/>
          <w:sz w:val="24"/>
          <w:szCs w:val="24"/>
        </w:rPr>
        <w:t>Teacher Training</w:t>
      </w:r>
    </w:p>
    <w:p w:rsidR="00781EE9" w:rsidRPr="00A02B0D" w:rsidRDefault="00781EE9" w:rsidP="00781EE9">
      <w:pPr>
        <w:autoSpaceDE w:val="0"/>
        <w:autoSpaceDN w:val="0"/>
        <w:adjustRightInd w:val="0"/>
        <w:spacing w:after="0"/>
        <w:ind w:left="720" w:hanging="720"/>
        <w:jc w:val="both"/>
        <w:rPr>
          <w:rFonts w:ascii="Bookman Old Style" w:hAnsi="Bookman Old Style" w:cs="Times New Roman"/>
          <w:b/>
          <w:bCs/>
          <w:i/>
          <w:color w:val="000000" w:themeColor="text1"/>
          <w:sz w:val="20"/>
          <w:szCs w:val="20"/>
        </w:rPr>
      </w:pPr>
    </w:p>
    <w:p w:rsidR="00781EE9" w:rsidRPr="00C571BA" w:rsidRDefault="00781EE9" w:rsidP="00C571BA">
      <w:pPr>
        <w:autoSpaceDE w:val="0"/>
        <w:autoSpaceDN w:val="0"/>
        <w:adjustRightInd w:val="0"/>
        <w:spacing w:after="0"/>
        <w:ind w:left="900" w:hanging="900"/>
        <w:jc w:val="both"/>
        <w:rPr>
          <w:rFonts w:ascii="Bookman Old Style" w:hAnsi="Bookman Old Style" w:cs="Times New Roman"/>
          <w:color w:val="000000" w:themeColor="text1"/>
        </w:rPr>
      </w:pPr>
      <w:r w:rsidRPr="00BF10AD">
        <w:rPr>
          <w:rFonts w:ascii="Bookman Old Style" w:hAnsi="Bookman Old Style" w:cs="Times New Roman"/>
          <w:b/>
        </w:rPr>
        <w:t>24.22</w:t>
      </w:r>
      <w:r w:rsidRPr="00A02B0D">
        <w:rPr>
          <w:rFonts w:ascii="Bookman Old Style" w:hAnsi="Bookman Old Style" w:cs="Times New Roman"/>
          <w:bCs/>
          <w:color w:val="000000" w:themeColor="text1"/>
          <w:sz w:val="20"/>
          <w:szCs w:val="20"/>
        </w:rPr>
        <w:tab/>
      </w:r>
      <w:r w:rsidRPr="00C571BA">
        <w:rPr>
          <w:rFonts w:ascii="Bookman Old Style" w:hAnsi="Bookman Old Style" w:cs="Times New Roman"/>
          <w:bCs/>
          <w:color w:val="000000" w:themeColor="text1"/>
        </w:rPr>
        <w:t xml:space="preserve">According to the Annual Report 2009-10, under SSA </w:t>
      </w:r>
      <w:r w:rsidRPr="00C571BA">
        <w:rPr>
          <w:rFonts w:ascii="Bookman Old Style" w:hAnsi="Bookman Old Style" w:cs="Times New Roman"/>
          <w:color w:val="000000" w:themeColor="text1"/>
        </w:rPr>
        <w:t>25.97 lakh teachers have been provided training through regular teacher training programmes, which include a 2-3 day capsule on inclusive education. 18.63 lakh teachers have been provided 3-5 days additional training for better orientation to Inclusive Education. 93,470 teachers have been trained in 26 States with Rehabilitation Council of India for 90 days and act as Resource Persons in districts/blocks 29 States have appointed 9,310 resource teachers and 1000 NGOs are involved in the programme in 29 States. 12.67 lakh (71.29%) children with special needs have been provided assistive devices.</w:t>
      </w:r>
    </w:p>
    <w:p w:rsidR="00781EE9" w:rsidRPr="00C571BA" w:rsidRDefault="00781EE9" w:rsidP="00781EE9">
      <w:pPr>
        <w:autoSpaceDE w:val="0"/>
        <w:autoSpaceDN w:val="0"/>
        <w:adjustRightInd w:val="0"/>
        <w:spacing w:after="0"/>
        <w:jc w:val="both"/>
        <w:rPr>
          <w:rFonts w:ascii="Bookman Old Style" w:hAnsi="Bookman Old Style" w:cs="Times New Roman"/>
          <w:b/>
          <w:bCs/>
          <w:color w:val="000000" w:themeColor="text1"/>
        </w:rPr>
      </w:pPr>
    </w:p>
    <w:p w:rsidR="00781EE9" w:rsidRPr="00C571BA" w:rsidRDefault="00781EE9" w:rsidP="00C571BA">
      <w:pPr>
        <w:autoSpaceDE w:val="0"/>
        <w:autoSpaceDN w:val="0"/>
        <w:adjustRightInd w:val="0"/>
        <w:spacing w:after="0"/>
        <w:ind w:left="900" w:hanging="900"/>
        <w:jc w:val="both"/>
        <w:rPr>
          <w:rFonts w:ascii="Bookman Old Style" w:hAnsi="Bookman Old Style" w:cs="Times New Roman"/>
          <w:color w:val="000000" w:themeColor="text1"/>
        </w:rPr>
      </w:pPr>
      <w:r w:rsidRPr="00C571BA">
        <w:rPr>
          <w:rFonts w:ascii="Bookman Old Style" w:hAnsi="Bookman Old Style" w:cs="Times New Roman"/>
          <w:b/>
          <w:bCs/>
        </w:rPr>
        <w:t>24.23</w:t>
      </w:r>
      <w:r w:rsidRPr="00C571BA">
        <w:rPr>
          <w:rFonts w:ascii="Bookman Old Style" w:hAnsi="Bookman Old Style" w:cs="Times New Roman"/>
          <w:color w:val="000000" w:themeColor="text1"/>
        </w:rPr>
        <w:tab/>
        <w:t xml:space="preserve">Teacher Preparation in Special Education (TEPSE) Scheme, </w:t>
      </w:r>
      <w:r w:rsidRPr="00C571BA">
        <w:rPr>
          <w:rFonts w:ascii="Bookman Old Style" w:hAnsi="Bookman Old Style" w:cs="Times New Roman"/>
          <w:color w:val="000000" w:themeColor="text1"/>
          <w:u w:val="single"/>
        </w:rPr>
        <w:t>a</w:t>
      </w:r>
      <w:r w:rsidRPr="00C571BA">
        <w:rPr>
          <w:rFonts w:ascii="Bookman Old Style" w:hAnsi="Bookman Old Style" w:cs="Times New Roman"/>
          <w:color w:val="000000" w:themeColor="text1"/>
        </w:rPr>
        <w:t>imed to launch special education teacher preparation programmes to prepare special teachers to teach children with disabilities in both special and inclusive settings by providing financial assistance to offer B.Ed and M.Ed degree courses with specialization in one of the disability area</w:t>
      </w:r>
    </w:p>
    <w:p w:rsidR="00A11C89" w:rsidRDefault="00A11C89" w:rsidP="00781EE9">
      <w:pPr>
        <w:autoSpaceDE w:val="0"/>
        <w:autoSpaceDN w:val="0"/>
        <w:adjustRightInd w:val="0"/>
        <w:spacing w:after="0"/>
        <w:jc w:val="center"/>
        <w:rPr>
          <w:rFonts w:ascii="Bookman Old Style" w:hAnsi="Bookman Old Style" w:cs="Times New Roman"/>
          <w:b/>
          <w:color w:val="C00000"/>
        </w:rPr>
      </w:pPr>
    </w:p>
    <w:p w:rsidR="0039200A" w:rsidRDefault="0039200A" w:rsidP="00781EE9">
      <w:pPr>
        <w:autoSpaceDE w:val="0"/>
        <w:autoSpaceDN w:val="0"/>
        <w:adjustRightInd w:val="0"/>
        <w:spacing w:after="0"/>
        <w:jc w:val="center"/>
        <w:rPr>
          <w:rFonts w:ascii="Bookman Old Style" w:hAnsi="Bookman Old Style" w:cs="Times New Roman"/>
          <w:b/>
          <w:color w:val="1F497D" w:themeColor="text2"/>
        </w:rPr>
      </w:pPr>
    </w:p>
    <w:p w:rsidR="0039200A" w:rsidRDefault="0039200A" w:rsidP="00781EE9">
      <w:pPr>
        <w:autoSpaceDE w:val="0"/>
        <w:autoSpaceDN w:val="0"/>
        <w:adjustRightInd w:val="0"/>
        <w:spacing w:after="0"/>
        <w:jc w:val="center"/>
        <w:rPr>
          <w:rFonts w:ascii="Bookman Old Style" w:hAnsi="Bookman Old Style" w:cs="Times New Roman"/>
          <w:b/>
          <w:color w:val="1F497D" w:themeColor="text2"/>
        </w:rPr>
      </w:pPr>
    </w:p>
    <w:p w:rsidR="0039200A" w:rsidRDefault="0039200A" w:rsidP="00781EE9">
      <w:pPr>
        <w:autoSpaceDE w:val="0"/>
        <w:autoSpaceDN w:val="0"/>
        <w:adjustRightInd w:val="0"/>
        <w:spacing w:after="0"/>
        <w:jc w:val="center"/>
        <w:rPr>
          <w:rFonts w:ascii="Bookman Old Style" w:hAnsi="Bookman Old Style" w:cs="Times New Roman"/>
          <w:b/>
          <w:color w:val="1F497D" w:themeColor="text2"/>
        </w:rPr>
      </w:pPr>
    </w:p>
    <w:p w:rsidR="0039200A" w:rsidRDefault="0039200A" w:rsidP="00781EE9">
      <w:pPr>
        <w:autoSpaceDE w:val="0"/>
        <w:autoSpaceDN w:val="0"/>
        <w:adjustRightInd w:val="0"/>
        <w:spacing w:after="0"/>
        <w:jc w:val="center"/>
        <w:rPr>
          <w:rFonts w:ascii="Bookman Old Style" w:hAnsi="Bookman Old Style" w:cs="Times New Roman"/>
          <w:b/>
          <w:color w:val="1F497D" w:themeColor="text2"/>
        </w:rPr>
      </w:pPr>
    </w:p>
    <w:p w:rsidR="0039200A" w:rsidRDefault="0039200A" w:rsidP="00781EE9">
      <w:pPr>
        <w:autoSpaceDE w:val="0"/>
        <w:autoSpaceDN w:val="0"/>
        <w:adjustRightInd w:val="0"/>
        <w:spacing w:after="0"/>
        <w:jc w:val="center"/>
        <w:rPr>
          <w:rFonts w:ascii="Bookman Old Style" w:hAnsi="Bookman Old Style" w:cs="Times New Roman"/>
          <w:b/>
          <w:color w:val="1F497D" w:themeColor="text2"/>
        </w:rPr>
      </w:pPr>
    </w:p>
    <w:p w:rsidR="0039200A" w:rsidRDefault="0039200A" w:rsidP="00781EE9">
      <w:pPr>
        <w:autoSpaceDE w:val="0"/>
        <w:autoSpaceDN w:val="0"/>
        <w:adjustRightInd w:val="0"/>
        <w:spacing w:after="0"/>
        <w:jc w:val="center"/>
        <w:rPr>
          <w:rFonts w:ascii="Bookman Old Style" w:hAnsi="Bookman Old Style" w:cs="Times New Roman"/>
          <w:b/>
          <w:color w:val="1F497D" w:themeColor="text2"/>
        </w:rPr>
      </w:pPr>
    </w:p>
    <w:p w:rsidR="0039200A" w:rsidRDefault="0039200A" w:rsidP="00781EE9">
      <w:pPr>
        <w:autoSpaceDE w:val="0"/>
        <w:autoSpaceDN w:val="0"/>
        <w:adjustRightInd w:val="0"/>
        <w:spacing w:after="0"/>
        <w:jc w:val="center"/>
        <w:rPr>
          <w:rFonts w:ascii="Bookman Old Style" w:hAnsi="Bookman Old Style" w:cs="Times New Roman"/>
          <w:b/>
          <w:color w:val="1F497D" w:themeColor="text2"/>
        </w:rPr>
      </w:pPr>
    </w:p>
    <w:p w:rsidR="0039200A" w:rsidRDefault="0039200A" w:rsidP="00781EE9">
      <w:pPr>
        <w:autoSpaceDE w:val="0"/>
        <w:autoSpaceDN w:val="0"/>
        <w:adjustRightInd w:val="0"/>
        <w:spacing w:after="0"/>
        <w:jc w:val="center"/>
        <w:rPr>
          <w:rFonts w:ascii="Bookman Old Style" w:hAnsi="Bookman Old Style" w:cs="Times New Roman"/>
          <w:b/>
          <w:color w:val="1F497D" w:themeColor="text2"/>
        </w:rPr>
      </w:pPr>
    </w:p>
    <w:p w:rsidR="0039200A" w:rsidRDefault="0039200A" w:rsidP="00781EE9">
      <w:pPr>
        <w:autoSpaceDE w:val="0"/>
        <w:autoSpaceDN w:val="0"/>
        <w:adjustRightInd w:val="0"/>
        <w:spacing w:after="0"/>
        <w:jc w:val="center"/>
        <w:rPr>
          <w:rFonts w:ascii="Bookman Old Style" w:hAnsi="Bookman Old Style" w:cs="Times New Roman"/>
          <w:b/>
          <w:color w:val="1F497D" w:themeColor="text2"/>
        </w:rPr>
      </w:pPr>
    </w:p>
    <w:p w:rsidR="0039200A" w:rsidRDefault="0039200A" w:rsidP="00781EE9">
      <w:pPr>
        <w:autoSpaceDE w:val="0"/>
        <w:autoSpaceDN w:val="0"/>
        <w:adjustRightInd w:val="0"/>
        <w:spacing w:after="0"/>
        <w:jc w:val="center"/>
        <w:rPr>
          <w:rFonts w:ascii="Bookman Old Style" w:hAnsi="Bookman Old Style" w:cs="Times New Roman"/>
          <w:b/>
          <w:color w:val="1F497D" w:themeColor="text2"/>
        </w:rPr>
      </w:pPr>
    </w:p>
    <w:p w:rsidR="00781EE9" w:rsidRPr="002E7AF0" w:rsidRDefault="00781EE9" w:rsidP="00781EE9">
      <w:pPr>
        <w:autoSpaceDE w:val="0"/>
        <w:autoSpaceDN w:val="0"/>
        <w:adjustRightInd w:val="0"/>
        <w:spacing w:after="0"/>
        <w:jc w:val="center"/>
        <w:rPr>
          <w:rFonts w:ascii="Bookman Old Style" w:hAnsi="Bookman Old Style" w:cs="Times New Roman"/>
          <w:b/>
          <w:i/>
          <w:color w:val="1F497D" w:themeColor="text2"/>
        </w:rPr>
      </w:pPr>
      <w:r w:rsidRPr="002E7AF0">
        <w:rPr>
          <w:rFonts w:ascii="Bookman Old Style" w:hAnsi="Bookman Old Style" w:cs="Times New Roman"/>
          <w:b/>
          <w:color w:val="1F497D" w:themeColor="text2"/>
        </w:rPr>
        <w:t>Table 24.3</w:t>
      </w:r>
      <w:r w:rsidRPr="002E7AF0">
        <w:rPr>
          <w:rFonts w:ascii="Bookman Old Style" w:hAnsi="Bookman Old Style" w:cs="Times New Roman"/>
          <w:b/>
          <w:color w:val="1F497D" w:themeColor="text2"/>
        </w:rPr>
        <w:tab/>
        <w:t xml:space="preserve">State initiatives: </w:t>
      </w:r>
      <w:r w:rsidRPr="002E7AF0">
        <w:rPr>
          <w:rFonts w:ascii="Bookman Old Style" w:hAnsi="Bookman Old Style" w:cs="Times New Roman"/>
          <w:b/>
          <w:i/>
          <w:color w:val="1F497D" w:themeColor="text2"/>
        </w:rPr>
        <w:t>Schemes of various State Governments for Elementary Education</w:t>
      </w:r>
    </w:p>
    <w:p w:rsidR="00781EE9" w:rsidRPr="00A02B0D" w:rsidRDefault="00781EE9" w:rsidP="00781EE9">
      <w:pPr>
        <w:autoSpaceDE w:val="0"/>
        <w:autoSpaceDN w:val="0"/>
        <w:adjustRightInd w:val="0"/>
        <w:spacing w:after="0"/>
        <w:ind w:left="720" w:hanging="720"/>
        <w:jc w:val="both"/>
        <w:rPr>
          <w:rFonts w:ascii="Bookman Old Style" w:hAnsi="Bookman Old Style" w:cs="Times New Roman"/>
          <w:b/>
          <w:i/>
          <w:color w:val="000000" w:themeColor="text1"/>
          <w:sz w:val="20"/>
          <w:szCs w:val="20"/>
        </w:rPr>
      </w:pPr>
    </w:p>
    <w:tbl>
      <w:tblPr>
        <w:tblStyle w:val="TableGrid"/>
        <w:tblW w:w="9828" w:type="dxa"/>
        <w:tblLook w:val="0480" w:firstRow="0" w:lastRow="0" w:firstColumn="1" w:lastColumn="0" w:noHBand="0" w:noVBand="1"/>
      </w:tblPr>
      <w:tblGrid>
        <w:gridCol w:w="1428"/>
        <w:gridCol w:w="2011"/>
        <w:gridCol w:w="4511"/>
        <w:gridCol w:w="1878"/>
      </w:tblGrid>
      <w:tr w:rsidR="00781EE9" w:rsidRPr="00A02B0D" w:rsidTr="002E7AF0">
        <w:tc>
          <w:tcPr>
            <w:tcW w:w="0" w:type="auto"/>
            <w:shd w:val="clear" w:color="auto" w:fill="1F497D" w:themeFill="text2"/>
          </w:tcPr>
          <w:p w:rsidR="00781EE9" w:rsidRPr="002E7AF0" w:rsidRDefault="00781EE9" w:rsidP="00781EE9">
            <w:pPr>
              <w:rPr>
                <w:rFonts w:ascii="Arial Narrow" w:hAnsi="Arial Narrow"/>
                <w:b/>
                <w:bCs/>
                <w:i/>
                <w:iCs/>
                <w:color w:val="FFFFFF" w:themeColor="background1"/>
              </w:rPr>
            </w:pPr>
            <w:r w:rsidRPr="002E7AF0">
              <w:rPr>
                <w:rFonts w:ascii="Arial Narrow" w:hAnsi="Arial Narrow"/>
                <w:b/>
                <w:bCs/>
                <w:i/>
                <w:iCs/>
                <w:color w:val="FFFFFF" w:themeColor="background1"/>
              </w:rPr>
              <w:t>Name of the State</w:t>
            </w:r>
          </w:p>
        </w:tc>
        <w:tc>
          <w:tcPr>
            <w:tcW w:w="0" w:type="auto"/>
            <w:shd w:val="clear" w:color="auto" w:fill="1F497D" w:themeFill="text2"/>
          </w:tcPr>
          <w:p w:rsidR="00781EE9" w:rsidRPr="002E7AF0" w:rsidRDefault="00781EE9" w:rsidP="00781EE9">
            <w:pPr>
              <w:rPr>
                <w:rFonts w:ascii="Arial Narrow" w:hAnsi="Arial Narrow"/>
                <w:b/>
                <w:i/>
                <w:iCs/>
                <w:color w:val="FFFFFF" w:themeColor="background1"/>
              </w:rPr>
            </w:pPr>
            <w:r w:rsidRPr="002E7AF0">
              <w:rPr>
                <w:rFonts w:ascii="Arial Narrow" w:hAnsi="Arial Narrow"/>
                <w:b/>
                <w:i/>
                <w:iCs/>
                <w:color w:val="FFFFFF" w:themeColor="background1"/>
              </w:rPr>
              <w:t>Scheme</w:t>
            </w:r>
          </w:p>
        </w:tc>
        <w:tc>
          <w:tcPr>
            <w:tcW w:w="0" w:type="auto"/>
            <w:shd w:val="clear" w:color="auto" w:fill="1F497D" w:themeFill="text2"/>
          </w:tcPr>
          <w:p w:rsidR="00781EE9" w:rsidRPr="002E7AF0" w:rsidRDefault="00781EE9" w:rsidP="00781EE9">
            <w:pPr>
              <w:rPr>
                <w:rFonts w:ascii="Arial Narrow" w:hAnsi="Arial Narrow"/>
                <w:b/>
                <w:i/>
                <w:iCs/>
                <w:color w:val="FFFFFF" w:themeColor="background1"/>
              </w:rPr>
            </w:pPr>
            <w:r w:rsidRPr="002E7AF0">
              <w:rPr>
                <w:rFonts w:ascii="Arial Narrow" w:hAnsi="Arial Narrow"/>
                <w:b/>
                <w:i/>
                <w:iCs/>
                <w:color w:val="FFFFFF" w:themeColor="background1"/>
              </w:rPr>
              <w:t>Details / eligibility</w:t>
            </w:r>
          </w:p>
        </w:tc>
        <w:tc>
          <w:tcPr>
            <w:tcW w:w="1878" w:type="dxa"/>
            <w:shd w:val="clear" w:color="auto" w:fill="1F497D" w:themeFill="text2"/>
          </w:tcPr>
          <w:p w:rsidR="00781EE9" w:rsidRPr="002E7AF0" w:rsidRDefault="00781EE9" w:rsidP="00781EE9">
            <w:pPr>
              <w:rPr>
                <w:rFonts w:ascii="Arial Narrow" w:hAnsi="Arial Narrow"/>
                <w:b/>
                <w:i/>
                <w:iCs/>
                <w:color w:val="FFFFFF" w:themeColor="background1"/>
              </w:rPr>
            </w:pPr>
            <w:r w:rsidRPr="002E7AF0">
              <w:rPr>
                <w:rFonts w:ascii="Arial Narrow" w:hAnsi="Arial Narrow"/>
                <w:b/>
                <w:i/>
                <w:iCs/>
                <w:color w:val="FFFFFF" w:themeColor="background1"/>
              </w:rPr>
              <w:t>Amount of Scholarship</w:t>
            </w:r>
          </w:p>
        </w:tc>
      </w:tr>
      <w:tr w:rsidR="00A11C89" w:rsidRPr="00A02B0D" w:rsidTr="0036678A">
        <w:tc>
          <w:tcPr>
            <w:tcW w:w="0" w:type="auto"/>
            <w:vMerge w:val="restart"/>
          </w:tcPr>
          <w:p w:rsidR="00A11C89" w:rsidRDefault="00A11C89" w:rsidP="00781EE9">
            <w:pPr>
              <w:rPr>
                <w:rFonts w:ascii="Arial Narrow" w:hAnsi="Arial Narrow"/>
                <w:b/>
                <w:bCs/>
                <w:color w:val="000000" w:themeColor="text1"/>
              </w:rPr>
            </w:pPr>
          </w:p>
          <w:p w:rsidR="00A11C89" w:rsidRDefault="00A11C89" w:rsidP="00781EE9">
            <w:pPr>
              <w:rPr>
                <w:rFonts w:ascii="Arial Narrow" w:hAnsi="Arial Narrow"/>
                <w:b/>
                <w:bCs/>
                <w:color w:val="000000" w:themeColor="text1"/>
              </w:rPr>
            </w:pPr>
          </w:p>
          <w:p w:rsidR="00A11C89" w:rsidRPr="00A11C89" w:rsidRDefault="00A11C89" w:rsidP="00781EE9">
            <w:pPr>
              <w:rPr>
                <w:rFonts w:ascii="Arial Narrow" w:hAnsi="Arial Narrow"/>
                <w:b/>
                <w:bCs/>
                <w:color w:val="000000" w:themeColor="text1"/>
              </w:rPr>
            </w:pPr>
            <w:r w:rsidRPr="00A11C89">
              <w:rPr>
                <w:rFonts w:ascii="Arial Narrow" w:hAnsi="Arial Narrow"/>
                <w:b/>
                <w:bCs/>
                <w:color w:val="000000" w:themeColor="text1"/>
              </w:rPr>
              <w:t>Gujarat</w:t>
            </w:r>
          </w:p>
        </w:tc>
        <w:tc>
          <w:tcPr>
            <w:tcW w:w="0" w:type="auto"/>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Scholarships for disabled students</w:t>
            </w:r>
          </w:p>
        </w:tc>
        <w:tc>
          <w:tcPr>
            <w:tcW w:w="0" w:type="auto"/>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Std., I to VII</w:t>
            </w:r>
          </w:p>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Annual income of parents less than 50,000/-</w:t>
            </w:r>
          </w:p>
        </w:tc>
        <w:tc>
          <w:tcPr>
            <w:tcW w:w="1878"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Rs.100/-</w:t>
            </w:r>
          </w:p>
        </w:tc>
      </w:tr>
      <w:tr w:rsidR="00A11C89" w:rsidRPr="00A02B0D" w:rsidTr="0036678A">
        <w:tc>
          <w:tcPr>
            <w:tcW w:w="0" w:type="auto"/>
            <w:vMerge/>
          </w:tcPr>
          <w:p w:rsidR="00A11C89" w:rsidRPr="00A11C89" w:rsidRDefault="00A11C89" w:rsidP="00781EE9">
            <w:pPr>
              <w:rPr>
                <w:rFonts w:ascii="Arial Narrow" w:hAnsi="Arial Narrow"/>
                <w:b/>
                <w:bCs/>
                <w:color w:val="000000" w:themeColor="text1"/>
              </w:rPr>
            </w:pPr>
          </w:p>
        </w:tc>
        <w:tc>
          <w:tcPr>
            <w:tcW w:w="0" w:type="auto"/>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Scholarships for students not residing in Hostels</w:t>
            </w:r>
          </w:p>
        </w:tc>
        <w:tc>
          <w:tcPr>
            <w:tcW w:w="0" w:type="auto"/>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Annual income of parents less than 50,000/-</w:t>
            </w:r>
          </w:p>
        </w:tc>
        <w:tc>
          <w:tcPr>
            <w:tcW w:w="1878"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Rs.1000/-</w:t>
            </w:r>
          </w:p>
        </w:tc>
      </w:tr>
      <w:tr w:rsidR="00781EE9" w:rsidRPr="00A02B0D" w:rsidTr="0036678A">
        <w:tc>
          <w:tcPr>
            <w:tcW w:w="0" w:type="auto"/>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Himachal Pradesh</w:t>
            </w:r>
          </w:p>
        </w:tc>
        <w:tc>
          <w:tcPr>
            <w:tcW w:w="0" w:type="auto"/>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Scholarships</w:t>
            </w:r>
          </w:p>
        </w:tc>
        <w:tc>
          <w:tcPr>
            <w:tcW w:w="0" w:type="auto"/>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 xml:space="preserve">Class </w:t>
            </w:r>
            <w:proofErr w:type="gramStart"/>
            <w:r w:rsidRPr="00A11C89">
              <w:rPr>
                <w:rFonts w:ascii="Arial Narrow" w:hAnsi="Arial Narrow"/>
                <w:color w:val="000000" w:themeColor="text1"/>
              </w:rPr>
              <w:t>I</w:t>
            </w:r>
            <w:proofErr w:type="gramEnd"/>
            <w:r w:rsidRPr="00A11C89">
              <w:rPr>
                <w:rFonts w:ascii="Arial Narrow" w:hAnsi="Arial Narrow"/>
                <w:color w:val="000000" w:themeColor="text1"/>
              </w:rPr>
              <w:t xml:space="preserve"> to PG.</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 offered to facilitate education if the person has more than 40% of disability and monthly income of his or her parents does not exceed Rs.5000/- per month.</w:t>
            </w:r>
          </w:p>
        </w:tc>
        <w:tc>
          <w:tcPr>
            <w:tcW w:w="1878"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Day scholars: Rs.150 to 450</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Hostellers Rs.300 to 900</w:t>
            </w:r>
          </w:p>
        </w:tc>
      </w:tr>
      <w:tr w:rsidR="00781EE9" w:rsidRPr="00A02B0D" w:rsidTr="0036678A">
        <w:tc>
          <w:tcPr>
            <w:tcW w:w="0" w:type="auto"/>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Jammu &amp; Kashmir</w:t>
            </w:r>
          </w:p>
        </w:tc>
        <w:tc>
          <w:tcPr>
            <w:tcW w:w="0" w:type="auto"/>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Scholarships</w:t>
            </w:r>
          </w:p>
        </w:tc>
        <w:tc>
          <w:tcPr>
            <w:tcW w:w="0" w:type="auto"/>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Children who belong to scheduled castes, other backward caste</w:t>
            </w:r>
            <w:r w:rsidR="0036678A">
              <w:rPr>
                <w:rFonts w:ascii="Arial Narrow" w:hAnsi="Arial Narrow"/>
                <w:color w:val="000000" w:themeColor="text1"/>
              </w:rPr>
              <w:t xml:space="preserve"> children with disabilities. </w:t>
            </w:r>
            <w:r w:rsidRPr="00A11C89">
              <w:rPr>
                <w:rFonts w:ascii="Arial Narrow" w:hAnsi="Arial Narrow"/>
                <w:color w:val="000000" w:themeColor="text1"/>
              </w:rPr>
              <w:t xml:space="preserve"> </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 given for 9 working months of academic year.</w:t>
            </w:r>
          </w:p>
        </w:tc>
        <w:tc>
          <w:tcPr>
            <w:tcW w:w="1878"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I to V std., Rs.50 p.m for boys.</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Rs.75 p.m for girls</w:t>
            </w:r>
          </w:p>
        </w:tc>
      </w:tr>
      <w:tr w:rsidR="00781EE9" w:rsidRPr="00A02B0D" w:rsidTr="0036678A">
        <w:tc>
          <w:tcPr>
            <w:tcW w:w="0" w:type="auto"/>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Maharashtra</w:t>
            </w:r>
          </w:p>
        </w:tc>
        <w:tc>
          <w:tcPr>
            <w:tcW w:w="0" w:type="auto"/>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 xml:space="preserve">Scholarships </w:t>
            </w:r>
          </w:p>
        </w:tc>
        <w:tc>
          <w:tcPr>
            <w:tcW w:w="0" w:type="auto"/>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1 to IV std.,</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V to VII std.,</w:t>
            </w:r>
          </w:p>
        </w:tc>
        <w:tc>
          <w:tcPr>
            <w:tcW w:w="1878"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Rs.50/- p.m</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Rs.75/- p.m</w:t>
            </w:r>
          </w:p>
          <w:p w:rsidR="00781EE9" w:rsidRPr="00A11C89" w:rsidRDefault="00781EE9" w:rsidP="00781EE9">
            <w:pPr>
              <w:rPr>
                <w:rFonts w:ascii="Arial Narrow" w:hAnsi="Arial Narrow"/>
                <w:color w:val="000000" w:themeColor="text1"/>
              </w:rPr>
            </w:pPr>
          </w:p>
        </w:tc>
      </w:tr>
      <w:tr w:rsidR="00781EE9" w:rsidRPr="00A02B0D" w:rsidTr="0036678A">
        <w:tc>
          <w:tcPr>
            <w:tcW w:w="0" w:type="auto"/>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Rajasthan</w:t>
            </w:r>
          </w:p>
        </w:tc>
        <w:tc>
          <w:tcPr>
            <w:tcW w:w="0" w:type="auto"/>
          </w:tcPr>
          <w:p w:rsidR="00781EE9" w:rsidRPr="00A11C89" w:rsidRDefault="00781EE9" w:rsidP="00781EE9">
            <w:pPr>
              <w:rPr>
                <w:rFonts w:ascii="Arial Narrow" w:hAnsi="Arial Narrow"/>
                <w:color w:val="000000" w:themeColor="text1"/>
              </w:rPr>
            </w:pPr>
          </w:p>
        </w:tc>
        <w:tc>
          <w:tcPr>
            <w:tcW w:w="0" w:type="auto"/>
          </w:tcPr>
          <w:p w:rsidR="00781EE9" w:rsidRPr="00A11C89" w:rsidRDefault="00781EE9" w:rsidP="0036678A">
            <w:pPr>
              <w:rPr>
                <w:rFonts w:ascii="Arial Narrow" w:hAnsi="Arial Narrow"/>
                <w:color w:val="000000" w:themeColor="text1"/>
              </w:rPr>
            </w:pPr>
            <w:r w:rsidRPr="00A11C89">
              <w:rPr>
                <w:rFonts w:ascii="Arial Narrow" w:hAnsi="Arial Narrow"/>
                <w:color w:val="000000" w:themeColor="text1"/>
              </w:rPr>
              <w:t>I to VIII – students</w:t>
            </w:r>
            <w:r w:rsidR="0036678A">
              <w:rPr>
                <w:rFonts w:ascii="Arial Narrow" w:hAnsi="Arial Narrow"/>
                <w:color w:val="000000" w:themeColor="text1"/>
              </w:rPr>
              <w:t xml:space="preserve"> with disabilities</w:t>
            </w:r>
            <w:r w:rsidRPr="00A11C89">
              <w:rPr>
                <w:rFonts w:ascii="Arial Narrow" w:hAnsi="Arial Narrow"/>
                <w:color w:val="000000" w:themeColor="text1"/>
              </w:rPr>
              <w:t xml:space="preserve"> whose parents are non-income tax payee</w:t>
            </w:r>
          </w:p>
        </w:tc>
        <w:tc>
          <w:tcPr>
            <w:tcW w:w="1878"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Rs.40/- class 1 to 4</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 50/- class 5 to 8</w:t>
            </w:r>
          </w:p>
        </w:tc>
      </w:tr>
      <w:tr w:rsidR="00781EE9" w:rsidRPr="00A02B0D" w:rsidTr="0036678A">
        <w:tc>
          <w:tcPr>
            <w:tcW w:w="0" w:type="auto"/>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Tamil Nadu</w:t>
            </w:r>
          </w:p>
        </w:tc>
        <w:tc>
          <w:tcPr>
            <w:tcW w:w="0" w:type="auto"/>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Scholarships</w:t>
            </w:r>
          </w:p>
        </w:tc>
        <w:tc>
          <w:tcPr>
            <w:tcW w:w="0" w:type="auto"/>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I to V std.,</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VI to VIII std.,</w:t>
            </w:r>
          </w:p>
        </w:tc>
        <w:tc>
          <w:tcPr>
            <w:tcW w:w="1878"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Rs.250/-</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Rs.750/-</w:t>
            </w:r>
          </w:p>
        </w:tc>
      </w:tr>
      <w:tr w:rsidR="00781EE9" w:rsidRPr="00A02B0D" w:rsidTr="0036678A">
        <w:tc>
          <w:tcPr>
            <w:tcW w:w="0" w:type="auto"/>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Uttar Pradesh</w:t>
            </w:r>
          </w:p>
        </w:tc>
        <w:tc>
          <w:tcPr>
            <w:tcW w:w="0" w:type="auto"/>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Scholarships for disabled students</w:t>
            </w:r>
          </w:p>
        </w:tc>
        <w:tc>
          <w:tcPr>
            <w:tcW w:w="0" w:type="auto"/>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Class I to V</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Class VI to VII</w:t>
            </w:r>
          </w:p>
        </w:tc>
        <w:tc>
          <w:tcPr>
            <w:tcW w:w="1878"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Rs.15/- p.m</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Rs.20/- p.m</w:t>
            </w:r>
          </w:p>
        </w:tc>
      </w:tr>
    </w:tbl>
    <w:p w:rsidR="00781EE9" w:rsidRPr="00C571BA" w:rsidRDefault="00FA49E7" w:rsidP="00781EE9">
      <w:pPr>
        <w:autoSpaceDE w:val="0"/>
        <w:autoSpaceDN w:val="0"/>
        <w:adjustRightInd w:val="0"/>
        <w:spacing w:after="0"/>
        <w:jc w:val="both"/>
        <w:rPr>
          <w:rFonts w:ascii="Bookman Old Style" w:hAnsi="Bookman Old Style" w:cs="Times New Roman"/>
          <w:bCs/>
          <w:i/>
          <w:iCs/>
          <w:color w:val="000000" w:themeColor="text1"/>
        </w:rPr>
      </w:pPr>
      <w:r w:rsidRPr="002E7AF0">
        <w:rPr>
          <w:rFonts w:ascii="Bookman Old Style" w:hAnsi="Bookman Old Style" w:cs="Times New Roman"/>
          <w:b/>
          <w:color w:val="000000" w:themeColor="text1"/>
        </w:rPr>
        <w:t>Source:</w:t>
      </w:r>
      <w:r w:rsidRPr="00C571BA">
        <w:rPr>
          <w:rFonts w:ascii="Bookman Old Style" w:hAnsi="Bookman Old Style" w:cs="Times New Roman"/>
          <w:b/>
          <w:i/>
          <w:iCs/>
          <w:color w:val="000000" w:themeColor="text1"/>
        </w:rPr>
        <w:t xml:space="preserve"> </w:t>
      </w:r>
      <w:r w:rsidRPr="00C571BA">
        <w:rPr>
          <w:rFonts w:ascii="Bookman Old Style" w:hAnsi="Bookman Old Style" w:cs="Times New Roman"/>
          <w:bCs/>
          <w:i/>
          <w:iCs/>
          <w:color w:val="000000" w:themeColor="text1"/>
        </w:rPr>
        <w:t>Compiled from information provided by State Governments to MoSJE</w:t>
      </w:r>
    </w:p>
    <w:p w:rsidR="00FA49E7" w:rsidRDefault="00C571BA" w:rsidP="00C571BA">
      <w:pPr>
        <w:pStyle w:val="Default"/>
        <w:shd w:val="clear" w:color="auto" w:fill="FFFFFF" w:themeFill="background1"/>
        <w:tabs>
          <w:tab w:val="left" w:pos="5475"/>
        </w:tabs>
        <w:spacing w:line="276" w:lineRule="auto"/>
        <w:ind w:left="720" w:hanging="720"/>
        <w:rPr>
          <w:rFonts w:ascii="Bookman Old Style" w:hAnsi="Bookman Old Style"/>
          <w:b/>
          <w:color w:val="0070C0"/>
          <w:sz w:val="26"/>
          <w:szCs w:val="26"/>
        </w:rPr>
      </w:pPr>
      <w:r>
        <w:rPr>
          <w:rFonts w:ascii="Bookman Old Style" w:hAnsi="Bookman Old Style"/>
          <w:b/>
          <w:color w:val="0070C0"/>
          <w:sz w:val="26"/>
          <w:szCs w:val="26"/>
        </w:rPr>
        <w:tab/>
      </w:r>
      <w:r>
        <w:rPr>
          <w:rFonts w:ascii="Bookman Old Style" w:hAnsi="Bookman Old Style"/>
          <w:b/>
          <w:color w:val="0070C0"/>
          <w:sz w:val="26"/>
          <w:szCs w:val="26"/>
        </w:rPr>
        <w:tab/>
      </w:r>
    </w:p>
    <w:p w:rsidR="00781EE9" w:rsidRPr="002E7AF0" w:rsidRDefault="00781EE9" w:rsidP="00781EE9">
      <w:pPr>
        <w:pStyle w:val="Default"/>
        <w:shd w:val="clear" w:color="auto" w:fill="FFFFFF" w:themeFill="background1"/>
        <w:spacing w:line="276" w:lineRule="auto"/>
        <w:ind w:left="720" w:hanging="720"/>
        <w:jc w:val="center"/>
        <w:rPr>
          <w:rFonts w:ascii="Bookman Old Style" w:hAnsi="Bookman Old Style"/>
          <w:b/>
          <w:color w:val="1F497D" w:themeColor="text2"/>
          <w:sz w:val="26"/>
          <w:szCs w:val="26"/>
        </w:rPr>
      </w:pPr>
      <w:r w:rsidRPr="002E7AF0">
        <w:rPr>
          <w:rFonts w:ascii="Bookman Old Style" w:hAnsi="Bookman Old Style"/>
          <w:b/>
          <w:color w:val="1F497D" w:themeColor="text2"/>
          <w:sz w:val="32"/>
          <w:szCs w:val="32"/>
        </w:rPr>
        <w:t>C</w:t>
      </w:r>
      <w:r w:rsidRPr="002E7AF0">
        <w:rPr>
          <w:rFonts w:ascii="Bookman Old Style" w:hAnsi="Bookman Old Style"/>
          <w:b/>
          <w:color w:val="1F497D" w:themeColor="text2"/>
          <w:sz w:val="26"/>
          <w:szCs w:val="26"/>
        </w:rPr>
        <w:tab/>
      </w:r>
      <w:r w:rsidRPr="002E7AF0">
        <w:rPr>
          <w:rFonts w:ascii="Bookman Old Style" w:hAnsi="Bookman Old Style"/>
          <w:b/>
          <w:color w:val="1F497D" w:themeColor="text2"/>
        </w:rPr>
        <w:t>Secondary and Higher Education</w:t>
      </w:r>
    </w:p>
    <w:p w:rsidR="00781EE9" w:rsidRDefault="00781EE9" w:rsidP="00D77F3D">
      <w:pPr>
        <w:autoSpaceDE w:val="0"/>
        <w:autoSpaceDN w:val="0"/>
        <w:adjustRightInd w:val="0"/>
        <w:spacing w:after="0"/>
        <w:ind w:left="900" w:hanging="900"/>
        <w:jc w:val="both"/>
        <w:rPr>
          <w:rFonts w:ascii="Bookman Old Style" w:hAnsi="Bookman Old Style" w:cs="Times New Roman"/>
          <w:bCs/>
          <w:color w:val="000000" w:themeColor="text1"/>
        </w:rPr>
      </w:pPr>
      <w:r w:rsidRPr="00BF10AD">
        <w:rPr>
          <w:rFonts w:ascii="Bookman Old Style" w:hAnsi="Bookman Old Style" w:cs="Times New Roman"/>
          <w:b/>
        </w:rPr>
        <w:t>24.24</w:t>
      </w:r>
      <w:r w:rsidRPr="00A02B0D">
        <w:rPr>
          <w:rFonts w:ascii="Bookman Old Style" w:hAnsi="Bookman Old Style" w:cs="Times New Roman"/>
          <w:bCs/>
          <w:color w:val="000000" w:themeColor="text1"/>
          <w:sz w:val="20"/>
          <w:szCs w:val="20"/>
        </w:rPr>
        <w:tab/>
      </w:r>
      <w:r w:rsidRPr="00D77F3D">
        <w:rPr>
          <w:rFonts w:ascii="Bookman Old Style" w:hAnsi="Bookman Old Style" w:cs="Times New Roman"/>
          <w:bCs/>
          <w:color w:val="000000" w:themeColor="text1"/>
        </w:rPr>
        <w:t xml:space="preserve">The Central Advisory Board of Education (CABE) is the highest advisory body to the Central and State government in the field of education. The committee report on the Universalization of Secondary Education (June, 2005) recommended that the guiding principle of Universal Secondary Education should be Universal Access, Equality and Social Justice, Relevance and Development, and Structural and Curricular Considerations. The CABE Committee Report on “Girls’ Education and the Common School System” has recommended making the curriculum flexible and appropriate to accommodate the diversity of school children including those with disability in both cognitive and non-cognitive areas. </w:t>
      </w:r>
    </w:p>
    <w:p w:rsidR="00245214" w:rsidRPr="00D77F3D" w:rsidRDefault="00245214" w:rsidP="00D77F3D">
      <w:pPr>
        <w:autoSpaceDE w:val="0"/>
        <w:autoSpaceDN w:val="0"/>
        <w:adjustRightInd w:val="0"/>
        <w:spacing w:after="0"/>
        <w:ind w:left="900" w:hanging="900"/>
        <w:jc w:val="both"/>
        <w:rPr>
          <w:rFonts w:ascii="Bookman Old Style" w:hAnsi="Bookman Old Style" w:cs="Times New Roman"/>
          <w:bCs/>
          <w:color w:val="000000" w:themeColor="text1"/>
        </w:rPr>
      </w:pPr>
    </w:p>
    <w:p w:rsidR="00A11C89" w:rsidRDefault="00A11C89" w:rsidP="00781EE9">
      <w:pPr>
        <w:autoSpaceDE w:val="0"/>
        <w:autoSpaceDN w:val="0"/>
        <w:adjustRightInd w:val="0"/>
        <w:spacing w:after="0"/>
        <w:ind w:left="720" w:hanging="720"/>
        <w:jc w:val="center"/>
        <w:rPr>
          <w:rFonts w:ascii="Bookman Old Style" w:hAnsi="Bookman Old Style" w:cs="Times New Roman"/>
          <w:b/>
          <w:color w:val="C00000"/>
          <w:sz w:val="20"/>
          <w:szCs w:val="20"/>
        </w:rPr>
      </w:pPr>
    </w:p>
    <w:p w:rsidR="00781EE9" w:rsidRPr="002E7AF0" w:rsidRDefault="00781EE9" w:rsidP="00FA49E7">
      <w:pPr>
        <w:autoSpaceDE w:val="0"/>
        <w:autoSpaceDN w:val="0"/>
        <w:adjustRightInd w:val="0"/>
        <w:spacing w:after="0"/>
        <w:ind w:left="720" w:hanging="720"/>
        <w:jc w:val="center"/>
        <w:rPr>
          <w:rFonts w:ascii="Bookman Old Style" w:hAnsi="Bookman Old Style" w:cs="Times New Roman"/>
          <w:b/>
          <w:color w:val="1F497D" w:themeColor="text2"/>
        </w:rPr>
      </w:pPr>
      <w:r w:rsidRPr="002E7AF0">
        <w:rPr>
          <w:rFonts w:ascii="Bookman Old Style" w:hAnsi="Bookman Old Style" w:cs="Times New Roman"/>
          <w:b/>
          <w:color w:val="1F497D" w:themeColor="text2"/>
        </w:rPr>
        <w:lastRenderedPageBreak/>
        <w:t>Table 24.4</w:t>
      </w:r>
      <w:r w:rsidRPr="002E7AF0">
        <w:rPr>
          <w:rFonts w:ascii="Bookman Old Style" w:hAnsi="Bookman Old Style" w:cs="Times New Roman"/>
          <w:b/>
          <w:color w:val="1F497D" w:themeColor="text2"/>
        </w:rPr>
        <w:tab/>
        <w:t>Secondary Education Schemes and Programmes in India</w:t>
      </w:r>
    </w:p>
    <w:p w:rsidR="00781EE9" w:rsidRPr="00FA49E7" w:rsidRDefault="00781EE9" w:rsidP="00FA49E7">
      <w:pPr>
        <w:tabs>
          <w:tab w:val="left" w:pos="8477"/>
        </w:tabs>
        <w:autoSpaceDE w:val="0"/>
        <w:autoSpaceDN w:val="0"/>
        <w:adjustRightInd w:val="0"/>
        <w:spacing w:after="0"/>
        <w:ind w:left="720" w:hanging="720"/>
        <w:jc w:val="center"/>
        <w:rPr>
          <w:rFonts w:ascii="Bookman Old Style" w:hAnsi="Bookman Old Style" w:cs="Times New Roman"/>
          <w:b/>
          <w:color w:val="002060"/>
          <w:sz w:val="20"/>
          <w:szCs w:val="20"/>
        </w:rPr>
      </w:pPr>
    </w:p>
    <w:tbl>
      <w:tblPr>
        <w:tblStyle w:val="TableGrid"/>
        <w:tblW w:w="10224" w:type="dxa"/>
        <w:jc w:val="center"/>
        <w:tblInd w:w="-432" w:type="dxa"/>
        <w:tblLook w:val="0480" w:firstRow="0" w:lastRow="0" w:firstColumn="1" w:lastColumn="0" w:noHBand="0" w:noVBand="1"/>
      </w:tblPr>
      <w:tblGrid>
        <w:gridCol w:w="3582"/>
        <w:gridCol w:w="4631"/>
        <w:gridCol w:w="2011"/>
      </w:tblGrid>
      <w:tr w:rsidR="00781EE9" w:rsidRPr="00A02B0D" w:rsidTr="00697649">
        <w:trPr>
          <w:jc w:val="center"/>
        </w:trPr>
        <w:tc>
          <w:tcPr>
            <w:tcW w:w="3582" w:type="dxa"/>
            <w:shd w:val="clear" w:color="auto" w:fill="1F497D" w:themeFill="text2"/>
          </w:tcPr>
          <w:p w:rsidR="00781EE9" w:rsidRPr="002E7AF0" w:rsidRDefault="00781EE9" w:rsidP="00781EE9">
            <w:pPr>
              <w:spacing w:line="276" w:lineRule="auto"/>
              <w:jc w:val="both"/>
              <w:rPr>
                <w:rFonts w:ascii="Arial Narrow" w:hAnsi="Arial Narrow"/>
                <w:b/>
                <w:bCs/>
                <w:i/>
                <w:iCs/>
                <w:color w:val="FFFFFF" w:themeColor="background1"/>
              </w:rPr>
            </w:pPr>
            <w:r w:rsidRPr="002E7AF0">
              <w:rPr>
                <w:rFonts w:ascii="Arial Narrow" w:hAnsi="Arial Narrow"/>
                <w:b/>
                <w:bCs/>
                <w:i/>
                <w:iCs/>
                <w:color w:val="FFFFFF" w:themeColor="background1"/>
              </w:rPr>
              <w:t>Scheme</w:t>
            </w:r>
          </w:p>
        </w:tc>
        <w:tc>
          <w:tcPr>
            <w:tcW w:w="4631" w:type="dxa"/>
            <w:shd w:val="clear" w:color="auto" w:fill="1F497D" w:themeFill="text2"/>
          </w:tcPr>
          <w:p w:rsidR="00781EE9" w:rsidRPr="002E7AF0" w:rsidRDefault="00781EE9" w:rsidP="00781EE9">
            <w:pPr>
              <w:spacing w:line="276" w:lineRule="auto"/>
              <w:jc w:val="both"/>
              <w:rPr>
                <w:rFonts w:ascii="Arial Narrow" w:hAnsi="Arial Narrow"/>
                <w:b/>
                <w:i/>
                <w:iCs/>
                <w:color w:val="FFFFFF" w:themeColor="background1"/>
              </w:rPr>
            </w:pPr>
            <w:r w:rsidRPr="002E7AF0">
              <w:rPr>
                <w:rFonts w:ascii="Arial Narrow" w:hAnsi="Arial Narrow"/>
                <w:b/>
                <w:i/>
                <w:iCs/>
                <w:color w:val="FFFFFF" w:themeColor="background1"/>
              </w:rPr>
              <w:t>Objective</w:t>
            </w:r>
          </w:p>
        </w:tc>
        <w:tc>
          <w:tcPr>
            <w:tcW w:w="2011" w:type="dxa"/>
            <w:shd w:val="clear" w:color="auto" w:fill="1F497D" w:themeFill="text2"/>
          </w:tcPr>
          <w:p w:rsidR="00781EE9" w:rsidRPr="002E7AF0" w:rsidRDefault="00781EE9" w:rsidP="00781EE9">
            <w:pPr>
              <w:spacing w:line="276" w:lineRule="auto"/>
              <w:jc w:val="both"/>
              <w:rPr>
                <w:rFonts w:ascii="Arial Narrow" w:hAnsi="Arial Narrow"/>
                <w:b/>
                <w:i/>
                <w:iCs/>
                <w:color w:val="FFFFFF" w:themeColor="background1"/>
              </w:rPr>
            </w:pPr>
            <w:r w:rsidRPr="002E7AF0">
              <w:rPr>
                <w:rFonts w:ascii="Arial Narrow" w:hAnsi="Arial Narrow"/>
                <w:b/>
                <w:i/>
                <w:iCs/>
                <w:color w:val="FFFFFF" w:themeColor="background1"/>
              </w:rPr>
              <w:t>Coverage</w:t>
            </w:r>
          </w:p>
        </w:tc>
      </w:tr>
      <w:tr w:rsidR="00781EE9" w:rsidRPr="00A02B0D" w:rsidTr="00697649">
        <w:trPr>
          <w:jc w:val="center"/>
        </w:trPr>
        <w:tc>
          <w:tcPr>
            <w:tcW w:w="3582" w:type="dxa"/>
          </w:tcPr>
          <w:p w:rsidR="00781EE9" w:rsidRPr="00244186" w:rsidRDefault="00781EE9" w:rsidP="00781EE9">
            <w:pPr>
              <w:spacing w:line="276" w:lineRule="auto"/>
              <w:jc w:val="both"/>
              <w:rPr>
                <w:rFonts w:ascii="Arial Narrow" w:hAnsi="Arial Narrow"/>
                <w:b/>
                <w:bCs/>
                <w:color w:val="000000" w:themeColor="text1"/>
              </w:rPr>
            </w:pPr>
            <w:r w:rsidRPr="00244186">
              <w:rPr>
                <w:rFonts w:ascii="Arial Narrow" w:hAnsi="Arial Narrow"/>
                <w:b/>
                <w:bCs/>
                <w:color w:val="000000" w:themeColor="text1"/>
              </w:rPr>
              <w:t>RashtriyaMadhyamikShikshaAbhiyan (RMSA)</w:t>
            </w:r>
          </w:p>
        </w:tc>
        <w:tc>
          <w:tcPr>
            <w:tcW w:w="4631" w:type="dxa"/>
          </w:tcPr>
          <w:p w:rsidR="00781EE9" w:rsidRPr="00244186" w:rsidRDefault="00781EE9" w:rsidP="00781EE9">
            <w:pPr>
              <w:spacing w:line="276" w:lineRule="auto"/>
              <w:jc w:val="both"/>
              <w:rPr>
                <w:rFonts w:ascii="Arial Narrow" w:hAnsi="Arial Narrow"/>
                <w:color w:val="000000" w:themeColor="text1"/>
              </w:rPr>
            </w:pPr>
            <w:r w:rsidRPr="00244186">
              <w:rPr>
                <w:rFonts w:ascii="Arial Narrow" w:hAnsi="Arial Narrow"/>
                <w:color w:val="000000" w:themeColor="text1"/>
              </w:rPr>
              <w:t>the objectives of making secondary education of good quality available, accessible, and affordable to all young persons in the age group of 15–16 years, removing gender, socio-economic, and disability barriers, making all secondary schools conform to prescribed norms, achieving a GER of 75 per cent in secondary education in a period of five years, providing universal access to secondary level education by 2017 and universal retention by 2020.</w:t>
            </w:r>
          </w:p>
        </w:tc>
        <w:tc>
          <w:tcPr>
            <w:tcW w:w="2011" w:type="dxa"/>
          </w:tcPr>
          <w:p w:rsidR="00781EE9" w:rsidRPr="00244186" w:rsidRDefault="00781EE9" w:rsidP="00781EE9">
            <w:pPr>
              <w:spacing w:line="276" w:lineRule="auto"/>
              <w:jc w:val="both"/>
              <w:rPr>
                <w:rFonts w:ascii="Arial Narrow" w:hAnsi="Arial Narrow"/>
                <w:color w:val="000000" w:themeColor="text1"/>
              </w:rPr>
            </w:pPr>
            <w:r w:rsidRPr="00244186">
              <w:rPr>
                <w:rFonts w:ascii="Arial Narrow" w:hAnsi="Arial Narrow"/>
                <w:color w:val="000000" w:themeColor="text1"/>
              </w:rPr>
              <w:t>Government secondary schools throughout the country</w:t>
            </w:r>
          </w:p>
        </w:tc>
      </w:tr>
      <w:tr w:rsidR="00781EE9" w:rsidRPr="00A02B0D" w:rsidTr="00697649">
        <w:trPr>
          <w:jc w:val="center"/>
        </w:trPr>
        <w:tc>
          <w:tcPr>
            <w:tcW w:w="3582" w:type="dxa"/>
          </w:tcPr>
          <w:p w:rsidR="00781EE9" w:rsidRPr="00244186" w:rsidRDefault="00781EE9" w:rsidP="00781EE9">
            <w:pPr>
              <w:spacing w:line="276" w:lineRule="auto"/>
              <w:jc w:val="both"/>
              <w:rPr>
                <w:rFonts w:ascii="Arial Narrow" w:hAnsi="Arial Narrow"/>
                <w:b/>
                <w:bCs/>
                <w:color w:val="000000" w:themeColor="text1"/>
              </w:rPr>
            </w:pPr>
            <w:r w:rsidRPr="00244186">
              <w:rPr>
                <w:rFonts w:ascii="Arial Narrow" w:hAnsi="Arial Narrow"/>
                <w:b/>
                <w:bCs/>
                <w:color w:val="000000" w:themeColor="text1"/>
              </w:rPr>
              <w:t>Inclusive Education for the Disabled at Secondary Stage (IEDSS)"</w:t>
            </w:r>
          </w:p>
        </w:tc>
        <w:tc>
          <w:tcPr>
            <w:tcW w:w="4631" w:type="dxa"/>
          </w:tcPr>
          <w:p w:rsidR="00781EE9" w:rsidRPr="00244186" w:rsidRDefault="00781EE9" w:rsidP="00781EE9">
            <w:pPr>
              <w:spacing w:line="276" w:lineRule="auto"/>
              <w:jc w:val="both"/>
              <w:rPr>
                <w:rFonts w:ascii="Arial Narrow" w:hAnsi="Arial Narrow"/>
                <w:color w:val="000000" w:themeColor="text1"/>
              </w:rPr>
            </w:pPr>
            <w:proofErr w:type="gramStart"/>
            <w:r w:rsidRPr="00244186">
              <w:rPr>
                <w:rFonts w:ascii="Arial Narrow" w:eastAsia="Times New Roman" w:hAnsi="Arial Narrow"/>
                <w:color w:val="000000" w:themeColor="text1"/>
              </w:rPr>
              <w:t>to</w:t>
            </w:r>
            <w:proofErr w:type="gramEnd"/>
            <w:r w:rsidRPr="00244186">
              <w:rPr>
                <w:rFonts w:ascii="Arial Narrow" w:eastAsia="Times New Roman" w:hAnsi="Arial Narrow"/>
                <w:color w:val="000000" w:themeColor="text1"/>
              </w:rPr>
              <w:t xml:space="preserve"> enable them to continue their education at the secondary stage in an inclusive environment in regular schools.</w:t>
            </w:r>
          </w:p>
        </w:tc>
        <w:tc>
          <w:tcPr>
            <w:tcW w:w="2011" w:type="dxa"/>
          </w:tcPr>
          <w:p w:rsidR="00781EE9" w:rsidRPr="00244186" w:rsidRDefault="00781EE9" w:rsidP="00781EE9">
            <w:pPr>
              <w:spacing w:line="276" w:lineRule="auto"/>
              <w:jc w:val="both"/>
              <w:rPr>
                <w:rFonts w:ascii="Arial Narrow" w:hAnsi="Arial Narrow"/>
                <w:color w:val="000000" w:themeColor="text1"/>
              </w:rPr>
            </w:pPr>
            <w:r w:rsidRPr="00244186">
              <w:rPr>
                <w:rFonts w:ascii="Arial Narrow" w:eastAsia="Times New Roman" w:hAnsi="Arial Narrow"/>
                <w:color w:val="000000" w:themeColor="text1"/>
              </w:rPr>
              <w:t>covers children with disabilities in the secondary stage from classes IX to XII</w:t>
            </w:r>
          </w:p>
        </w:tc>
      </w:tr>
    </w:tbl>
    <w:p w:rsidR="00781EE9" w:rsidRPr="00D77F3D" w:rsidRDefault="00781EE9" w:rsidP="008F40E9">
      <w:pPr>
        <w:pStyle w:val="NormalWeb"/>
        <w:spacing w:line="276" w:lineRule="auto"/>
        <w:ind w:left="900" w:hanging="900"/>
        <w:jc w:val="both"/>
        <w:rPr>
          <w:rFonts w:ascii="Bookman Old Style" w:hAnsi="Bookman Old Style"/>
          <w:color w:val="000000" w:themeColor="text1"/>
          <w:sz w:val="22"/>
          <w:szCs w:val="22"/>
        </w:rPr>
      </w:pPr>
      <w:r w:rsidRPr="00BF10AD">
        <w:rPr>
          <w:rFonts w:ascii="Bookman Old Style" w:hAnsi="Bookman Old Style"/>
          <w:b/>
          <w:bCs/>
          <w:sz w:val="22"/>
          <w:szCs w:val="22"/>
        </w:rPr>
        <w:t>24.25</w:t>
      </w:r>
      <w:r w:rsidRPr="00A02B0D">
        <w:rPr>
          <w:rFonts w:ascii="Bookman Old Style" w:hAnsi="Bookman Old Style"/>
          <w:color w:val="000000" w:themeColor="text1"/>
          <w:sz w:val="20"/>
          <w:szCs w:val="20"/>
        </w:rPr>
        <w:tab/>
      </w:r>
      <w:r w:rsidRPr="00D77F3D">
        <w:rPr>
          <w:rFonts w:ascii="Bookman Old Style" w:hAnsi="Bookman Old Style"/>
          <w:color w:val="000000" w:themeColor="text1"/>
          <w:sz w:val="22"/>
          <w:szCs w:val="22"/>
        </w:rPr>
        <w:t>Since SarvaShikshaAbhiyan covered children with special needs in the elementary stage, the scheme of "Integrated Education for the Disabled Children” (IEDC) has been replaced by the scheme of "</w:t>
      </w:r>
      <w:r w:rsidRPr="00D77F3D">
        <w:rPr>
          <w:rFonts w:ascii="Bookman Old Style" w:hAnsi="Bookman Old Style"/>
          <w:b/>
          <w:color w:val="000000" w:themeColor="text1"/>
          <w:sz w:val="22"/>
          <w:szCs w:val="22"/>
        </w:rPr>
        <w:t>Inclusive Education for the Disabled at Secondary Stage (IEDSS)</w:t>
      </w:r>
      <w:r w:rsidRPr="00D77F3D">
        <w:rPr>
          <w:rFonts w:ascii="Bookman Old Style" w:hAnsi="Bookman Old Style"/>
          <w:color w:val="000000" w:themeColor="text1"/>
          <w:sz w:val="22"/>
          <w:szCs w:val="22"/>
        </w:rPr>
        <w:t>" with effect from 1</w:t>
      </w:r>
      <w:r w:rsidRPr="00D77F3D">
        <w:rPr>
          <w:rFonts w:ascii="Bookman Old Style" w:hAnsi="Bookman Old Style"/>
          <w:color w:val="000000" w:themeColor="text1"/>
          <w:sz w:val="22"/>
          <w:szCs w:val="22"/>
          <w:vertAlign w:val="superscript"/>
        </w:rPr>
        <w:t>st</w:t>
      </w:r>
      <w:r w:rsidRPr="00D77F3D">
        <w:rPr>
          <w:rFonts w:ascii="Bookman Old Style" w:hAnsi="Bookman Old Style"/>
          <w:color w:val="000000" w:themeColor="text1"/>
          <w:sz w:val="22"/>
          <w:szCs w:val="22"/>
        </w:rPr>
        <w:t xml:space="preserve"> April, 2009 which is centrally sponsored scheme implemented through the State Governments.   </w:t>
      </w:r>
    </w:p>
    <w:p w:rsidR="008F40E9" w:rsidRDefault="00781EE9" w:rsidP="008F40E9">
      <w:pPr>
        <w:autoSpaceDE w:val="0"/>
        <w:autoSpaceDN w:val="0"/>
        <w:adjustRightInd w:val="0"/>
        <w:spacing w:after="0"/>
        <w:ind w:left="900" w:hanging="900"/>
        <w:jc w:val="both"/>
        <w:rPr>
          <w:rFonts w:ascii="Bookman Old Style" w:eastAsia="Times New Roman" w:hAnsi="Bookman Old Style" w:cs="Times New Roman"/>
          <w:color w:val="000000" w:themeColor="text1"/>
        </w:rPr>
      </w:pPr>
      <w:r w:rsidRPr="00D77F3D">
        <w:rPr>
          <w:rFonts w:ascii="Bookman Old Style" w:eastAsia="Times New Roman" w:hAnsi="Bookman Old Style" w:cs="Times New Roman"/>
          <w:b/>
          <w:bCs/>
        </w:rPr>
        <w:t>24.26</w:t>
      </w:r>
      <w:r w:rsidRPr="00D77F3D">
        <w:rPr>
          <w:rFonts w:ascii="Bookman Old Style" w:eastAsia="Times New Roman" w:hAnsi="Bookman Old Style" w:cs="Times New Roman"/>
          <w:color w:val="000000" w:themeColor="text1"/>
        </w:rPr>
        <w:tab/>
        <w:t>The components of the scheme include: (i) assessment of educational needs, (ii) provisions of student specific facilities, (iii) development of learning material, (iv) provision of support services like special educators, (v) provision of resource rooms, (vi) training of general school teachers to improve their capacity to teach children with special needs in an inclusive environment, and (vii) making secondary schools barrier free. Thus the scheme furthers the obligation of the C</w:t>
      </w:r>
      <w:r w:rsidR="004B3B67" w:rsidRPr="00D77F3D">
        <w:rPr>
          <w:rFonts w:ascii="Bookman Old Style" w:eastAsia="Times New Roman" w:hAnsi="Bookman Old Style" w:cs="Times New Roman"/>
          <w:color w:val="000000" w:themeColor="text1"/>
        </w:rPr>
        <w:t>RPD</w:t>
      </w:r>
      <w:r w:rsidRPr="00D77F3D">
        <w:rPr>
          <w:rFonts w:ascii="Bookman Old Style" w:eastAsia="Times New Roman" w:hAnsi="Bookman Old Style" w:cs="Times New Roman"/>
          <w:color w:val="000000" w:themeColor="text1"/>
        </w:rPr>
        <w:t xml:space="preserve"> that requires </w:t>
      </w:r>
      <w:proofErr w:type="gramStart"/>
      <w:r w:rsidRPr="00D77F3D">
        <w:rPr>
          <w:rFonts w:ascii="Bookman Old Style" w:eastAsia="Times New Roman" w:hAnsi="Bookman Old Style" w:cs="Times New Roman"/>
          <w:color w:val="000000" w:themeColor="text1"/>
        </w:rPr>
        <w:t>to provide</w:t>
      </w:r>
      <w:proofErr w:type="gramEnd"/>
      <w:r w:rsidRPr="00D77F3D">
        <w:rPr>
          <w:rFonts w:ascii="Bookman Old Style" w:eastAsia="Times New Roman" w:hAnsi="Bookman Old Style" w:cs="Times New Roman"/>
          <w:color w:val="000000" w:themeColor="text1"/>
        </w:rPr>
        <w:t xml:space="preserve"> reasonable accommodation t</w:t>
      </w:r>
      <w:r w:rsidR="008F40E9">
        <w:rPr>
          <w:rFonts w:ascii="Bookman Old Style" w:eastAsia="Times New Roman" w:hAnsi="Bookman Old Style" w:cs="Times New Roman"/>
          <w:color w:val="000000" w:themeColor="text1"/>
        </w:rPr>
        <w:t>o suit individual requirements.</w:t>
      </w:r>
    </w:p>
    <w:p w:rsidR="00697649" w:rsidRDefault="00697649" w:rsidP="00D77F3D">
      <w:pPr>
        <w:autoSpaceDE w:val="0"/>
        <w:autoSpaceDN w:val="0"/>
        <w:adjustRightInd w:val="0"/>
        <w:spacing w:after="0"/>
        <w:jc w:val="center"/>
        <w:rPr>
          <w:rFonts w:ascii="Bookman Old Style" w:hAnsi="Bookman Old Style" w:cs="Times New Roman"/>
          <w:b/>
          <w:color w:val="1F497D" w:themeColor="text2"/>
          <w:sz w:val="24"/>
          <w:szCs w:val="24"/>
        </w:rPr>
      </w:pPr>
    </w:p>
    <w:p w:rsidR="00781EE9" w:rsidRPr="00BF10AD" w:rsidRDefault="00781EE9" w:rsidP="00D77F3D">
      <w:pPr>
        <w:autoSpaceDE w:val="0"/>
        <w:autoSpaceDN w:val="0"/>
        <w:adjustRightInd w:val="0"/>
        <w:spacing w:after="0"/>
        <w:jc w:val="center"/>
        <w:rPr>
          <w:rFonts w:ascii="Bookman Old Style" w:hAnsi="Bookman Old Style" w:cs="Times New Roman"/>
          <w:color w:val="1F497D" w:themeColor="text2"/>
          <w:sz w:val="24"/>
          <w:szCs w:val="24"/>
        </w:rPr>
      </w:pPr>
      <w:r w:rsidRPr="00BF10AD">
        <w:rPr>
          <w:rFonts w:ascii="Bookman Old Style" w:hAnsi="Bookman Old Style" w:cs="Times New Roman"/>
          <w:b/>
          <w:color w:val="1F497D" w:themeColor="text2"/>
          <w:sz w:val="24"/>
          <w:szCs w:val="24"/>
        </w:rPr>
        <w:t>Scholarships</w:t>
      </w:r>
    </w:p>
    <w:p w:rsidR="00781EE9" w:rsidRPr="00D77F3D" w:rsidRDefault="00781EE9" w:rsidP="00781EE9">
      <w:pPr>
        <w:autoSpaceDE w:val="0"/>
        <w:autoSpaceDN w:val="0"/>
        <w:adjustRightInd w:val="0"/>
        <w:spacing w:after="0"/>
        <w:jc w:val="both"/>
        <w:rPr>
          <w:rFonts w:ascii="Bookman Old Style" w:hAnsi="Bookman Old Style" w:cs="Times New Roman"/>
          <w:sz w:val="20"/>
          <w:szCs w:val="20"/>
        </w:rPr>
      </w:pPr>
    </w:p>
    <w:p w:rsidR="00781EE9" w:rsidRDefault="00781EE9" w:rsidP="00D77F3D">
      <w:pPr>
        <w:pStyle w:val="NoSpacing"/>
        <w:spacing w:line="276" w:lineRule="auto"/>
        <w:ind w:left="900" w:hanging="900"/>
        <w:jc w:val="both"/>
        <w:rPr>
          <w:rFonts w:ascii="Bookman Old Style" w:hAnsi="Bookman Old Style"/>
          <w:color w:val="000000" w:themeColor="text1"/>
        </w:rPr>
      </w:pPr>
      <w:r w:rsidRPr="00BF10AD">
        <w:rPr>
          <w:rFonts w:ascii="Bookman Old Style" w:hAnsi="Bookman Old Style"/>
          <w:b/>
        </w:rPr>
        <w:t>24.27</w:t>
      </w:r>
      <w:r w:rsidRPr="00A11C89">
        <w:rPr>
          <w:rFonts w:ascii="Bookman Old Style" w:hAnsi="Bookman Old Style"/>
          <w:b/>
          <w:color w:val="000000" w:themeColor="text1"/>
          <w:sz w:val="20"/>
          <w:szCs w:val="20"/>
        </w:rPr>
        <w:tab/>
      </w:r>
      <w:r w:rsidRPr="00D77F3D">
        <w:rPr>
          <w:rFonts w:ascii="Bookman Old Style" w:hAnsi="Bookman Old Style"/>
          <w:b/>
          <w:color w:val="000000" w:themeColor="text1"/>
        </w:rPr>
        <w:t>National Means-cum-Merit Scholarship (NMMS) Scheme</w:t>
      </w:r>
      <w:r w:rsidRPr="00D77F3D">
        <w:rPr>
          <w:rFonts w:ascii="Bookman Old Style" w:hAnsi="Bookman Old Style"/>
          <w:color w:val="000000" w:themeColor="text1"/>
        </w:rPr>
        <w:t xml:space="preserve"> was launched in June 2008 with a provision to award 1 lakh scholarships every year to selected candidates at the rate of Rs 6,000 per annum (that is, Rs 500 per month) for study in Classes IX–XII. The total number of selected candidates in 2009–10 was 24,521 in 27 states/UTs and it was reported that eight states/UTs did not send their proposals. Presently over 75,000 students are availing of scholarship facilities under this scheme. </w:t>
      </w:r>
    </w:p>
    <w:p w:rsidR="00245214" w:rsidRPr="00D77F3D" w:rsidRDefault="00245214" w:rsidP="00D77F3D">
      <w:pPr>
        <w:pStyle w:val="NoSpacing"/>
        <w:spacing w:line="276" w:lineRule="auto"/>
        <w:ind w:left="900" w:hanging="900"/>
        <w:jc w:val="both"/>
        <w:rPr>
          <w:rFonts w:ascii="Bookman Old Style" w:hAnsi="Bookman Old Style"/>
          <w:color w:val="000000" w:themeColor="text1"/>
        </w:rPr>
      </w:pPr>
    </w:p>
    <w:p w:rsidR="00781EE9" w:rsidRPr="00D77F3D" w:rsidRDefault="00781EE9" w:rsidP="00D77F3D">
      <w:pPr>
        <w:pStyle w:val="NoSpacing"/>
        <w:spacing w:line="276" w:lineRule="auto"/>
        <w:ind w:left="900" w:hanging="900"/>
        <w:jc w:val="both"/>
        <w:rPr>
          <w:rFonts w:ascii="Bookman Old Style" w:hAnsi="Bookman Old Style"/>
          <w:color w:val="000000" w:themeColor="text1"/>
        </w:rPr>
      </w:pPr>
      <w:r w:rsidRPr="00D77F3D">
        <w:rPr>
          <w:rFonts w:ascii="Bookman Old Style" w:hAnsi="Bookman Old Style"/>
          <w:b/>
        </w:rPr>
        <w:lastRenderedPageBreak/>
        <w:t>24.28</w:t>
      </w:r>
      <w:r w:rsidR="008F40E9">
        <w:rPr>
          <w:rFonts w:ascii="Bookman Old Style" w:hAnsi="Bookman Old Style"/>
          <w:b/>
        </w:rPr>
        <w:tab/>
      </w:r>
      <w:r w:rsidRPr="00D77F3D">
        <w:rPr>
          <w:rFonts w:ascii="Bookman Old Style" w:hAnsi="Bookman Old Style"/>
          <w:b/>
          <w:color w:val="000000" w:themeColor="text1"/>
        </w:rPr>
        <w:t xml:space="preserve">KendriyaVidyalaya/NavodayaVidyalaya </w:t>
      </w:r>
      <w:r w:rsidRPr="00D77F3D">
        <w:rPr>
          <w:rFonts w:ascii="Bookman Old Style" w:hAnsi="Bookman Old Style"/>
          <w:color w:val="000000" w:themeColor="text1"/>
        </w:rPr>
        <w:t xml:space="preserve">3% reservation is provided in admission to the </w:t>
      </w:r>
      <w:proofErr w:type="gramStart"/>
      <w:r w:rsidRPr="00D77F3D">
        <w:rPr>
          <w:rFonts w:ascii="Bookman Old Style" w:hAnsi="Bookman Old Style"/>
          <w:color w:val="000000" w:themeColor="text1"/>
        </w:rPr>
        <w:t>Students  and</w:t>
      </w:r>
      <w:proofErr w:type="gramEnd"/>
      <w:r w:rsidRPr="00D77F3D">
        <w:rPr>
          <w:rFonts w:ascii="Bookman Old Style" w:hAnsi="Bookman Old Style"/>
          <w:color w:val="000000" w:themeColor="text1"/>
        </w:rPr>
        <w:t xml:space="preserve"> exempted from payment of VidyalayaVikasNidhi and tuition free from 1.10.2009 who are suffering from the disability as defined in the </w:t>
      </w:r>
      <w:r w:rsidR="0036678A" w:rsidRPr="00D77F3D">
        <w:rPr>
          <w:rFonts w:ascii="Bookman Old Style" w:hAnsi="Bookman Old Style"/>
          <w:color w:val="000000" w:themeColor="text1"/>
        </w:rPr>
        <w:t xml:space="preserve"> PWDA.</w:t>
      </w:r>
    </w:p>
    <w:p w:rsidR="00781EE9" w:rsidRPr="008F40E9" w:rsidRDefault="008F40E9" w:rsidP="008F40E9">
      <w:pPr>
        <w:ind w:left="900" w:hanging="900"/>
        <w:jc w:val="both"/>
        <w:rPr>
          <w:rFonts w:ascii="Bookman Old Style" w:hAnsi="Bookman Old Style"/>
          <w:b/>
          <w:color w:val="984806" w:themeColor="accent6" w:themeShade="80"/>
          <w:sz w:val="24"/>
          <w:szCs w:val="24"/>
        </w:rPr>
      </w:pPr>
      <w:r w:rsidRPr="00BF10AD">
        <w:rPr>
          <w:rFonts w:ascii="Bookman Old Style" w:hAnsi="Bookman Old Style"/>
          <w:b/>
          <w:noProof/>
          <w:sz w:val="28"/>
          <w:szCs w:val="28"/>
        </w:rPr>
        <mc:AlternateContent>
          <mc:Choice Requires="wps">
            <w:drawing>
              <wp:anchor distT="91440" distB="91440" distL="114300" distR="114300" simplePos="0" relativeHeight="251704320" behindDoc="0" locked="0" layoutInCell="0" allowOverlap="1" wp14:anchorId="4319297D" wp14:editId="37597528">
                <wp:simplePos x="0" y="0"/>
                <wp:positionH relativeFrom="margin">
                  <wp:posOffset>3035935</wp:posOffset>
                </wp:positionH>
                <wp:positionV relativeFrom="margin">
                  <wp:posOffset>2432050</wp:posOffset>
                </wp:positionV>
                <wp:extent cx="2854325" cy="5417185"/>
                <wp:effectExtent l="0" t="0" r="22225" b="12065"/>
                <wp:wrapSquare wrapText="bothSides"/>
                <wp:docPr id="966" name="Rectangle 9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854325" cy="541718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D50F96" w:rsidRPr="002E7AF0" w:rsidRDefault="00D50F96" w:rsidP="008F40E9">
                            <w:pPr>
                              <w:autoSpaceDE w:val="0"/>
                              <w:autoSpaceDN w:val="0"/>
                              <w:adjustRightInd w:val="0"/>
                              <w:spacing w:after="0"/>
                              <w:jc w:val="center"/>
                              <w:rPr>
                                <w:rFonts w:ascii="Calibri" w:hAnsi="Calibri" w:cs="Calibri"/>
                                <w:b/>
                                <w:bCs/>
                                <w:color w:val="1F497D" w:themeColor="text2"/>
                              </w:rPr>
                            </w:pPr>
                            <w:r w:rsidRPr="002E7AF0">
                              <w:rPr>
                                <w:rFonts w:ascii="Calibri" w:hAnsi="Calibri" w:cs="Calibri"/>
                                <w:b/>
                                <w:bCs/>
                                <w:color w:val="1F497D" w:themeColor="text2"/>
                              </w:rPr>
                              <w:t>Box 24.2 Vocational Education through Polytechnics</w:t>
                            </w:r>
                          </w:p>
                          <w:p w:rsidR="00D50F96" w:rsidRPr="00D77F3D" w:rsidRDefault="00D50F96" w:rsidP="00781EE9">
                            <w:pPr>
                              <w:autoSpaceDE w:val="0"/>
                              <w:autoSpaceDN w:val="0"/>
                              <w:adjustRightInd w:val="0"/>
                              <w:spacing w:after="0"/>
                              <w:jc w:val="both"/>
                              <w:rPr>
                                <w:rFonts w:ascii="Calibri" w:hAnsi="Calibri" w:cs="Calibri"/>
                                <w:szCs w:val="20"/>
                              </w:rPr>
                            </w:pPr>
                            <w:r w:rsidRPr="00D77F3D">
                              <w:rPr>
                                <w:rFonts w:ascii="Calibri" w:hAnsi="Calibri" w:cs="Calibri"/>
                                <w:szCs w:val="20"/>
                              </w:rPr>
                              <w:t xml:space="preserve">Kashmir Government Polytechnic, Srinagar is one of the Polytechnic among 50 Institutes in the country under MHRD (Ministry of Human Resource Development, Government of India, </w:t>
                            </w:r>
                            <w:proofErr w:type="gramStart"/>
                            <w:r w:rsidRPr="00D77F3D">
                              <w:rPr>
                                <w:rFonts w:ascii="Calibri" w:hAnsi="Calibri" w:cs="Calibri"/>
                                <w:szCs w:val="20"/>
                              </w:rPr>
                              <w:t>New</w:t>
                            </w:r>
                            <w:proofErr w:type="gramEnd"/>
                            <w:r w:rsidRPr="00D77F3D">
                              <w:rPr>
                                <w:rFonts w:ascii="Calibri" w:hAnsi="Calibri" w:cs="Calibri"/>
                                <w:szCs w:val="20"/>
                              </w:rPr>
                              <w:t xml:space="preserve"> Delhi) which imparts Vocational and Technical Education to Persons with Disabilities. The Polytechnic has introduced the scheme from the year 2001- 2002.</w:t>
                            </w:r>
                          </w:p>
                          <w:p w:rsidR="00D50F96" w:rsidRPr="00D77F3D" w:rsidRDefault="00D50F96" w:rsidP="00781EE9">
                            <w:pPr>
                              <w:autoSpaceDE w:val="0"/>
                              <w:autoSpaceDN w:val="0"/>
                              <w:adjustRightInd w:val="0"/>
                              <w:spacing w:after="0"/>
                              <w:jc w:val="both"/>
                              <w:rPr>
                                <w:rFonts w:ascii="Calibri" w:hAnsi="Calibri" w:cs="Calibri"/>
                                <w:szCs w:val="20"/>
                              </w:rPr>
                            </w:pPr>
                          </w:p>
                          <w:p w:rsidR="00D50F96" w:rsidRPr="0067726E" w:rsidRDefault="00D50F96" w:rsidP="00781EE9">
                            <w:pPr>
                              <w:autoSpaceDE w:val="0"/>
                              <w:autoSpaceDN w:val="0"/>
                              <w:adjustRightInd w:val="0"/>
                              <w:spacing w:after="0"/>
                              <w:jc w:val="both"/>
                              <w:rPr>
                                <w:rFonts w:ascii="Arial Narrow" w:hAnsi="Arial Narrow" w:cs="Andalus"/>
                                <w:szCs w:val="20"/>
                              </w:rPr>
                            </w:pPr>
                            <w:r w:rsidRPr="00D77F3D">
                              <w:rPr>
                                <w:rFonts w:ascii="Calibri" w:hAnsi="Calibri" w:cs="Calibri"/>
                                <w:szCs w:val="20"/>
                              </w:rPr>
                              <w:t>Under this scheme, the Institute is providing Formal as well as Non-formal Vocational and Technical Education to Persons with Disabilities. These programmes are aimed at promoting services for people with disabilities so that they are encouraged to become financially independent and productive members through opportunities in education, vocational and technical training, medical and socio-economic rehabilitation.</w:t>
                            </w:r>
                          </w:p>
                          <w:p w:rsidR="00D50F96" w:rsidRPr="00E02728" w:rsidRDefault="00D50F96" w:rsidP="00781EE9">
                            <w:pPr>
                              <w:rPr>
                                <w:rFonts w:ascii="Times New Roman" w:hAnsi="Times New Roman"/>
                                <w:color w:val="4F81BD" w:themeColor="accent1"/>
                                <w:szCs w:val="20"/>
                              </w:rPr>
                            </w:pP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966" o:spid="_x0000_s1034" style="position:absolute;left:0;text-align:left;margin-left:239.05pt;margin-top:191.5pt;width:224.75pt;height:426.55pt;flip:x;z-index:251704320;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" o:allowincell="f" fillcolor="white [3201]" strokecolor="black [3200]" strokeweight="2pt">
                <v:textbox inset="21.6pt,21.6pt,21.6pt,21.6pt">
                  <w:txbxContent>
                    <w:p w:rsidR="00D50F96" w:rsidRPr="002E7AF0" w:rsidRDefault="00D50F96" w:rsidP="008F40E9">
                      <w:pPr>
                        <w:autoSpaceDE w:val="0"/>
                        <w:autoSpaceDN w:val="0"/>
                        <w:adjustRightInd w:val="0"/>
                        <w:spacing w:after="0"/>
                        <w:jc w:val="center"/>
                        <w:rPr>
                          <w:rFonts w:ascii="Calibri" w:hAnsi="Calibri" w:cs="Calibri"/>
                          <w:b/>
                          <w:bCs/>
                          <w:color w:val="1F497D" w:themeColor="text2"/>
                        </w:rPr>
                      </w:pPr>
                      <w:r w:rsidRPr="002E7AF0">
                        <w:rPr>
                          <w:rFonts w:ascii="Calibri" w:hAnsi="Calibri" w:cs="Calibri"/>
                          <w:b/>
                          <w:bCs/>
                          <w:color w:val="1F497D" w:themeColor="text2"/>
                        </w:rPr>
                        <w:t>Box 24.2 Vocational Education through Polytechnics</w:t>
                      </w:r>
                    </w:p>
                    <w:p w:rsidR="00D50F96" w:rsidRPr="00D77F3D" w:rsidRDefault="00D50F96" w:rsidP="00781EE9">
                      <w:pPr>
                        <w:autoSpaceDE w:val="0"/>
                        <w:autoSpaceDN w:val="0"/>
                        <w:adjustRightInd w:val="0"/>
                        <w:spacing w:after="0"/>
                        <w:jc w:val="both"/>
                        <w:rPr>
                          <w:rFonts w:ascii="Calibri" w:hAnsi="Calibri" w:cs="Calibri"/>
                          <w:szCs w:val="20"/>
                        </w:rPr>
                      </w:pPr>
                      <w:r w:rsidRPr="00D77F3D">
                        <w:rPr>
                          <w:rFonts w:ascii="Calibri" w:hAnsi="Calibri" w:cs="Calibri"/>
                          <w:szCs w:val="20"/>
                        </w:rPr>
                        <w:t xml:space="preserve">Kashmir Government Polytechnic, Srinagar is one of the Polytechnic among 50 Institutes in the country under MHRD (Ministry of Human Resource Development, Government of India, </w:t>
                      </w:r>
                      <w:proofErr w:type="gramStart"/>
                      <w:r w:rsidRPr="00D77F3D">
                        <w:rPr>
                          <w:rFonts w:ascii="Calibri" w:hAnsi="Calibri" w:cs="Calibri"/>
                          <w:szCs w:val="20"/>
                        </w:rPr>
                        <w:t>New</w:t>
                      </w:r>
                      <w:proofErr w:type="gramEnd"/>
                      <w:r w:rsidRPr="00D77F3D">
                        <w:rPr>
                          <w:rFonts w:ascii="Calibri" w:hAnsi="Calibri" w:cs="Calibri"/>
                          <w:szCs w:val="20"/>
                        </w:rPr>
                        <w:t xml:space="preserve"> Delhi) which imparts Vocational and Technical Education to Persons with Disabilities. The Polytechnic has introduced the scheme from the year 2001- 2002.</w:t>
                      </w:r>
                    </w:p>
                    <w:p w:rsidR="00D50F96" w:rsidRPr="00D77F3D" w:rsidRDefault="00D50F96" w:rsidP="00781EE9">
                      <w:pPr>
                        <w:autoSpaceDE w:val="0"/>
                        <w:autoSpaceDN w:val="0"/>
                        <w:adjustRightInd w:val="0"/>
                        <w:spacing w:after="0"/>
                        <w:jc w:val="both"/>
                        <w:rPr>
                          <w:rFonts w:ascii="Calibri" w:hAnsi="Calibri" w:cs="Calibri"/>
                          <w:szCs w:val="20"/>
                        </w:rPr>
                      </w:pPr>
                    </w:p>
                    <w:p w:rsidR="00D50F96" w:rsidRPr="0067726E" w:rsidRDefault="00D50F96" w:rsidP="00781EE9">
                      <w:pPr>
                        <w:autoSpaceDE w:val="0"/>
                        <w:autoSpaceDN w:val="0"/>
                        <w:adjustRightInd w:val="0"/>
                        <w:spacing w:after="0"/>
                        <w:jc w:val="both"/>
                        <w:rPr>
                          <w:rFonts w:ascii="Arial Narrow" w:hAnsi="Arial Narrow" w:cs="Andalus"/>
                          <w:szCs w:val="20"/>
                        </w:rPr>
                      </w:pPr>
                      <w:r w:rsidRPr="00D77F3D">
                        <w:rPr>
                          <w:rFonts w:ascii="Calibri" w:hAnsi="Calibri" w:cs="Calibri"/>
                          <w:szCs w:val="20"/>
                        </w:rPr>
                        <w:t>Under this scheme, the Institute is providing Formal as well as Non-formal Vocational and Technical Education to Persons with Disabilities. These programmes are aimed at promoting services for people with disabilities so that they are encouraged to become financially independent and productive members through opportunities in education, vocational and technical training, medical and socio-economic rehabilitation.</w:t>
                      </w:r>
                    </w:p>
                    <w:p w:rsidR="00D50F96" w:rsidRPr="00E02728" w:rsidRDefault="00D50F96" w:rsidP="00781EE9">
                      <w:pPr>
                        <w:rPr>
                          <w:rFonts w:ascii="Times New Roman" w:hAnsi="Times New Roman"/>
                          <w:color w:val="4F81BD" w:themeColor="accent1"/>
                          <w:szCs w:val="20"/>
                        </w:rPr>
                      </w:pPr>
                    </w:p>
                  </w:txbxContent>
                </v:textbox>
                <w10:wrap type="square" anchorx="margin" anchory="margin"/>
              </v:rect>
            </w:pict>
          </mc:Fallback>
        </mc:AlternateContent>
      </w:r>
      <w:r w:rsidR="00781EE9" w:rsidRPr="00BF10AD">
        <w:rPr>
          <w:rFonts w:ascii="Bookman Old Style" w:hAnsi="Bookman Old Style"/>
          <w:b/>
        </w:rPr>
        <w:t>24.29</w:t>
      </w:r>
      <w:r w:rsidR="00781EE9" w:rsidRPr="00A02B0D">
        <w:rPr>
          <w:rFonts w:ascii="Bookman Old Style" w:hAnsi="Bookman Old Style"/>
          <w:b/>
          <w:color w:val="000000" w:themeColor="text1"/>
          <w:sz w:val="20"/>
          <w:szCs w:val="20"/>
        </w:rPr>
        <w:tab/>
      </w:r>
      <w:r w:rsidR="00781EE9" w:rsidRPr="00D77F3D">
        <w:rPr>
          <w:rFonts w:ascii="Bookman Old Style" w:hAnsi="Bookman Old Style"/>
          <w:b/>
          <w:color w:val="000000" w:themeColor="text1"/>
        </w:rPr>
        <w:t>Upgradation of Merit of Schedule Tribe Students by Ministry of Tribal Affairs</w:t>
      </w:r>
      <w:r w:rsidRPr="008F40E9">
        <w:rPr>
          <w:rFonts w:ascii="Bookman Old Style" w:hAnsi="Bookman Old Style"/>
          <w:b/>
          <w:sz w:val="24"/>
          <w:szCs w:val="24"/>
        </w:rPr>
        <w:t>:</w:t>
      </w:r>
      <w:r>
        <w:rPr>
          <w:rFonts w:ascii="Bookman Old Style" w:hAnsi="Bookman Old Style"/>
          <w:b/>
          <w:color w:val="984806" w:themeColor="accent6" w:themeShade="80"/>
          <w:sz w:val="24"/>
          <w:szCs w:val="24"/>
        </w:rPr>
        <w:t xml:space="preserve"> </w:t>
      </w:r>
      <w:r w:rsidR="00781EE9" w:rsidRPr="00D77F3D">
        <w:rPr>
          <w:rFonts w:ascii="Bookman Old Style" w:hAnsi="Bookman Old Style"/>
          <w:color w:val="000000" w:themeColor="text1"/>
        </w:rPr>
        <w:t>The objective of the scheme is to upgrade the merit of Scheduled Tribe students by providing remedial and special coaching in Classes IX to XII.  The scheme provides for 100 per cent central assistance to the States / UTs.  A package grant of Rrs.19500/- per student per year is provided and the States / UTs are not required to bear any financial burden. Besides the amount of scholarship, students with disabilities are also eligible for the following assistance:</w:t>
      </w:r>
    </w:p>
    <w:p w:rsidR="00781EE9" w:rsidRPr="00D77F3D" w:rsidRDefault="00781EE9" w:rsidP="00FA40AA">
      <w:pPr>
        <w:pStyle w:val="ListParagraph"/>
        <w:numPr>
          <w:ilvl w:val="0"/>
          <w:numId w:val="57"/>
        </w:numPr>
        <w:spacing w:line="240" w:lineRule="auto"/>
        <w:jc w:val="both"/>
        <w:rPr>
          <w:rFonts w:ascii="Bookman Old Style" w:hAnsi="Bookman Old Style"/>
          <w:color w:val="000000" w:themeColor="text1"/>
        </w:rPr>
      </w:pPr>
      <w:r w:rsidRPr="00D77F3D">
        <w:rPr>
          <w:rFonts w:ascii="Bookman Old Style" w:hAnsi="Bookman Old Style"/>
          <w:color w:val="000000" w:themeColor="text1"/>
        </w:rPr>
        <w:t>Reader Allowance of Rs.150/- p.m for blind students in classes IX to XII.</w:t>
      </w:r>
    </w:p>
    <w:p w:rsidR="00781EE9" w:rsidRPr="00D77F3D" w:rsidRDefault="00781EE9" w:rsidP="00FA40AA">
      <w:pPr>
        <w:pStyle w:val="ListParagraph"/>
        <w:numPr>
          <w:ilvl w:val="0"/>
          <w:numId w:val="57"/>
        </w:numPr>
        <w:spacing w:line="240" w:lineRule="auto"/>
        <w:jc w:val="both"/>
        <w:rPr>
          <w:rFonts w:ascii="Bookman Old Style" w:hAnsi="Bookman Old Style"/>
          <w:color w:val="000000" w:themeColor="text1"/>
        </w:rPr>
      </w:pPr>
      <w:r w:rsidRPr="00D77F3D">
        <w:rPr>
          <w:rFonts w:ascii="Bookman Old Style" w:hAnsi="Bookman Old Style"/>
          <w:color w:val="000000" w:themeColor="text1"/>
        </w:rPr>
        <w:t>Transport allowance of Rs.100/- p.m for the student</w:t>
      </w:r>
      <w:r w:rsidR="0036678A" w:rsidRPr="00D77F3D">
        <w:rPr>
          <w:rFonts w:ascii="Bookman Old Style" w:hAnsi="Bookman Old Style"/>
          <w:color w:val="000000" w:themeColor="text1"/>
        </w:rPr>
        <w:t>s with disabilities</w:t>
      </w:r>
      <w:r w:rsidRPr="00D77F3D">
        <w:rPr>
          <w:rFonts w:ascii="Bookman Old Style" w:hAnsi="Bookman Old Style"/>
          <w:color w:val="000000" w:themeColor="text1"/>
        </w:rPr>
        <w:t xml:space="preserve"> if such as student does not reside in the hostel, which is within the premises of educational institution.  The disability as per the said Act is defined as blindness, low-vision, leprosy-cured, hearing impairment, locomotor disability, mental retardation, mental illness.</w:t>
      </w:r>
    </w:p>
    <w:p w:rsidR="00781EE9" w:rsidRPr="00D77F3D" w:rsidRDefault="00781EE9" w:rsidP="00FA40AA">
      <w:pPr>
        <w:pStyle w:val="ListParagraph"/>
        <w:numPr>
          <w:ilvl w:val="0"/>
          <w:numId w:val="57"/>
        </w:numPr>
        <w:spacing w:line="240" w:lineRule="auto"/>
        <w:jc w:val="both"/>
        <w:rPr>
          <w:rFonts w:ascii="Bookman Old Style" w:hAnsi="Bookman Old Style"/>
          <w:color w:val="000000" w:themeColor="text1"/>
        </w:rPr>
      </w:pPr>
      <w:r w:rsidRPr="00D77F3D">
        <w:rPr>
          <w:rFonts w:ascii="Bookman Old Style" w:hAnsi="Bookman Old Style"/>
          <w:color w:val="000000" w:themeColor="text1"/>
        </w:rPr>
        <w:t xml:space="preserve">Special pay of Rs.150/- per month is admissible to any employee of the hostel wiling to extend help to a </w:t>
      </w:r>
      <w:r w:rsidR="0036678A" w:rsidRPr="00D77F3D">
        <w:rPr>
          <w:rFonts w:ascii="Bookman Old Style" w:hAnsi="Bookman Old Style"/>
          <w:color w:val="000000" w:themeColor="text1"/>
        </w:rPr>
        <w:t>students with severe</w:t>
      </w:r>
      <w:r w:rsidRPr="00D77F3D">
        <w:rPr>
          <w:rFonts w:ascii="Bookman Old Style" w:hAnsi="Bookman Old Style"/>
          <w:color w:val="000000" w:themeColor="text1"/>
        </w:rPr>
        <w:t xml:space="preserve"> orthopedic </w:t>
      </w:r>
      <w:r w:rsidR="0036678A" w:rsidRPr="00D77F3D">
        <w:rPr>
          <w:rFonts w:ascii="Bookman Old Style" w:hAnsi="Bookman Old Style"/>
          <w:color w:val="000000" w:themeColor="text1"/>
        </w:rPr>
        <w:t>impairment</w:t>
      </w:r>
      <w:r w:rsidRPr="00D77F3D">
        <w:rPr>
          <w:rFonts w:ascii="Bookman Old Style" w:hAnsi="Bookman Old Style"/>
          <w:color w:val="000000" w:themeColor="text1"/>
        </w:rPr>
        <w:t xml:space="preserve"> residing in a hostel managed by the educational or by the State Government / UT administration</w:t>
      </w:r>
      <w:r w:rsidRPr="00D77F3D">
        <w:rPr>
          <w:rFonts w:ascii="Bookman Old Style" w:hAnsi="Bookman Old Style"/>
          <w:b/>
          <w:color w:val="000000" w:themeColor="text1"/>
        </w:rPr>
        <w:t>,</w:t>
      </w:r>
      <w:r w:rsidRPr="00D77F3D">
        <w:rPr>
          <w:rFonts w:ascii="Bookman Old Style" w:hAnsi="Bookman Old Style"/>
          <w:color w:val="000000" w:themeColor="text1"/>
        </w:rPr>
        <w:t xml:space="preserve"> who may need the assistance of a helper.</w:t>
      </w:r>
    </w:p>
    <w:p w:rsidR="00D77F3D" w:rsidRPr="008F40E9" w:rsidRDefault="00781EE9" w:rsidP="00FA40AA">
      <w:pPr>
        <w:pStyle w:val="ListParagraph"/>
        <w:numPr>
          <w:ilvl w:val="0"/>
          <w:numId w:val="57"/>
        </w:numPr>
        <w:spacing w:line="240" w:lineRule="auto"/>
        <w:jc w:val="both"/>
        <w:rPr>
          <w:rFonts w:ascii="Bookman Old Style" w:hAnsi="Bookman Old Style"/>
          <w:color w:val="000000" w:themeColor="text1"/>
        </w:rPr>
      </w:pPr>
      <w:r w:rsidRPr="00D77F3D">
        <w:rPr>
          <w:rFonts w:ascii="Bookman Old Style" w:hAnsi="Bookman Old Style"/>
          <w:color w:val="000000" w:themeColor="text1"/>
        </w:rPr>
        <w:t xml:space="preserve">Escort allowance of Rs.100/- per month for </w:t>
      </w:r>
      <w:r w:rsidR="0036678A" w:rsidRPr="00D77F3D">
        <w:rPr>
          <w:rFonts w:ascii="Bookman Old Style" w:hAnsi="Bookman Old Style"/>
          <w:color w:val="000000" w:themeColor="text1"/>
        </w:rPr>
        <w:t>students with severe orthopedic impairment</w:t>
      </w:r>
      <w:r w:rsidRPr="00D77F3D">
        <w:rPr>
          <w:rFonts w:ascii="Bookman Old Style" w:hAnsi="Bookman Old Style"/>
          <w:color w:val="000000" w:themeColor="text1"/>
        </w:rPr>
        <w:t xml:space="preserve"> day </w:t>
      </w:r>
      <w:proofErr w:type="gramStart"/>
      <w:r w:rsidRPr="00D77F3D">
        <w:rPr>
          <w:rFonts w:ascii="Bookman Old Style" w:hAnsi="Bookman Old Style"/>
          <w:color w:val="000000" w:themeColor="text1"/>
        </w:rPr>
        <w:t xml:space="preserve">scholars </w:t>
      </w:r>
      <w:r w:rsidR="0036678A" w:rsidRPr="00D77F3D">
        <w:rPr>
          <w:rFonts w:ascii="Bookman Old Style" w:hAnsi="Bookman Old Style"/>
          <w:color w:val="000000" w:themeColor="text1"/>
        </w:rPr>
        <w:t xml:space="preserve"> </w:t>
      </w:r>
      <w:r w:rsidRPr="00D77F3D">
        <w:rPr>
          <w:rFonts w:ascii="Bookman Old Style" w:hAnsi="Bookman Old Style"/>
          <w:color w:val="000000" w:themeColor="text1"/>
        </w:rPr>
        <w:t>with</w:t>
      </w:r>
      <w:proofErr w:type="gramEnd"/>
      <w:r w:rsidRPr="00D77F3D">
        <w:rPr>
          <w:rFonts w:ascii="Bookman Old Style" w:hAnsi="Bookman Old Style"/>
          <w:color w:val="000000" w:themeColor="text1"/>
        </w:rPr>
        <w:t xml:space="preserve"> lower extremity disability.</w:t>
      </w:r>
    </w:p>
    <w:p w:rsidR="00245214" w:rsidRDefault="00245214" w:rsidP="00D77F3D">
      <w:pPr>
        <w:ind w:left="1440" w:hanging="1440"/>
        <w:jc w:val="center"/>
        <w:rPr>
          <w:rFonts w:ascii="Bookman Old Style" w:hAnsi="Bookman Old Style"/>
          <w:b/>
          <w:color w:val="1F497D" w:themeColor="text2"/>
        </w:rPr>
      </w:pPr>
    </w:p>
    <w:p w:rsidR="00245214" w:rsidRDefault="00245214" w:rsidP="00D77F3D">
      <w:pPr>
        <w:ind w:left="1440" w:hanging="1440"/>
        <w:jc w:val="center"/>
        <w:rPr>
          <w:rFonts w:ascii="Bookman Old Style" w:hAnsi="Bookman Old Style"/>
          <w:b/>
          <w:color w:val="1F497D" w:themeColor="text2"/>
        </w:rPr>
      </w:pPr>
    </w:p>
    <w:p w:rsidR="00245214" w:rsidRDefault="00245214" w:rsidP="00D77F3D">
      <w:pPr>
        <w:ind w:left="1440" w:hanging="1440"/>
        <w:jc w:val="center"/>
        <w:rPr>
          <w:rFonts w:ascii="Bookman Old Style" w:hAnsi="Bookman Old Style"/>
          <w:b/>
          <w:color w:val="1F497D" w:themeColor="text2"/>
        </w:rPr>
      </w:pPr>
    </w:p>
    <w:p w:rsidR="00245214" w:rsidRDefault="00245214" w:rsidP="00D77F3D">
      <w:pPr>
        <w:ind w:left="1440" w:hanging="1440"/>
        <w:jc w:val="center"/>
        <w:rPr>
          <w:rFonts w:ascii="Bookman Old Style" w:hAnsi="Bookman Old Style"/>
          <w:b/>
          <w:color w:val="1F497D" w:themeColor="text2"/>
        </w:rPr>
      </w:pPr>
    </w:p>
    <w:p w:rsidR="00781EE9" w:rsidRPr="002E7AF0" w:rsidRDefault="00781EE9" w:rsidP="00D77F3D">
      <w:pPr>
        <w:ind w:left="1440" w:hanging="1440"/>
        <w:jc w:val="center"/>
        <w:rPr>
          <w:rFonts w:ascii="Bookman Old Style" w:hAnsi="Bookman Old Style"/>
          <w:b/>
          <w:color w:val="1F497D" w:themeColor="text2"/>
        </w:rPr>
      </w:pPr>
      <w:r w:rsidRPr="002E7AF0">
        <w:rPr>
          <w:rFonts w:ascii="Bookman Old Style" w:hAnsi="Bookman Old Style"/>
          <w:b/>
          <w:color w:val="1F497D" w:themeColor="text2"/>
        </w:rPr>
        <w:lastRenderedPageBreak/>
        <w:t>Table 24.5</w:t>
      </w:r>
      <w:r w:rsidRPr="002E7AF0">
        <w:rPr>
          <w:rFonts w:ascii="Bookman Old Style" w:hAnsi="Bookman Old Style"/>
          <w:b/>
          <w:color w:val="1F497D" w:themeColor="text2"/>
        </w:rPr>
        <w:tab/>
        <w:t>Schemes of various State Governments for Secondary Education</w:t>
      </w:r>
    </w:p>
    <w:tbl>
      <w:tblPr>
        <w:tblStyle w:val="TableGrid"/>
        <w:tblW w:w="0" w:type="auto"/>
        <w:tblLayout w:type="fixed"/>
        <w:tblLook w:val="0480" w:firstRow="0" w:lastRow="0" w:firstColumn="1" w:lastColumn="0" w:noHBand="0" w:noVBand="1"/>
      </w:tblPr>
      <w:tblGrid>
        <w:gridCol w:w="1908"/>
        <w:gridCol w:w="1530"/>
        <w:gridCol w:w="3150"/>
        <w:gridCol w:w="2970"/>
      </w:tblGrid>
      <w:tr w:rsidR="004375B9" w:rsidRPr="00A11C89" w:rsidTr="00A81130">
        <w:tc>
          <w:tcPr>
            <w:tcW w:w="1908" w:type="dxa"/>
            <w:shd w:val="clear" w:color="auto" w:fill="1F497D" w:themeFill="text2"/>
          </w:tcPr>
          <w:p w:rsidR="00781EE9" w:rsidRPr="002E7AF0" w:rsidRDefault="00781EE9" w:rsidP="00781EE9">
            <w:pPr>
              <w:rPr>
                <w:rFonts w:ascii="Arial Narrow" w:hAnsi="Arial Narrow"/>
                <w:b/>
                <w:i/>
                <w:iCs/>
                <w:color w:val="FFFFFF" w:themeColor="background1"/>
              </w:rPr>
            </w:pPr>
            <w:r w:rsidRPr="002E7AF0">
              <w:rPr>
                <w:rFonts w:ascii="Arial Narrow" w:hAnsi="Arial Narrow"/>
                <w:b/>
                <w:i/>
                <w:iCs/>
                <w:color w:val="FFFFFF" w:themeColor="background1"/>
              </w:rPr>
              <w:t>Name of the State</w:t>
            </w:r>
          </w:p>
        </w:tc>
        <w:tc>
          <w:tcPr>
            <w:tcW w:w="1530" w:type="dxa"/>
            <w:shd w:val="clear" w:color="auto" w:fill="1F497D" w:themeFill="text2"/>
          </w:tcPr>
          <w:p w:rsidR="00781EE9" w:rsidRPr="002E7AF0" w:rsidRDefault="00781EE9" w:rsidP="00781EE9">
            <w:pPr>
              <w:rPr>
                <w:rFonts w:ascii="Arial Narrow" w:hAnsi="Arial Narrow"/>
                <w:b/>
                <w:i/>
                <w:iCs/>
                <w:color w:val="FFFFFF" w:themeColor="background1"/>
              </w:rPr>
            </w:pPr>
            <w:r w:rsidRPr="002E7AF0">
              <w:rPr>
                <w:rFonts w:ascii="Arial Narrow" w:hAnsi="Arial Narrow"/>
                <w:b/>
                <w:i/>
                <w:iCs/>
                <w:color w:val="FFFFFF" w:themeColor="background1"/>
              </w:rPr>
              <w:t>Scheme</w:t>
            </w:r>
          </w:p>
        </w:tc>
        <w:tc>
          <w:tcPr>
            <w:tcW w:w="3150" w:type="dxa"/>
            <w:shd w:val="clear" w:color="auto" w:fill="1F497D" w:themeFill="text2"/>
          </w:tcPr>
          <w:p w:rsidR="00781EE9" w:rsidRPr="002E7AF0" w:rsidRDefault="00781EE9" w:rsidP="00781EE9">
            <w:pPr>
              <w:rPr>
                <w:rFonts w:ascii="Arial Narrow" w:hAnsi="Arial Narrow"/>
                <w:b/>
                <w:i/>
                <w:iCs/>
                <w:color w:val="FFFFFF" w:themeColor="background1"/>
              </w:rPr>
            </w:pPr>
            <w:r w:rsidRPr="002E7AF0">
              <w:rPr>
                <w:rFonts w:ascii="Arial Narrow" w:hAnsi="Arial Narrow"/>
                <w:b/>
                <w:i/>
                <w:iCs/>
                <w:color w:val="FFFFFF" w:themeColor="background1"/>
              </w:rPr>
              <w:t>Details / eligibility</w:t>
            </w:r>
          </w:p>
        </w:tc>
        <w:tc>
          <w:tcPr>
            <w:tcW w:w="2970" w:type="dxa"/>
            <w:shd w:val="clear" w:color="auto" w:fill="1F497D" w:themeFill="text2"/>
          </w:tcPr>
          <w:p w:rsidR="00781EE9" w:rsidRPr="002E7AF0" w:rsidRDefault="00781EE9" w:rsidP="00781EE9">
            <w:pPr>
              <w:rPr>
                <w:rFonts w:ascii="Arial Narrow" w:hAnsi="Arial Narrow"/>
                <w:b/>
                <w:i/>
                <w:iCs/>
                <w:color w:val="FFFFFF" w:themeColor="background1"/>
              </w:rPr>
            </w:pPr>
            <w:r w:rsidRPr="002E7AF0">
              <w:rPr>
                <w:rFonts w:ascii="Arial Narrow" w:hAnsi="Arial Narrow"/>
                <w:b/>
                <w:i/>
                <w:iCs/>
                <w:color w:val="FFFFFF" w:themeColor="background1"/>
              </w:rPr>
              <w:t>Amount of Scholarship</w:t>
            </w:r>
          </w:p>
        </w:tc>
      </w:tr>
      <w:tr w:rsidR="004375B9" w:rsidRPr="00A11C89" w:rsidTr="00A81130">
        <w:tc>
          <w:tcPr>
            <w:tcW w:w="1908" w:type="dxa"/>
            <w:vMerge w:val="restart"/>
          </w:tcPr>
          <w:p w:rsidR="00781EE9" w:rsidRPr="00A11C89" w:rsidRDefault="00781EE9" w:rsidP="00781EE9">
            <w:pPr>
              <w:rPr>
                <w:rFonts w:ascii="Arial Narrow" w:hAnsi="Arial Narrow"/>
                <w:b/>
                <w:bCs/>
                <w:color w:val="000000" w:themeColor="text1"/>
              </w:rPr>
            </w:pPr>
          </w:p>
          <w:p w:rsidR="00781EE9" w:rsidRPr="00A11C89" w:rsidRDefault="00781EE9" w:rsidP="00781EE9">
            <w:pPr>
              <w:rPr>
                <w:rFonts w:ascii="Arial Narrow" w:hAnsi="Arial Narrow"/>
                <w:b/>
                <w:bCs/>
                <w:color w:val="000000" w:themeColor="text1"/>
              </w:rPr>
            </w:pPr>
          </w:p>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Goa</w:t>
            </w:r>
          </w:p>
        </w:tc>
        <w:tc>
          <w:tcPr>
            <w:tcW w:w="153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Scholarships</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Std., IX to XII</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Rs.300/- p.m</w:t>
            </w:r>
          </w:p>
        </w:tc>
      </w:tr>
      <w:tr w:rsidR="004375B9" w:rsidRPr="00A11C89" w:rsidTr="00A81130">
        <w:tc>
          <w:tcPr>
            <w:tcW w:w="1908" w:type="dxa"/>
            <w:vMerge/>
          </w:tcPr>
          <w:p w:rsidR="00781EE9" w:rsidRPr="00A11C89" w:rsidRDefault="00781EE9" w:rsidP="00781EE9">
            <w:pPr>
              <w:rPr>
                <w:rFonts w:ascii="Arial Narrow" w:hAnsi="Arial Narrow"/>
                <w:b/>
                <w:bCs/>
                <w:color w:val="000000" w:themeColor="text1"/>
              </w:rPr>
            </w:pPr>
          </w:p>
        </w:tc>
        <w:tc>
          <w:tcPr>
            <w:tcW w:w="153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Readers Allowance</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Std., IX to XII</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Rs.75/- p.m</w:t>
            </w:r>
          </w:p>
        </w:tc>
      </w:tr>
      <w:tr w:rsidR="004375B9" w:rsidRPr="00A11C89" w:rsidTr="00A81130">
        <w:tc>
          <w:tcPr>
            <w:tcW w:w="1908" w:type="dxa"/>
            <w:vMerge/>
          </w:tcPr>
          <w:p w:rsidR="00781EE9" w:rsidRPr="00A11C89" w:rsidRDefault="00781EE9" w:rsidP="00781EE9">
            <w:pPr>
              <w:rPr>
                <w:rFonts w:ascii="Arial Narrow" w:hAnsi="Arial Narrow"/>
                <w:b/>
                <w:bCs/>
                <w:color w:val="000000" w:themeColor="text1"/>
              </w:rPr>
            </w:pPr>
          </w:p>
        </w:tc>
        <w:tc>
          <w:tcPr>
            <w:tcW w:w="153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 xml:space="preserve">Hostel allowance  </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Std., IX to XII</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Rs.200/- p.m</w:t>
            </w:r>
          </w:p>
        </w:tc>
      </w:tr>
      <w:tr w:rsidR="004375B9" w:rsidRPr="00A11C89" w:rsidTr="00A81130">
        <w:tc>
          <w:tcPr>
            <w:tcW w:w="1908" w:type="dxa"/>
            <w:vMerge w:val="restart"/>
          </w:tcPr>
          <w:p w:rsidR="00781EE9" w:rsidRPr="00A11C89" w:rsidRDefault="00781EE9" w:rsidP="00781EE9">
            <w:pPr>
              <w:rPr>
                <w:rFonts w:ascii="Arial Narrow" w:hAnsi="Arial Narrow"/>
                <w:b/>
                <w:bCs/>
                <w:color w:val="000000" w:themeColor="text1"/>
              </w:rPr>
            </w:pPr>
          </w:p>
          <w:p w:rsidR="00781EE9" w:rsidRPr="00A11C89" w:rsidRDefault="00781EE9" w:rsidP="00781EE9">
            <w:pPr>
              <w:rPr>
                <w:rFonts w:ascii="Arial Narrow" w:hAnsi="Arial Narrow"/>
                <w:b/>
                <w:bCs/>
                <w:color w:val="000000" w:themeColor="text1"/>
              </w:rPr>
            </w:pPr>
          </w:p>
          <w:p w:rsidR="00781EE9" w:rsidRPr="00A11C89" w:rsidRDefault="00781EE9" w:rsidP="00781EE9">
            <w:pPr>
              <w:rPr>
                <w:rFonts w:ascii="Arial Narrow" w:hAnsi="Arial Narrow"/>
                <w:b/>
                <w:bCs/>
                <w:color w:val="000000" w:themeColor="text1"/>
              </w:rPr>
            </w:pPr>
          </w:p>
          <w:p w:rsidR="00781EE9" w:rsidRPr="00A11C89" w:rsidRDefault="00781EE9" w:rsidP="00781EE9">
            <w:pPr>
              <w:rPr>
                <w:rFonts w:ascii="Arial Narrow" w:hAnsi="Arial Narrow"/>
                <w:b/>
                <w:bCs/>
                <w:color w:val="000000" w:themeColor="text1"/>
              </w:rPr>
            </w:pPr>
          </w:p>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Gujarat</w:t>
            </w:r>
          </w:p>
        </w:tc>
        <w:tc>
          <w:tcPr>
            <w:tcW w:w="153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 xml:space="preserve">Standard 8 to 12 and equivalent I.T.I </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Rs.150/- p.m.day scholar</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Rs.2000/- student residing in hostels(for 10 months)</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 xml:space="preserve">Rs. 1500/- student not residing in hostels </w:t>
            </w:r>
          </w:p>
        </w:tc>
      </w:tr>
      <w:tr w:rsidR="004375B9" w:rsidRPr="00A11C89" w:rsidTr="00A81130">
        <w:tc>
          <w:tcPr>
            <w:tcW w:w="1908" w:type="dxa"/>
            <w:vMerge/>
          </w:tcPr>
          <w:p w:rsidR="00781EE9" w:rsidRPr="00A11C89" w:rsidRDefault="00781EE9" w:rsidP="00781EE9">
            <w:pPr>
              <w:rPr>
                <w:rFonts w:ascii="Arial Narrow" w:hAnsi="Arial Narrow"/>
                <w:b/>
                <w:bCs/>
                <w:color w:val="000000" w:themeColor="text1"/>
              </w:rPr>
            </w:pPr>
          </w:p>
        </w:tc>
        <w:tc>
          <w:tcPr>
            <w:tcW w:w="1530" w:type="dxa"/>
          </w:tcPr>
          <w:p w:rsidR="00781EE9" w:rsidRPr="00A11C89" w:rsidRDefault="00781EE9" w:rsidP="00E275C0">
            <w:pPr>
              <w:rPr>
                <w:rFonts w:ascii="Arial Narrow" w:hAnsi="Arial Narrow"/>
                <w:color w:val="000000" w:themeColor="text1"/>
              </w:rPr>
            </w:pPr>
            <w:r w:rsidRPr="00A11C89">
              <w:rPr>
                <w:rFonts w:ascii="Arial Narrow" w:hAnsi="Arial Narrow"/>
                <w:color w:val="000000" w:themeColor="text1"/>
              </w:rPr>
              <w:t>Reader allowance for students</w:t>
            </w:r>
            <w:r w:rsidR="00E275C0">
              <w:rPr>
                <w:rFonts w:ascii="Arial Narrow" w:hAnsi="Arial Narrow"/>
                <w:color w:val="000000" w:themeColor="text1"/>
              </w:rPr>
              <w:t xml:space="preserve"> with visual impairment</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Standard 8 to 12 and equivalent I.T.I</w:t>
            </w:r>
          </w:p>
          <w:p w:rsidR="00781EE9" w:rsidRPr="00A11C89" w:rsidRDefault="00781EE9" w:rsidP="00781EE9">
            <w:pPr>
              <w:rPr>
                <w:rFonts w:ascii="Arial Narrow" w:hAnsi="Arial Narrow"/>
                <w:color w:val="000000" w:themeColor="text1"/>
              </w:rPr>
            </w:pPr>
          </w:p>
          <w:p w:rsidR="00781EE9" w:rsidRPr="00A11C89" w:rsidRDefault="00781EE9" w:rsidP="00781EE9">
            <w:pPr>
              <w:rPr>
                <w:rFonts w:ascii="Arial Narrow" w:hAnsi="Arial Narrow"/>
                <w:color w:val="000000" w:themeColor="text1"/>
              </w:rPr>
            </w:pP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Rs.100/- p.m</w:t>
            </w:r>
          </w:p>
        </w:tc>
      </w:tr>
      <w:tr w:rsidR="004375B9" w:rsidRPr="00A11C89" w:rsidTr="00A81130">
        <w:tc>
          <w:tcPr>
            <w:tcW w:w="1908" w:type="dxa"/>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Himachal Pradesh</w:t>
            </w:r>
          </w:p>
        </w:tc>
        <w:tc>
          <w:tcPr>
            <w:tcW w:w="153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 for students with disabilities of poor families</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 xml:space="preserve">Class VI to </w:t>
            </w:r>
            <w:proofErr w:type="gramStart"/>
            <w:r w:rsidRPr="00A11C89">
              <w:rPr>
                <w:rFonts w:ascii="Arial Narrow" w:hAnsi="Arial Narrow"/>
                <w:color w:val="000000" w:themeColor="text1"/>
              </w:rPr>
              <w:t>VIII.,</w:t>
            </w:r>
            <w:proofErr w:type="gramEnd"/>
            <w:r w:rsidRPr="00A11C89">
              <w:rPr>
                <w:rFonts w:ascii="Arial Narrow" w:hAnsi="Arial Narrow"/>
                <w:color w:val="000000" w:themeColor="text1"/>
              </w:rPr>
              <w:t xml:space="preserve"> </w:t>
            </w:r>
          </w:p>
          <w:p w:rsidR="00781EE9" w:rsidRPr="00A11C89" w:rsidRDefault="00781EE9" w:rsidP="00781EE9">
            <w:pPr>
              <w:rPr>
                <w:rFonts w:ascii="Arial Narrow" w:hAnsi="Arial Narrow"/>
                <w:color w:val="000000" w:themeColor="text1"/>
              </w:rPr>
            </w:pPr>
          </w:p>
          <w:p w:rsidR="00781EE9" w:rsidRPr="00A11C89" w:rsidRDefault="00781EE9" w:rsidP="00781EE9">
            <w:pPr>
              <w:rPr>
                <w:rFonts w:ascii="Arial Narrow" w:hAnsi="Arial Narrow"/>
                <w:color w:val="000000" w:themeColor="text1"/>
              </w:rPr>
            </w:pPr>
          </w:p>
          <w:p w:rsidR="00781EE9" w:rsidRPr="00A11C89" w:rsidRDefault="00781EE9" w:rsidP="00781EE9">
            <w:pPr>
              <w:rPr>
                <w:rFonts w:ascii="Arial Narrow" w:hAnsi="Arial Narrow"/>
                <w:color w:val="000000" w:themeColor="text1"/>
              </w:rPr>
            </w:pP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Class IX to X</w:t>
            </w:r>
          </w:p>
          <w:p w:rsidR="00781EE9" w:rsidRPr="00A11C89" w:rsidRDefault="00781EE9" w:rsidP="00781EE9">
            <w:pPr>
              <w:rPr>
                <w:rFonts w:ascii="Arial Narrow" w:hAnsi="Arial Narrow"/>
                <w:color w:val="000000" w:themeColor="text1"/>
              </w:rPr>
            </w:pPr>
          </w:p>
          <w:p w:rsidR="00781EE9" w:rsidRPr="00A11C89" w:rsidRDefault="00781EE9" w:rsidP="00781EE9">
            <w:pPr>
              <w:rPr>
                <w:rFonts w:ascii="Arial Narrow" w:hAnsi="Arial Narrow"/>
                <w:color w:val="000000" w:themeColor="text1"/>
              </w:rPr>
            </w:pP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Senior Secondary</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Day scholar Rs.200</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Hostellers Rs.400</w:t>
            </w:r>
          </w:p>
          <w:p w:rsidR="00781EE9" w:rsidRPr="00A11C89" w:rsidRDefault="00781EE9" w:rsidP="00781EE9">
            <w:pPr>
              <w:rPr>
                <w:rFonts w:ascii="Arial Narrow" w:hAnsi="Arial Narrow"/>
                <w:color w:val="000000" w:themeColor="text1"/>
              </w:rPr>
            </w:pP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Day Scholars Rs.250</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Hostellers Rs. 500</w:t>
            </w:r>
          </w:p>
          <w:p w:rsidR="00781EE9" w:rsidRPr="00A11C89" w:rsidRDefault="00781EE9" w:rsidP="00781EE9">
            <w:pPr>
              <w:rPr>
                <w:rFonts w:ascii="Arial Narrow" w:hAnsi="Arial Narrow"/>
                <w:color w:val="000000" w:themeColor="text1"/>
              </w:rPr>
            </w:pP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Day scholars Rs.300</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Hostellers    Rs.600</w:t>
            </w:r>
          </w:p>
          <w:p w:rsidR="00781EE9" w:rsidRDefault="00781EE9" w:rsidP="00781EE9">
            <w:pPr>
              <w:rPr>
                <w:rFonts w:ascii="Arial Narrow" w:hAnsi="Arial Narrow"/>
                <w:color w:val="000000" w:themeColor="text1"/>
              </w:rPr>
            </w:pPr>
          </w:p>
          <w:p w:rsidR="00DE7D5C" w:rsidRPr="00A11C89" w:rsidRDefault="00DE7D5C" w:rsidP="00781EE9">
            <w:pPr>
              <w:rPr>
                <w:rFonts w:ascii="Arial Narrow" w:hAnsi="Arial Narrow"/>
                <w:color w:val="000000" w:themeColor="text1"/>
              </w:rPr>
            </w:pPr>
          </w:p>
        </w:tc>
      </w:tr>
      <w:tr w:rsidR="004375B9" w:rsidRPr="00A11C89" w:rsidTr="00A81130">
        <w:tc>
          <w:tcPr>
            <w:tcW w:w="1908" w:type="dxa"/>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Jammu &amp; Kashmir</w:t>
            </w:r>
          </w:p>
        </w:tc>
        <w:tc>
          <w:tcPr>
            <w:tcW w:w="153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Scholarships</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Children who belong to scheduled castes, other backward castes and</w:t>
            </w:r>
            <w:r w:rsidR="00E275C0">
              <w:rPr>
                <w:rFonts w:ascii="Arial Narrow" w:hAnsi="Arial Narrow"/>
                <w:color w:val="000000" w:themeColor="text1"/>
              </w:rPr>
              <w:t xml:space="preserve"> children with disabilities</w:t>
            </w:r>
            <w:r w:rsidRPr="00A11C89">
              <w:rPr>
                <w:rFonts w:ascii="Arial Narrow" w:hAnsi="Arial Narrow"/>
                <w:color w:val="000000" w:themeColor="text1"/>
              </w:rPr>
              <w:t>.</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 given for 9 working months of academic year.</w:t>
            </w:r>
          </w:p>
          <w:p w:rsidR="00781EE9" w:rsidRPr="00A11C89" w:rsidRDefault="00781EE9" w:rsidP="00781EE9">
            <w:pPr>
              <w:rPr>
                <w:rFonts w:ascii="Arial Narrow" w:hAnsi="Arial Narrow"/>
                <w:color w:val="000000" w:themeColor="text1"/>
              </w:rPr>
            </w:pP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VI to VIII std., Rs.100 p.m for boys.</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Rs.150 p.m for girls</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IX to X std., 150 p.m for boys</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Rs.200/- p.m for girls.</w:t>
            </w:r>
          </w:p>
        </w:tc>
      </w:tr>
      <w:tr w:rsidR="004375B9" w:rsidRPr="00A11C89" w:rsidTr="00A81130">
        <w:tc>
          <w:tcPr>
            <w:tcW w:w="1908" w:type="dxa"/>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Kerala</w:t>
            </w:r>
          </w:p>
        </w:tc>
        <w:tc>
          <w:tcPr>
            <w:tcW w:w="1530" w:type="dxa"/>
          </w:tcPr>
          <w:p w:rsidR="00781EE9" w:rsidRPr="00A11C89" w:rsidRDefault="00781EE9" w:rsidP="00E275C0">
            <w:pPr>
              <w:rPr>
                <w:rFonts w:ascii="Arial Narrow" w:hAnsi="Arial Narrow"/>
                <w:color w:val="000000" w:themeColor="text1"/>
              </w:rPr>
            </w:pPr>
            <w:r w:rsidRPr="00A11C89">
              <w:rPr>
                <w:rFonts w:ascii="Arial Narrow" w:hAnsi="Arial Narrow"/>
                <w:color w:val="000000" w:themeColor="text1"/>
              </w:rPr>
              <w:t xml:space="preserve">Scholarships for </w:t>
            </w:r>
            <w:r w:rsidR="00E275C0">
              <w:rPr>
                <w:rFonts w:ascii="Arial Narrow" w:hAnsi="Arial Narrow"/>
                <w:color w:val="000000" w:themeColor="text1"/>
              </w:rPr>
              <w:t>students with disabiiities</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 xml:space="preserve">The students with disabilities studying in schools, colleges, professional and technical courses whose annual family income </w:t>
            </w:r>
            <w:proofErr w:type="gramStart"/>
            <w:r w:rsidRPr="00A11C89">
              <w:rPr>
                <w:rFonts w:ascii="Arial Narrow" w:hAnsi="Arial Narrow"/>
                <w:color w:val="000000" w:themeColor="text1"/>
              </w:rPr>
              <w:t>is  below</w:t>
            </w:r>
            <w:proofErr w:type="gramEnd"/>
            <w:r w:rsidRPr="00A11C89">
              <w:rPr>
                <w:rFonts w:ascii="Arial Narrow" w:hAnsi="Arial Narrow"/>
                <w:color w:val="000000" w:themeColor="text1"/>
              </w:rPr>
              <w:t xml:space="preserve"> Rs.36,000/- and obtain at least 40% marks in the exam.</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w:t>
            </w:r>
          </w:p>
        </w:tc>
      </w:tr>
      <w:tr w:rsidR="004375B9" w:rsidRPr="00A11C89" w:rsidTr="00A81130">
        <w:tc>
          <w:tcPr>
            <w:tcW w:w="1908" w:type="dxa"/>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Madhya Pradesh</w:t>
            </w:r>
          </w:p>
        </w:tc>
        <w:tc>
          <w:tcPr>
            <w:tcW w:w="153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Scholarships</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IX std., onwards (day scholar)</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 xml:space="preserve">                             (Hosteller)</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Rs.85/- p.m</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Rs.148/- p.m</w:t>
            </w:r>
          </w:p>
        </w:tc>
      </w:tr>
      <w:tr w:rsidR="004375B9" w:rsidRPr="00A11C89" w:rsidTr="00A81130">
        <w:tc>
          <w:tcPr>
            <w:tcW w:w="1908" w:type="dxa"/>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Maharashtra</w:t>
            </w:r>
          </w:p>
        </w:tc>
        <w:tc>
          <w:tcPr>
            <w:tcW w:w="153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Scholarships</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VIII to X std.,</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Mentally retarded children upto the age of 18 years</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Rs.100/- p.m</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Rs.75/- p.m</w:t>
            </w:r>
          </w:p>
        </w:tc>
      </w:tr>
      <w:tr w:rsidR="004375B9" w:rsidRPr="00A11C89" w:rsidTr="00A81130">
        <w:tc>
          <w:tcPr>
            <w:tcW w:w="1908" w:type="dxa"/>
            <w:vMerge w:val="restart"/>
          </w:tcPr>
          <w:p w:rsidR="00781EE9" w:rsidRPr="00A11C89" w:rsidRDefault="00781EE9" w:rsidP="00781EE9">
            <w:pPr>
              <w:rPr>
                <w:rFonts w:ascii="Arial Narrow" w:hAnsi="Arial Narrow"/>
                <w:b/>
                <w:bCs/>
                <w:color w:val="000000" w:themeColor="text1"/>
              </w:rPr>
            </w:pPr>
          </w:p>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 xml:space="preserve">Rajasthan </w:t>
            </w:r>
          </w:p>
        </w:tc>
        <w:tc>
          <w:tcPr>
            <w:tcW w:w="1530" w:type="dxa"/>
            <w:vMerge w:val="restart"/>
          </w:tcPr>
          <w:p w:rsidR="00781EE9" w:rsidRPr="00A11C89" w:rsidRDefault="00781EE9" w:rsidP="00781EE9">
            <w:pPr>
              <w:rPr>
                <w:rFonts w:ascii="Arial Narrow" w:hAnsi="Arial Narrow"/>
                <w:color w:val="000000" w:themeColor="text1"/>
              </w:rPr>
            </w:pP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Scholarships</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Class I to IV</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Rs.40/- p.m</w:t>
            </w:r>
          </w:p>
        </w:tc>
      </w:tr>
      <w:tr w:rsidR="004375B9" w:rsidRPr="00A11C89" w:rsidTr="00A81130">
        <w:tc>
          <w:tcPr>
            <w:tcW w:w="1908" w:type="dxa"/>
            <w:vMerge/>
          </w:tcPr>
          <w:p w:rsidR="00781EE9" w:rsidRPr="00A11C89" w:rsidRDefault="00781EE9" w:rsidP="00781EE9">
            <w:pPr>
              <w:rPr>
                <w:rFonts w:ascii="Arial Narrow" w:hAnsi="Arial Narrow"/>
                <w:b/>
                <w:bCs/>
                <w:color w:val="000000" w:themeColor="text1"/>
              </w:rPr>
            </w:pPr>
          </w:p>
        </w:tc>
        <w:tc>
          <w:tcPr>
            <w:tcW w:w="1530" w:type="dxa"/>
            <w:vMerge/>
          </w:tcPr>
          <w:p w:rsidR="00781EE9" w:rsidRPr="00A11C89" w:rsidRDefault="00781EE9" w:rsidP="00781EE9">
            <w:pPr>
              <w:rPr>
                <w:rFonts w:ascii="Arial Narrow" w:hAnsi="Arial Narrow"/>
                <w:color w:val="000000" w:themeColor="text1"/>
              </w:rPr>
            </w:pP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Class V to VIII</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Rs.50/-p.m</w:t>
            </w:r>
          </w:p>
        </w:tc>
      </w:tr>
      <w:tr w:rsidR="004375B9" w:rsidRPr="00A11C89" w:rsidTr="00A81130">
        <w:tc>
          <w:tcPr>
            <w:tcW w:w="1908" w:type="dxa"/>
            <w:vMerge/>
          </w:tcPr>
          <w:p w:rsidR="00781EE9" w:rsidRPr="00A11C89" w:rsidRDefault="00781EE9" w:rsidP="00781EE9">
            <w:pPr>
              <w:rPr>
                <w:rFonts w:ascii="Arial Narrow" w:hAnsi="Arial Narrow"/>
                <w:b/>
                <w:bCs/>
                <w:color w:val="000000" w:themeColor="text1"/>
              </w:rPr>
            </w:pPr>
          </w:p>
        </w:tc>
        <w:tc>
          <w:tcPr>
            <w:tcW w:w="1530" w:type="dxa"/>
            <w:vMerge/>
          </w:tcPr>
          <w:p w:rsidR="00781EE9" w:rsidRPr="00A11C89" w:rsidRDefault="00781EE9" w:rsidP="00781EE9">
            <w:pPr>
              <w:rPr>
                <w:rFonts w:ascii="Arial Narrow" w:hAnsi="Arial Narrow"/>
                <w:color w:val="000000" w:themeColor="text1"/>
              </w:rPr>
            </w:pP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IX onwards</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Rs.85/- …148/- p.m</w:t>
            </w:r>
          </w:p>
        </w:tc>
      </w:tr>
      <w:tr w:rsidR="004375B9" w:rsidRPr="00A11C89" w:rsidTr="00A81130">
        <w:tc>
          <w:tcPr>
            <w:tcW w:w="1908" w:type="dxa"/>
            <w:vMerge w:val="restart"/>
          </w:tcPr>
          <w:p w:rsidR="00A11C89" w:rsidRPr="00A11C89" w:rsidRDefault="00A11C89" w:rsidP="00781EE9">
            <w:pPr>
              <w:rPr>
                <w:rFonts w:ascii="Arial Narrow" w:hAnsi="Arial Narrow"/>
                <w:b/>
                <w:bCs/>
                <w:color w:val="000000" w:themeColor="text1"/>
              </w:rPr>
            </w:pPr>
          </w:p>
          <w:p w:rsidR="00A11C89" w:rsidRDefault="00A11C89" w:rsidP="00781EE9">
            <w:pPr>
              <w:rPr>
                <w:rFonts w:ascii="Arial Narrow" w:hAnsi="Arial Narrow"/>
                <w:b/>
                <w:bCs/>
                <w:color w:val="000000" w:themeColor="text1"/>
              </w:rPr>
            </w:pPr>
          </w:p>
          <w:p w:rsidR="00A11C89" w:rsidRDefault="00A11C89" w:rsidP="00781EE9">
            <w:pPr>
              <w:rPr>
                <w:rFonts w:ascii="Arial Narrow" w:hAnsi="Arial Narrow"/>
                <w:b/>
                <w:bCs/>
                <w:color w:val="000000" w:themeColor="text1"/>
              </w:rPr>
            </w:pPr>
          </w:p>
          <w:p w:rsidR="00A11C89" w:rsidRDefault="00A11C89" w:rsidP="00781EE9">
            <w:pPr>
              <w:rPr>
                <w:rFonts w:ascii="Arial Narrow" w:hAnsi="Arial Narrow"/>
                <w:b/>
                <w:bCs/>
                <w:color w:val="000000" w:themeColor="text1"/>
              </w:rPr>
            </w:pPr>
          </w:p>
          <w:p w:rsidR="00A11C89" w:rsidRPr="00A11C89" w:rsidRDefault="00A11C89" w:rsidP="00781EE9">
            <w:pPr>
              <w:rPr>
                <w:rFonts w:ascii="Arial Narrow" w:hAnsi="Arial Narrow"/>
                <w:b/>
                <w:bCs/>
                <w:color w:val="000000" w:themeColor="text1"/>
              </w:rPr>
            </w:pPr>
          </w:p>
          <w:p w:rsidR="00A11C89" w:rsidRPr="00A11C89" w:rsidRDefault="00A11C89" w:rsidP="00781EE9">
            <w:pPr>
              <w:rPr>
                <w:rFonts w:ascii="Arial Narrow" w:hAnsi="Arial Narrow"/>
                <w:b/>
                <w:bCs/>
                <w:color w:val="000000" w:themeColor="text1"/>
              </w:rPr>
            </w:pPr>
            <w:r w:rsidRPr="00A11C89">
              <w:rPr>
                <w:rFonts w:ascii="Arial Narrow" w:hAnsi="Arial Narrow"/>
                <w:b/>
                <w:bCs/>
                <w:color w:val="000000" w:themeColor="text1"/>
              </w:rPr>
              <w:t>Tamil Nadu</w:t>
            </w:r>
          </w:p>
        </w:tc>
        <w:tc>
          <w:tcPr>
            <w:tcW w:w="1530"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lastRenderedPageBreak/>
              <w:t>Scholarships &amp; Allowances</w:t>
            </w:r>
          </w:p>
        </w:tc>
        <w:tc>
          <w:tcPr>
            <w:tcW w:w="3150"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Ist to V std.,</w:t>
            </w:r>
          </w:p>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VI  to VIII std,</w:t>
            </w:r>
          </w:p>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lastRenderedPageBreak/>
              <w:t>IX to XII std.,</w:t>
            </w:r>
          </w:p>
        </w:tc>
        <w:tc>
          <w:tcPr>
            <w:tcW w:w="2970"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lastRenderedPageBreak/>
              <w:t>250/- p.m</w:t>
            </w:r>
          </w:p>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750/- p.m</w:t>
            </w:r>
          </w:p>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lastRenderedPageBreak/>
              <w:t>1100/-p.m</w:t>
            </w:r>
          </w:p>
        </w:tc>
      </w:tr>
      <w:tr w:rsidR="004375B9" w:rsidRPr="00A11C89" w:rsidTr="00A81130">
        <w:tc>
          <w:tcPr>
            <w:tcW w:w="1908" w:type="dxa"/>
            <w:vMerge/>
          </w:tcPr>
          <w:p w:rsidR="00A11C89" w:rsidRPr="00A11C89" w:rsidRDefault="00A11C89" w:rsidP="00781EE9">
            <w:pPr>
              <w:rPr>
                <w:rFonts w:ascii="Arial Narrow" w:hAnsi="Arial Narrow"/>
                <w:b/>
                <w:bCs/>
                <w:color w:val="000000" w:themeColor="text1"/>
              </w:rPr>
            </w:pPr>
          </w:p>
        </w:tc>
        <w:tc>
          <w:tcPr>
            <w:tcW w:w="1530" w:type="dxa"/>
            <w:vMerge w:val="restart"/>
          </w:tcPr>
          <w:p w:rsidR="00A11C89" w:rsidRPr="00A11C89" w:rsidRDefault="00A11C89" w:rsidP="00781EE9">
            <w:pPr>
              <w:rPr>
                <w:rFonts w:ascii="Arial Narrow" w:hAnsi="Arial Narrow"/>
                <w:color w:val="000000" w:themeColor="text1"/>
              </w:rPr>
            </w:pPr>
          </w:p>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Cash Awards</w:t>
            </w:r>
          </w:p>
        </w:tc>
        <w:tc>
          <w:tcPr>
            <w:tcW w:w="3150" w:type="dxa"/>
          </w:tcPr>
          <w:p w:rsidR="00A11C89" w:rsidRPr="00A11C89" w:rsidRDefault="00A11C89" w:rsidP="00781EE9">
            <w:pPr>
              <w:rPr>
                <w:rFonts w:ascii="Arial Narrow" w:hAnsi="Arial Narrow"/>
                <w:b/>
                <w:color w:val="000000" w:themeColor="text1"/>
              </w:rPr>
            </w:pPr>
            <w:r w:rsidRPr="00A11C89">
              <w:rPr>
                <w:rFonts w:ascii="Arial Narrow" w:hAnsi="Arial Narrow"/>
                <w:b/>
                <w:color w:val="000000" w:themeColor="text1"/>
              </w:rPr>
              <w:t>Plus Two (12</w:t>
            </w:r>
            <w:r w:rsidRPr="00A11C89">
              <w:rPr>
                <w:rFonts w:ascii="Arial Narrow" w:hAnsi="Arial Narrow"/>
                <w:b/>
                <w:color w:val="000000" w:themeColor="text1"/>
                <w:vertAlign w:val="superscript"/>
              </w:rPr>
              <w:t>th</w:t>
            </w:r>
            <w:r w:rsidRPr="00A11C89">
              <w:rPr>
                <w:rFonts w:ascii="Arial Narrow" w:hAnsi="Arial Narrow"/>
                <w:b/>
                <w:color w:val="000000" w:themeColor="text1"/>
              </w:rPr>
              <w:t xml:space="preserve"> Std.,)</w:t>
            </w:r>
          </w:p>
        </w:tc>
        <w:tc>
          <w:tcPr>
            <w:tcW w:w="2970" w:type="dxa"/>
          </w:tcPr>
          <w:p w:rsidR="00A11C89" w:rsidRPr="00A11C89" w:rsidRDefault="00A11C89" w:rsidP="00781EE9">
            <w:pPr>
              <w:rPr>
                <w:rFonts w:ascii="Arial Narrow" w:hAnsi="Arial Narrow"/>
                <w:b/>
                <w:color w:val="000000" w:themeColor="text1"/>
              </w:rPr>
            </w:pPr>
            <w:r w:rsidRPr="00A11C89">
              <w:rPr>
                <w:rFonts w:ascii="Arial Narrow" w:hAnsi="Arial Narrow"/>
                <w:b/>
                <w:color w:val="000000" w:themeColor="text1"/>
              </w:rPr>
              <w:t>Between</w:t>
            </w:r>
          </w:p>
        </w:tc>
      </w:tr>
      <w:tr w:rsidR="004375B9" w:rsidRPr="00A11C89" w:rsidTr="00A81130">
        <w:tc>
          <w:tcPr>
            <w:tcW w:w="1908" w:type="dxa"/>
            <w:vMerge/>
          </w:tcPr>
          <w:p w:rsidR="00A11C89" w:rsidRPr="00A11C89" w:rsidRDefault="00A11C89" w:rsidP="00781EE9">
            <w:pPr>
              <w:rPr>
                <w:rFonts w:ascii="Arial Narrow" w:hAnsi="Arial Narrow"/>
                <w:b/>
                <w:bCs/>
                <w:color w:val="000000" w:themeColor="text1"/>
              </w:rPr>
            </w:pPr>
          </w:p>
        </w:tc>
        <w:tc>
          <w:tcPr>
            <w:tcW w:w="1530" w:type="dxa"/>
            <w:vMerge/>
          </w:tcPr>
          <w:p w:rsidR="00A11C89" w:rsidRPr="00A11C89" w:rsidRDefault="00A11C89" w:rsidP="00781EE9">
            <w:pPr>
              <w:rPr>
                <w:rFonts w:ascii="Arial Narrow" w:hAnsi="Arial Narrow"/>
                <w:color w:val="000000" w:themeColor="text1"/>
              </w:rPr>
            </w:pPr>
          </w:p>
        </w:tc>
        <w:tc>
          <w:tcPr>
            <w:tcW w:w="3150"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First Prize</w:t>
            </w:r>
          </w:p>
        </w:tc>
        <w:tc>
          <w:tcPr>
            <w:tcW w:w="2970"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6000/- to  4000/-</w:t>
            </w:r>
          </w:p>
        </w:tc>
      </w:tr>
      <w:tr w:rsidR="004375B9" w:rsidRPr="00A11C89" w:rsidTr="00A81130">
        <w:tc>
          <w:tcPr>
            <w:tcW w:w="1908" w:type="dxa"/>
            <w:vMerge/>
          </w:tcPr>
          <w:p w:rsidR="00A11C89" w:rsidRPr="00A11C89" w:rsidRDefault="00A11C89" w:rsidP="00781EE9">
            <w:pPr>
              <w:rPr>
                <w:rFonts w:ascii="Arial Narrow" w:hAnsi="Arial Narrow"/>
                <w:b/>
                <w:bCs/>
                <w:color w:val="000000" w:themeColor="text1"/>
              </w:rPr>
            </w:pPr>
          </w:p>
        </w:tc>
        <w:tc>
          <w:tcPr>
            <w:tcW w:w="1530" w:type="dxa"/>
            <w:vMerge/>
          </w:tcPr>
          <w:p w:rsidR="00A11C89" w:rsidRPr="00A11C89" w:rsidRDefault="00A11C89" w:rsidP="00781EE9">
            <w:pPr>
              <w:rPr>
                <w:rFonts w:ascii="Arial Narrow" w:hAnsi="Arial Narrow"/>
                <w:color w:val="000000" w:themeColor="text1"/>
              </w:rPr>
            </w:pPr>
          </w:p>
        </w:tc>
        <w:tc>
          <w:tcPr>
            <w:tcW w:w="3150"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Second Prize</w:t>
            </w:r>
          </w:p>
        </w:tc>
        <w:tc>
          <w:tcPr>
            <w:tcW w:w="2970"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4000/- to  2500/-</w:t>
            </w:r>
          </w:p>
        </w:tc>
      </w:tr>
      <w:tr w:rsidR="004375B9" w:rsidRPr="00A11C89" w:rsidTr="00A81130">
        <w:tc>
          <w:tcPr>
            <w:tcW w:w="1908" w:type="dxa"/>
            <w:vMerge/>
          </w:tcPr>
          <w:p w:rsidR="00A11C89" w:rsidRPr="00A11C89" w:rsidRDefault="00A11C89" w:rsidP="00781EE9">
            <w:pPr>
              <w:rPr>
                <w:rFonts w:ascii="Arial Narrow" w:hAnsi="Arial Narrow"/>
                <w:b/>
                <w:bCs/>
                <w:color w:val="000000" w:themeColor="text1"/>
              </w:rPr>
            </w:pPr>
          </w:p>
        </w:tc>
        <w:tc>
          <w:tcPr>
            <w:tcW w:w="1530" w:type="dxa"/>
            <w:vMerge/>
          </w:tcPr>
          <w:p w:rsidR="00A11C89" w:rsidRPr="00A11C89" w:rsidRDefault="00A11C89" w:rsidP="00781EE9">
            <w:pPr>
              <w:rPr>
                <w:rFonts w:ascii="Arial Narrow" w:hAnsi="Arial Narrow"/>
                <w:color w:val="000000" w:themeColor="text1"/>
              </w:rPr>
            </w:pPr>
          </w:p>
        </w:tc>
        <w:tc>
          <w:tcPr>
            <w:tcW w:w="3150"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Third Prize</w:t>
            </w:r>
          </w:p>
        </w:tc>
        <w:tc>
          <w:tcPr>
            <w:tcW w:w="2970"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3000/- to  1500/-</w:t>
            </w:r>
          </w:p>
        </w:tc>
      </w:tr>
      <w:tr w:rsidR="004375B9" w:rsidRPr="00A11C89" w:rsidTr="00A81130">
        <w:tc>
          <w:tcPr>
            <w:tcW w:w="1908" w:type="dxa"/>
            <w:vMerge/>
          </w:tcPr>
          <w:p w:rsidR="00A11C89" w:rsidRPr="00A11C89" w:rsidRDefault="00A11C89" w:rsidP="00781EE9">
            <w:pPr>
              <w:rPr>
                <w:rFonts w:ascii="Arial Narrow" w:hAnsi="Arial Narrow"/>
                <w:b/>
                <w:bCs/>
                <w:color w:val="000000" w:themeColor="text1"/>
              </w:rPr>
            </w:pPr>
          </w:p>
        </w:tc>
        <w:tc>
          <w:tcPr>
            <w:tcW w:w="1530" w:type="dxa"/>
          </w:tcPr>
          <w:p w:rsidR="00A11C89" w:rsidRPr="00A11C89" w:rsidRDefault="00A11C89" w:rsidP="00E275C0">
            <w:pPr>
              <w:rPr>
                <w:rFonts w:ascii="Arial Narrow" w:hAnsi="Arial Narrow"/>
                <w:color w:val="000000" w:themeColor="text1"/>
              </w:rPr>
            </w:pPr>
            <w:r w:rsidRPr="00A11C89">
              <w:rPr>
                <w:rFonts w:ascii="Arial Narrow" w:hAnsi="Arial Narrow"/>
                <w:color w:val="000000" w:themeColor="text1"/>
              </w:rPr>
              <w:t xml:space="preserve">Readers Allowance for </w:t>
            </w:r>
            <w:r w:rsidR="00E275C0">
              <w:rPr>
                <w:rFonts w:ascii="Arial Narrow" w:hAnsi="Arial Narrow"/>
                <w:color w:val="000000" w:themeColor="text1"/>
              </w:rPr>
              <w:t xml:space="preserve">Students with </w:t>
            </w:r>
            <w:r w:rsidRPr="00A11C89">
              <w:rPr>
                <w:rFonts w:ascii="Arial Narrow" w:hAnsi="Arial Narrow"/>
                <w:color w:val="000000" w:themeColor="text1"/>
              </w:rPr>
              <w:t>Visual</w:t>
            </w:r>
            <w:r w:rsidR="00E275C0">
              <w:rPr>
                <w:rFonts w:ascii="Arial Narrow" w:hAnsi="Arial Narrow"/>
                <w:color w:val="000000" w:themeColor="text1"/>
              </w:rPr>
              <w:t xml:space="preserve"> Impairment</w:t>
            </w:r>
          </w:p>
        </w:tc>
        <w:tc>
          <w:tcPr>
            <w:tcW w:w="3150"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IX to XII std.,</w:t>
            </w:r>
          </w:p>
          <w:p w:rsidR="00A11C89" w:rsidRPr="00A11C89" w:rsidRDefault="00A11C89" w:rsidP="00781EE9">
            <w:pPr>
              <w:rPr>
                <w:rFonts w:ascii="Arial Narrow" w:hAnsi="Arial Narrow"/>
                <w:color w:val="000000" w:themeColor="text1"/>
              </w:rPr>
            </w:pPr>
          </w:p>
        </w:tc>
        <w:tc>
          <w:tcPr>
            <w:tcW w:w="2970" w:type="dxa"/>
          </w:tcPr>
          <w:p w:rsidR="00A11C89" w:rsidRPr="00A11C89" w:rsidRDefault="00A11C89" w:rsidP="00781EE9">
            <w:pPr>
              <w:rPr>
                <w:rFonts w:ascii="Arial Narrow" w:hAnsi="Arial Narrow"/>
                <w:color w:val="000000" w:themeColor="text1"/>
              </w:rPr>
            </w:pPr>
            <w:r w:rsidRPr="00A11C89">
              <w:rPr>
                <w:rFonts w:ascii="Arial Narrow" w:hAnsi="Arial Narrow"/>
                <w:color w:val="000000" w:themeColor="text1"/>
              </w:rPr>
              <w:t>Rs.750/-</w:t>
            </w:r>
          </w:p>
          <w:p w:rsidR="00A11C89" w:rsidRPr="00A11C89" w:rsidRDefault="00A11C89" w:rsidP="00781EE9">
            <w:pPr>
              <w:rPr>
                <w:rFonts w:ascii="Arial Narrow" w:hAnsi="Arial Narrow"/>
                <w:color w:val="000000" w:themeColor="text1"/>
              </w:rPr>
            </w:pPr>
          </w:p>
        </w:tc>
      </w:tr>
      <w:tr w:rsidR="004375B9" w:rsidRPr="00A11C89" w:rsidTr="00A81130">
        <w:tc>
          <w:tcPr>
            <w:tcW w:w="1908" w:type="dxa"/>
          </w:tcPr>
          <w:p w:rsidR="00781EE9" w:rsidRPr="00A11C89" w:rsidRDefault="00781EE9" w:rsidP="00781EE9">
            <w:pPr>
              <w:rPr>
                <w:rFonts w:ascii="Arial Narrow" w:hAnsi="Arial Narrow"/>
                <w:b/>
                <w:bCs/>
                <w:color w:val="000000" w:themeColor="text1"/>
              </w:rPr>
            </w:pPr>
            <w:r w:rsidRPr="00A11C89">
              <w:rPr>
                <w:rFonts w:ascii="Arial Narrow" w:hAnsi="Arial Narrow"/>
                <w:b/>
                <w:bCs/>
                <w:color w:val="000000" w:themeColor="text1"/>
              </w:rPr>
              <w:t>Uttar Pradesh</w:t>
            </w:r>
          </w:p>
        </w:tc>
        <w:tc>
          <w:tcPr>
            <w:tcW w:w="1530" w:type="dxa"/>
          </w:tcPr>
          <w:p w:rsidR="00781EE9" w:rsidRPr="00A11C89" w:rsidRDefault="00781EE9" w:rsidP="00E275C0">
            <w:pPr>
              <w:rPr>
                <w:rFonts w:ascii="Arial Narrow" w:hAnsi="Arial Narrow"/>
                <w:color w:val="000000" w:themeColor="text1"/>
              </w:rPr>
            </w:pPr>
            <w:r w:rsidRPr="00A11C89">
              <w:rPr>
                <w:rFonts w:ascii="Arial Narrow" w:hAnsi="Arial Narrow"/>
                <w:color w:val="000000" w:themeColor="text1"/>
              </w:rPr>
              <w:t>Scholarships for</w:t>
            </w:r>
            <w:r w:rsidR="00E275C0">
              <w:rPr>
                <w:rFonts w:ascii="Arial Narrow" w:hAnsi="Arial Narrow"/>
                <w:color w:val="000000" w:themeColor="text1"/>
              </w:rPr>
              <w:t xml:space="preserve"> students with disabilities</w:t>
            </w:r>
          </w:p>
        </w:tc>
        <w:tc>
          <w:tcPr>
            <w:tcW w:w="315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Class IX to XII</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Class XII</w:t>
            </w:r>
          </w:p>
        </w:tc>
        <w:tc>
          <w:tcPr>
            <w:tcW w:w="2970" w:type="dxa"/>
          </w:tcPr>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 85/- p.m</w:t>
            </w:r>
          </w:p>
          <w:p w:rsidR="00781EE9" w:rsidRPr="00A11C89" w:rsidRDefault="00781EE9" w:rsidP="00781EE9">
            <w:pPr>
              <w:rPr>
                <w:rFonts w:ascii="Arial Narrow" w:hAnsi="Arial Narrow"/>
                <w:color w:val="000000" w:themeColor="text1"/>
              </w:rPr>
            </w:pPr>
            <w:r w:rsidRPr="00A11C89">
              <w:rPr>
                <w:rFonts w:ascii="Arial Narrow" w:hAnsi="Arial Narrow"/>
                <w:color w:val="000000" w:themeColor="text1"/>
              </w:rPr>
              <w:t>Rs.125/- p.m</w:t>
            </w:r>
          </w:p>
        </w:tc>
      </w:tr>
    </w:tbl>
    <w:p w:rsidR="00781EE9" w:rsidRPr="00A11C89" w:rsidRDefault="00781EE9" w:rsidP="00781EE9">
      <w:pPr>
        <w:rPr>
          <w:rFonts w:ascii="Bookman Old Style" w:hAnsi="Bookman Old Style"/>
          <w:color w:val="000000" w:themeColor="text1"/>
          <w:sz w:val="20"/>
          <w:szCs w:val="20"/>
        </w:rPr>
      </w:pPr>
    </w:p>
    <w:p w:rsidR="00781EE9" w:rsidRPr="00D77F3D" w:rsidRDefault="00781EE9" w:rsidP="00D77F3D">
      <w:pPr>
        <w:autoSpaceDE w:val="0"/>
        <w:autoSpaceDN w:val="0"/>
        <w:adjustRightInd w:val="0"/>
        <w:spacing w:after="0"/>
        <w:ind w:left="900" w:hanging="900"/>
        <w:jc w:val="both"/>
        <w:rPr>
          <w:rFonts w:ascii="Bookman Old Style" w:hAnsi="Bookman Old Style"/>
          <w:color w:val="000000" w:themeColor="text1"/>
        </w:rPr>
      </w:pPr>
      <w:r w:rsidRPr="00BF10AD">
        <w:rPr>
          <w:rFonts w:ascii="Bookman Old Style" w:hAnsi="Bookman Old Style" w:cs="Times New Roman"/>
          <w:b/>
          <w:bCs/>
        </w:rPr>
        <w:t>24.30</w:t>
      </w:r>
      <w:r w:rsidRPr="00D77F3D">
        <w:rPr>
          <w:rFonts w:ascii="Bookman Old Style" w:hAnsi="Bookman Old Style" w:cs="Times New Roman"/>
          <w:b/>
          <w:bCs/>
          <w:color w:val="000000" w:themeColor="text1"/>
        </w:rPr>
        <w:tab/>
        <w:t xml:space="preserve">Higher Education: </w:t>
      </w:r>
      <w:r w:rsidRPr="00D77F3D">
        <w:rPr>
          <w:rFonts w:ascii="Bookman Old Style" w:hAnsi="Bookman Old Style"/>
          <w:color w:val="000000" w:themeColor="text1"/>
        </w:rPr>
        <w:t xml:space="preserve">Section 39 of the PWDA provides ‘All Government educational institutions and other educational institutions receiving aid from the Government, shall reserve not less than three percent seats for persons with disabilities’. Section 39, thus makes it obligatory for government aided institutions to reserve 3% of the total seats for the </w:t>
      </w:r>
      <w:r w:rsidR="00E57381" w:rsidRPr="00D77F3D">
        <w:rPr>
          <w:rFonts w:ascii="Bookman Old Style" w:hAnsi="Bookman Old Style"/>
          <w:color w:val="000000" w:themeColor="text1"/>
        </w:rPr>
        <w:t xml:space="preserve">persons with </w:t>
      </w:r>
      <w:r w:rsidRPr="00D77F3D">
        <w:rPr>
          <w:rFonts w:ascii="Bookman Old Style" w:hAnsi="Bookman Old Style"/>
          <w:color w:val="000000" w:themeColor="text1"/>
        </w:rPr>
        <w:t>disab</w:t>
      </w:r>
      <w:r w:rsidR="00E57381" w:rsidRPr="00D77F3D">
        <w:rPr>
          <w:rFonts w:ascii="Bookman Old Style" w:hAnsi="Bookman Old Style"/>
          <w:color w:val="000000" w:themeColor="text1"/>
        </w:rPr>
        <w:t>ilities.</w:t>
      </w:r>
      <w:r w:rsidRPr="00D77F3D">
        <w:rPr>
          <w:rStyle w:val="FootnoteReference"/>
          <w:rFonts w:ascii="Bookman Old Style" w:hAnsi="Bookman Old Style"/>
          <w:color w:val="000000" w:themeColor="text1"/>
        </w:rPr>
        <w:footnoteReference w:id="125"/>
      </w:r>
      <w:r w:rsidRPr="00D77F3D">
        <w:rPr>
          <w:rFonts w:ascii="Bookman Old Style" w:hAnsi="Bookman Old Style"/>
          <w:color w:val="000000" w:themeColor="text1"/>
        </w:rPr>
        <w:t xml:space="preserve"> However, the reservation under this Section was construed as reservation under employment/services and not one towards seats of admission in educational institutions. Consequently, educational institutions whilst denying admissions to persons with disabilities forwarded a reasoning that the reservation sought in the provision extended to posts in educational institutions and not seats for admission to students with disabilities. The Judiciary, however, took a firm stand and thwarted any such attempt to deny admission to persons with disabilities by reading the said provision in favour of students</w:t>
      </w:r>
      <w:r w:rsidR="004B3B67" w:rsidRPr="00D77F3D">
        <w:rPr>
          <w:rFonts w:ascii="Bookman Old Style" w:hAnsi="Bookman Old Style"/>
          <w:color w:val="000000" w:themeColor="text1"/>
        </w:rPr>
        <w:t xml:space="preserve"> with disabilities</w:t>
      </w:r>
      <w:r w:rsidRPr="00D77F3D">
        <w:rPr>
          <w:rFonts w:ascii="Bookman Old Style" w:hAnsi="Bookman Old Style"/>
          <w:color w:val="000000" w:themeColor="text1"/>
        </w:rPr>
        <w:t xml:space="preserve"> and interpreted it to mean reservation of seats for admissions. The Statement of Objects and Reasons of the Act provides that one of the reasons for which the Act was enacted as a welfare legislation was to spell out the responsibility of the State towards the prevention of the disabilities, protection of rights, provisions of medical care, education, training, employment and rehabilitation of persons with disabilities.</w:t>
      </w:r>
      <w:r w:rsidRPr="00D77F3D">
        <w:rPr>
          <w:rStyle w:val="FootnoteReference"/>
          <w:rFonts w:ascii="Bookman Old Style" w:hAnsi="Bookman Old Style"/>
          <w:color w:val="000000" w:themeColor="text1"/>
        </w:rPr>
        <w:footnoteReference w:id="126"/>
      </w:r>
    </w:p>
    <w:p w:rsidR="00781EE9" w:rsidRPr="00A02B0D" w:rsidRDefault="00781EE9" w:rsidP="00D77F3D">
      <w:pPr>
        <w:pStyle w:val="NoSpacing"/>
        <w:spacing w:line="276" w:lineRule="auto"/>
        <w:ind w:left="900" w:hanging="900"/>
        <w:jc w:val="both"/>
        <w:rPr>
          <w:rFonts w:ascii="Bookman Old Style" w:hAnsi="Bookman Old Style"/>
          <w:color w:val="000000" w:themeColor="text1"/>
          <w:sz w:val="20"/>
          <w:szCs w:val="20"/>
        </w:rPr>
      </w:pPr>
      <w:r w:rsidRPr="00A81130">
        <w:rPr>
          <w:rFonts w:ascii="Bookman Old Style" w:hAnsi="Bookman Old Style"/>
          <w:b/>
          <w:bCs/>
        </w:rPr>
        <w:t>24.31</w:t>
      </w:r>
      <w:r w:rsidRPr="00D77F3D">
        <w:rPr>
          <w:rFonts w:ascii="Bookman Old Style" w:hAnsi="Bookman Old Style"/>
          <w:sz w:val="20"/>
          <w:szCs w:val="20"/>
        </w:rPr>
        <w:tab/>
      </w:r>
      <w:r w:rsidRPr="00D77F3D">
        <w:rPr>
          <w:rFonts w:ascii="Bookman Old Style" w:hAnsi="Bookman Old Style"/>
          <w:color w:val="000000" w:themeColor="text1"/>
        </w:rPr>
        <w:t>However various schemes and programmes have been initiated by bodies such as UGC, AICTE and various central educational institutions to encourage education of persons with disabilities at graduate and higher levels, by (i) providing enabling environment, (ii) human resource development, and (iii) promotion of the higher education for persons with disabilit</w:t>
      </w:r>
      <w:r w:rsidR="00E57381" w:rsidRPr="00D77F3D">
        <w:rPr>
          <w:rFonts w:ascii="Bookman Old Style" w:hAnsi="Bookman Old Style"/>
          <w:color w:val="000000" w:themeColor="text1"/>
        </w:rPr>
        <w:t>ies.</w:t>
      </w:r>
    </w:p>
    <w:p w:rsidR="00781EE9" w:rsidRPr="00A02B0D" w:rsidRDefault="00781EE9" w:rsidP="00781EE9">
      <w:pPr>
        <w:autoSpaceDE w:val="0"/>
        <w:autoSpaceDN w:val="0"/>
        <w:adjustRightInd w:val="0"/>
        <w:spacing w:after="0"/>
        <w:ind w:left="720" w:hanging="720"/>
        <w:jc w:val="both"/>
        <w:rPr>
          <w:rFonts w:ascii="Bookman Old Style" w:hAnsi="Bookman Old Style" w:cs="Times New Roman"/>
          <w:color w:val="000000" w:themeColor="text1"/>
          <w:sz w:val="20"/>
          <w:szCs w:val="20"/>
        </w:rPr>
      </w:pPr>
    </w:p>
    <w:p w:rsidR="00781EE9" w:rsidRPr="00D77F3D" w:rsidRDefault="00D77F3D" w:rsidP="00D77F3D">
      <w:pPr>
        <w:autoSpaceDE w:val="0"/>
        <w:autoSpaceDN w:val="0"/>
        <w:adjustRightInd w:val="0"/>
        <w:spacing w:after="0"/>
        <w:ind w:left="900" w:hanging="900"/>
        <w:jc w:val="both"/>
        <w:rPr>
          <w:rFonts w:ascii="Bookman Old Style" w:hAnsi="Bookman Old Style" w:cs="Times New Roman"/>
          <w:color w:val="000000" w:themeColor="text1"/>
        </w:rPr>
      </w:pPr>
      <w:r w:rsidRPr="00A81130">
        <w:rPr>
          <w:rFonts w:ascii="Bookman Old Style" w:hAnsi="Bookman Old Style"/>
          <w:b/>
          <w:bCs/>
          <w:noProof/>
        </w:rPr>
        <w:lastRenderedPageBreak/>
        <mc:AlternateContent>
          <mc:Choice Requires="wps">
            <w:drawing>
              <wp:anchor distT="91440" distB="91440" distL="114300" distR="114300" simplePos="0" relativeHeight="251705344" behindDoc="0" locked="0" layoutInCell="0" allowOverlap="1" wp14:anchorId="7DF043B6" wp14:editId="0562A890">
                <wp:simplePos x="0" y="0"/>
                <wp:positionH relativeFrom="margin">
                  <wp:align>left</wp:align>
                </wp:positionH>
                <mc:AlternateContent>
                  <mc:Choice Requires="wp14">
                    <wp:positionV relativeFrom="margin">
                      <wp14:pctPosVOffset>16000</wp14:pctPosVOffset>
                    </wp:positionV>
                  </mc:Choice>
                  <mc:Fallback>
                    <wp:positionV relativeFrom="page">
                      <wp:posOffset>2230755</wp:posOffset>
                    </wp:positionV>
                  </mc:Fallback>
                </mc:AlternateContent>
                <wp:extent cx="2578735" cy="5934075"/>
                <wp:effectExtent l="0" t="0" r="12065" b="28575"/>
                <wp:wrapSquare wrapText="bothSides"/>
                <wp:docPr id="965" name="Rectangle 9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578735" cy="593407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D50F96" w:rsidRPr="002E7AF0" w:rsidRDefault="00D50F96" w:rsidP="00781EE9">
                            <w:pPr>
                              <w:rPr>
                                <w:rFonts w:ascii="Calibri" w:eastAsia="Times New Roman" w:hAnsi="Calibri" w:cs="Calibri"/>
                                <w:b/>
                                <w:bCs/>
                                <w:color w:val="1F497D" w:themeColor="text2"/>
                              </w:rPr>
                            </w:pPr>
                            <w:r w:rsidRPr="002E7AF0">
                              <w:rPr>
                                <w:rFonts w:ascii="Calibri" w:eastAsia="Times New Roman" w:hAnsi="Calibri" w:cs="Calibri"/>
                                <w:b/>
                                <w:bCs/>
                                <w:color w:val="1F497D" w:themeColor="text2"/>
                              </w:rPr>
                              <w:t>Box 24.3 University for Persons with Disabilities</w:t>
                            </w:r>
                          </w:p>
                          <w:p w:rsidR="00D50F96" w:rsidRPr="00D77F3D" w:rsidRDefault="00D50F96" w:rsidP="00781EE9">
                            <w:pPr>
                              <w:rPr>
                                <w:rFonts w:ascii="Calibri" w:hAnsi="Calibri" w:cs="Calibri"/>
                                <w:color w:val="4F81BD" w:themeColor="accent1"/>
                                <w:sz w:val="20"/>
                                <w:szCs w:val="20"/>
                              </w:rPr>
                            </w:pPr>
                            <w:r w:rsidRPr="00D77F3D">
                              <w:rPr>
                                <w:rFonts w:ascii="Calibri" w:eastAsia="Times New Roman" w:hAnsi="Calibri" w:cs="Calibri"/>
                              </w:rPr>
                              <w:t>The U P legislature by a special Act established the Jagat Guru Ram Bhadracharya Handicapped University in 2001 to impart professional and technical education exclusively to persons with disabilities.    The University offers education, boarding, lodging and other facilities free of cost or at very nominal fees to students with disabilities.  The university offers graduate and post graduate courses in Hindi, English, Sanskrit, Sociology, Music, Fine arts, IT, dept. of special education, computer and information on sciences, vocational education   The university also offers distance education programmes which are recognized by the Distance Education Council of IGNOU, New Delhi. The Jagat University is offering higher and professional education to persons with disabilities.</w:t>
                            </w: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965" o:spid="_x0000_s1035" style="position:absolute;left:0;text-align:left;margin-left:0;margin-top:0;width:203.05pt;height:467.25pt;flip:x;z-index:251705344;visibility:visible;mso-wrap-style:square;mso-width-percent:0;mso-height-percent:0;mso-top-percent:160;mso-wrap-distance-left:9pt;mso-wrap-distance-top:7.2pt;mso-wrap-distance-right:9pt;mso-wrap-distance-bottom:7.2pt;mso-position-horizontal:left;mso-position-horizontal-relative:margin;mso-position-vertical-relative:margin;mso-width-percent:0;mso-height-percent:0;mso-top-percent:16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" o:allowincell="f" fillcolor="white [3201]" strokecolor="black [3200]" strokeweight="2pt">
                <v:textbox inset="21.6pt,21.6pt,21.6pt,21.6pt">
                  <w:txbxContent>
                    <w:p w:rsidR="00D50F96" w:rsidRPr="002E7AF0" w:rsidRDefault="00D50F96" w:rsidP="00781EE9">
                      <w:pPr>
                        <w:rPr>
                          <w:rFonts w:ascii="Calibri" w:eastAsia="Times New Roman" w:hAnsi="Calibri" w:cs="Calibri"/>
                          <w:b/>
                          <w:bCs/>
                          <w:color w:val="1F497D" w:themeColor="text2"/>
                        </w:rPr>
                      </w:pPr>
                      <w:r w:rsidRPr="002E7AF0">
                        <w:rPr>
                          <w:rFonts w:ascii="Calibri" w:eastAsia="Times New Roman" w:hAnsi="Calibri" w:cs="Calibri"/>
                          <w:b/>
                          <w:bCs/>
                          <w:color w:val="1F497D" w:themeColor="text2"/>
                        </w:rPr>
                        <w:t>Box 24.3 University for Persons with Disabilities</w:t>
                      </w:r>
                    </w:p>
                    <w:p w:rsidR="00D50F96" w:rsidRPr="00D77F3D" w:rsidRDefault="00D50F96" w:rsidP="00781EE9">
                      <w:pPr>
                        <w:rPr>
                          <w:rFonts w:ascii="Calibri" w:hAnsi="Calibri" w:cs="Calibri"/>
                          <w:color w:val="4F81BD" w:themeColor="accent1"/>
                          <w:sz w:val="20"/>
                          <w:szCs w:val="20"/>
                        </w:rPr>
                      </w:pPr>
                      <w:r w:rsidRPr="00D77F3D">
                        <w:rPr>
                          <w:rFonts w:ascii="Calibri" w:eastAsia="Times New Roman" w:hAnsi="Calibri" w:cs="Calibri"/>
                        </w:rPr>
                        <w:t>The U P legislature by a special Act established the Jagat Guru Ram Bhadracharya Handicapped University in 2001 to impart professional and technical education exclusively to persons with disabilities.    The University offers education, boarding, lodging and other facilities free of cost or at very nominal fees to students with disabilities.  The university offers graduate and post graduate courses in Hindi, English, Sanskrit, Sociology, Music, Fine arts, IT, dept. of special education, computer and information on sciences, vocational education   The university also offers distance education programmes which are recognized by the Distance Education Council of IGNOU, New Delhi. The Jagat University is offering higher and professional education to persons with disabilities.</w:t>
                      </w:r>
                    </w:p>
                  </w:txbxContent>
                </v:textbox>
                <w10:wrap type="square" anchorx="margin" anchory="margin"/>
              </v:rect>
            </w:pict>
          </mc:Fallback>
        </mc:AlternateContent>
      </w:r>
      <w:r w:rsidR="00781EE9" w:rsidRPr="00A81130">
        <w:rPr>
          <w:rFonts w:ascii="Bookman Old Style" w:hAnsi="Bookman Old Style" w:cs="Times New Roman"/>
          <w:b/>
        </w:rPr>
        <w:t>24.32</w:t>
      </w:r>
      <w:r w:rsidR="00781EE9" w:rsidRPr="00A02B0D">
        <w:rPr>
          <w:rFonts w:ascii="Bookman Old Style" w:hAnsi="Bookman Old Style" w:cs="Times New Roman"/>
          <w:bCs/>
          <w:color w:val="000000" w:themeColor="text1"/>
          <w:sz w:val="20"/>
          <w:szCs w:val="20"/>
        </w:rPr>
        <w:tab/>
      </w:r>
      <w:r w:rsidR="00781EE9" w:rsidRPr="00D77F3D">
        <w:rPr>
          <w:rFonts w:ascii="Bookman Old Style" w:hAnsi="Bookman Old Style" w:cs="Times New Roman"/>
          <w:bCs/>
          <w:color w:val="000000" w:themeColor="text1"/>
        </w:rPr>
        <w:t>Higher Education for Persons with Special Needs (HEPSN) a</w:t>
      </w:r>
      <w:r w:rsidR="00781EE9" w:rsidRPr="00D77F3D">
        <w:rPr>
          <w:rFonts w:ascii="Bookman Old Style" w:hAnsi="Bookman Old Style" w:cs="Times New Roman"/>
          <w:color w:val="000000" w:themeColor="text1"/>
        </w:rPr>
        <w:t xml:space="preserve">ims to create an environment at the higher education institutions including Universities to enrich higher education learning experiences of persons with disabilities by creating awareness about the capabilities of persons with disabilities, by constructing facilities to improve accessibility, purchase of equipment to enrich learning.  There are three components of the scheme – Establishing of Enabling Units, providing Access and Special Equipment to augment Educational Services </w:t>
      </w:r>
    </w:p>
    <w:p w:rsidR="009B20C9" w:rsidRDefault="009B20C9" w:rsidP="00781EE9">
      <w:pPr>
        <w:autoSpaceDE w:val="0"/>
        <w:autoSpaceDN w:val="0"/>
        <w:adjustRightInd w:val="0"/>
        <w:spacing w:after="0"/>
        <w:ind w:left="1440" w:hanging="1440"/>
        <w:jc w:val="both"/>
        <w:rPr>
          <w:rFonts w:ascii="Bookman Old Style" w:hAnsi="Bookman Old Style" w:cs="Times New Roman"/>
          <w:b/>
          <w:bCs/>
        </w:rPr>
      </w:pPr>
    </w:p>
    <w:p w:rsidR="00781EE9" w:rsidRPr="00D77F3D" w:rsidRDefault="00781EE9" w:rsidP="00BF10AD">
      <w:pPr>
        <w:tabs>
          <w:tab w:val="left" w:pos="720"/>
        </w:tabs>
        <w:autoSpaceDE w:val="0"/>
        <w:autoSpaceDN w:val="0"/>
        <w:adjustRightInd w:val="0"/>
        <w:spacing w:after="0"/>
        <w:ind w:left="900" w:hanging="900"/>
        <w:jc w:val="both"/>
        <w:rPr>
          <w:rFonts w:ascii="Bookman Old Style" w:hAnsi="Bookman Old Style" w:cs="Times New Roman"/>
          <w:color w:val="000000" w:themeColor="text1"/>
        </w:rPr>
      </w:pPr>
      <w:r w:rsidRPr="00D77F3D">
        <w:rPr>
          <w:rFonts w:ascii="Bookman Old Style" w:hAnsi="Bookman Old Style" w:cs="Times New Roman"/>
          <w:b/>
          <w:bCs/>
        </w:rPr>
        <w:t>24.33</w:t>
      </w:r>
      <w:r w:rsidRPr="00D77F3D">
        <w:rPr>
          <w:rFonts w:ascii="Bookman Old Style" w:hAnsi="Bookman Old Style" w:cs="Times New Roman"/>
          <w:color w:val="000000" w:themeColor="text1"/>
        </w:rPr>
        <w:tab/>
      </w:r>
      <w:r w:rsidR="00A81130">
        <w:rPr>
          <w:rFonts w:ascii="Bookman Old Style" w:hAnsi="Bookman Old Style" w:cs="Times New Roman"/>
          <w:color w:val="000000" w:themeColor="text1"/>
        </w:rPr>
        <w:t xml:space="preserve">    </w:t>
      </w:r>
      <w:r w:rsidRPr="00D77F3D">
        <w:rPr>
          <w:rFonts w:ascii="Bookman Old Style" w:hAnsi="Bookman Old Style" w:cs="Times New Roman"/>
          <w:color w:val="000000" w:themeColor="text1"/>
        </w:rPr>
        <w:t>Upgradation of existing Polytechnics to integrate the physically challenged persons This Scheme has been formulated wi</w:t>
      </w:r>
      <w:r w:rsidR="00D77F3D">
        <w:rPr>
          <w:rFonts w:ascii="Bookman Old Style" w:hAnsi="Bookman Old Style" w:cs="Times New Roman"/>
          <w:color w:val="000000" w:themeColor="text1"/>
        </w:rPr>
        <w:t xml:space="preserve">th aim to integrate physically </w:t>
      </w:r>
      <w:r w:rsidRPr="00D77F3D">
        <w:rPr>
          <w:rFonts w:ascii="Bookman Old Style" w:hAnsi="Bookman Old Style" w:cs="Times New Roman"/>
          <w:color w:val="000000" w:themeColor="text1"/>
        </w:rPr>
        <w:t xml:space="preserve">persons with disabilities into maintaining at Technical and Vocational Education. 50 existing polytechnics have been selected for upgradation. 1250 disabled students will be registered for diploma level course every year. 5000 disabled students will be enrolled for short term technical and vocational courses.   </w:t>
      </w:r>
    </w:p>
    <w:p w:rsidR="009B20C9" w:rsidRDefault="009B20C9" w:rsidP="00781EE9">
      <w:pPr>
        <w:autoSpaceDE w:val="0"/>
        <w:autoSpaceDN w:val="0"/>
        <w:adjustRightInd w:val="0"/>
        <w:spacing w:after="0"/>
        <w:ind w:left="720" w:hanging="720"/>
        <w:jc w:val="both"/>
        <w:rPr>
          <w:rFonts w:ascii="Bookman Old Style" w:hAnsi="Bookman Old Style" w:cs="Times New Roman"/>
          <w:b/>
        </w:rPr>
      </w:pPr>
    </w:p>
    <w:p w:rsidR="00781EE9" w:rsidRPr="009B20C9" w:rsidRDefault="00781EE9" w:rsidP="00BF10AD">
      <w:pPr>
        <w:autoSpaceDE w:val="0"/>
        <w:autoSpaceDN w:val="0"/>
        <w:adjustRightInd w:val="0"/>
        <w:spacing w:after="0"/>
        <w:ind w:left="900" w:hanging="900"/>
        <w:jc w:val="both"/>
        <w:rPr>
          <w:rFonts w:ascii="Bookman Old Style" w:hAnsi="Bookman Old Style" w:cs="Times New Roman"/>
          <w:color w:val="000000" w:themeColor="text1"/>
          <w:sz w:val="21"/>
          <w:szCs w:val="21"/>
        </w:rPr>
      </w:pPr>
      <w:r w:rsidRPr="00BF10AD">
        <w:rPr>
          <w:rFonts w:ascii="Bookman Old Style" w:hAnsi="Bookman Old Style" w:cs="Times New Roman"/>
          <w:b/>
        </w:rPr>
        <w:t>24.34</w:t>
      </w:r>
      <w:r w:rsidRPr="009B20C9">
        <w:rPr>
          <w:rFonts w:ascii="Bookman Old Style" w:hAnsi="Bookman Old Style" w:cs="Times New Roman"/>
          <w:bCs/>
          <w:color w:val="000000" w:themeColor="text1"/>
          <w:sz w:val="21"/>
          <w:szCs w:val="21"/>
        </w:rPr>
        <w:tab/>
      </w:r>
      <w:r w:rsidR="00A81130">
        <w:rPr>
          <w:rFonts w:ascii="Bookman Old Style" w:hAnsi="Bookman Old Style" w:cs="Times New Roman"/>
          <w:bCs/>
          <w:color w:val="000000" w:themeColor="text1"/>
          <w:sz w:val="21"/>
          <w:szCs w:val="21"/>
        </w:rPr>
        <w:t xml:space="preserve">    </w:t>
      </w:r>
      <w:r w:rsidRPr="00BF10AD">
        <w:rPr>
          <w:rFonts w:ascii="Bookman Old Style" w:hAnsi="Bookman Old Style" w:cs="Times New Roman"/>
          <w:bCs/>
          <w:color w:val="000000" w:themeColor="text1"/>
        </w:rPr>
        <w:t xml:space="preserve">Visually - Challenged Teachers </w:t>
      </w:r>
      <w:r w:rsidRPr="00BF10AD">
        <w:rPr>
          <w:rFonts w:ascii="Bookman Old Style" w:hAnsi="Bookman Old Style" w:cs="Times New Roman"/>
          <w:color w:val="000000" w:themeColor="text1"/>
        </w:rPr>
        <w:t xml:space="preserve">The scheme has been formulated to help visually challenged permanent teachers to pursue teaching and research with the help of a reader by using teaching and learning aids by way or providing Reader's Allowance and funds for purchase of Braille books recorded materials, etc. </w:t>
      </w:r>
    </w:p>
    <w:p w:rsidR="009B20C9" w:rsidRDefault="009B20C9" w:rsidP="00781EE9">
      <w:pPr>
        <w:autoSpaceDE w:val="0"/>
        <w:autoSpaceDN w:val="0"/>
        <w:adjustRightInd w:val="0"/>
        <w:spacing w:after="0"/>
        <w:ind w:left="720" w:hanging="720"/>
        <w:jc w:val="both"/>
        <w:rPr>
          <w:rFonts w:ascii="Bookman Old Style" w:hAnsi="Bookman Old Style" w:cs="Times New Roman"/>
          <w:b/>
        </w:rPr>
      </w:pPr>
    </w:p>
    <w:p w:rsidR="00781EE9" w:rsidRPr="00A81130" w:rsidRDefault="00781EE9" w:rsidP="00A81130">
      <w:pPr>
        <w:autoSpaceDE w:val="0"/>
        <w:autoSpaceDN w:val="0"/>
        <w:adjustRightInd w:val="0"/>
        <w:spacing w:after="0"/>
        <w:jc w:val="both"/>
        <w:rPr>
          <w:rFonts w:ascii="Bookman Old Style" w:hAnsi="Bookman Old Style" w:cs="Times New Roman"/>
          <w:color w:val="000000" w:themeColor="text1"/>
          <w:sz w:val="21"/>
          <w:szCs w:val="21"/>
        </w:rPr>
      </w:pPr>
      <w:r w:rsidRPr="00BF10AD">
        <w:rPr>
          <w:rFonts w:ascii="Bookman Old Style" w:hAnsi="Bookman Old Style" w:cs="Times New Roman"/>
          <w:b/>
        </w:rPr>
        <w:t>24.35</w:t>
      </w:r>
      <w:r w:rsidRPr="009B20C9">
        <w:rPr>
          <w:rFonts w:ascii="Bookman Old Style" w:hAnsi="Bookman Old Style" w:cs="Times New Roman"/>
          <w:bCs/>
          <w:color w:val="000000" w:themeColor="text1"/>
          <w:sz w:val="21"/>
          <w:szCs w:val="21"/>
        </w:rPr>
        <w:tab/>
      </w:r>
      <w:r w:rsidR="00A81130">
        <w:rPr>
          <w:rFonts w:ascii="Bookman Old Style" w:hAnsi="Bookman Old Style" w:cs="Times New Roman"/>
          <w:bCs/>
          <w:color w:val="000000" w:themeColor="text1"/>
          <w:sz w:val="21"/>
          <w:szCs w:val="21"/>
        </w:rPr>
        <w:t xml:space="preserve">    </w:t>
      </w:r>
      <w:r w:rsidRPr="00A81130">
        <w:rPr>
          <w:rFonts w:ascii="Bookman Old Style" w:hAnsi="Bookman Old Style" w:cs="Times New Roman"/>
          <w:bCs/>
          <w:color w:val="000000" w:themeColor="text1"/>
          <w:sz w:val="21"/>
          <w:szCs w:val="21"/>
        </w:rPr>
        <w:t>Besides the schemes, guidelines have been issued by UGC in respect of Persons with Disability to Universities and Colleges including</w:t>
      </w:r>
      <w:r w:rsidRPr="00A81130">
        <w:rPr>
          <w:rFonts w:ascii="Bookman Old Style" w:hAnsi="Bookman Old Style" w:cs="Times New Roman"/>
          <w:color w:val="000000" w:themeColor="text1"/>
          <w:sz w:val="21"/>
          <w:szCs w:val="21"/>
        </w:rPr>
        <w:t xml:space="preserve"> reservation of 3% for the persons with disabilities in the appointment of Lecturers and in admissions of all courses, 5% relaxation in marks at master's level for physically handicapped for appearing in NET examination, relaxations in upper age limit up to 5 years to persons with disabilities in admissions,  Circulars regarding Department of Disabilities Studies and taking steps to make the institutions barrier free, 5% marks relaxation in post graduate Ist year for </w:t>
      </w:r>
      <w:r w:rsidR="00E57381" w:rsidRPr="00A81130">
        <w:rPr>
          <w:rFonts w:ascii="Bookman Old Style" w:hAnsi="Bookman Old Style" w:cs="Times New Roman"/>
          <w:color w:val="000000" w:themeColor="text1"/>
          <w:sz w:val="21"/>
          <w:szCs w:val="21"/>
        </w:rPr>
        <w:t xml:space="preserve">on awardee who is a person with disability </w:t>
      </w:r>
      <w:r w:rsidRPr="00A81130">
        <w:rPr>
          <w:rFonts w:ascii="Bookman Old Style" w:hAnsi="Bookman Old Style" w:cs="Times New Roman"/>
          <w:color w:val="000000" w:themeColor="text1"/>
          <w:sz w:val="21"/>
          <w:szCs w:val="21"/>
        </w:rPr>
        <w:t>awardee under the scheme of Indira Gandhi Post Graduate Scholarship for single girl child, facilities for Cassette recorders for blind students.</w:t>
      </w:r>
    </w:p>
    <w:p w:rsidR="00781EE9" w:rsidRPr="00BF10AD" w:rsidRDefault="00781EE9" w:rsidP="00DE7D5C">
      <w:pPr>
        <w:autoSpaceDE w:val="0"/>
        <w:autoSpaceDN w:val="0"/>
        <w:adjustRightInd w:val="0"/>
        <w:spacing w:after="0"/>
        <w:ind w:left="720" w:hanging="720"/>
        <w:jc w:val="center"/>
        <w:rPr>
          <w:rFonts w:ascii="Bookman Old Style" w:hAnsi="Bookman Old Style" w:cs="Times New Roman"/>
          <w:b/>
          <w:bCs/>
          <w:color w:val="1F497D" w:themeColor="text2"/>
          <w:sz w:val="24"/>
          <w:szCs w:val="24"/>
        </w:rPr>
      </w:pPr>
      <w:r w:rsidRPr="00BF10AD">
        <w:rPr>
          <w:rFonts w:ascii="Bookman Old Style" w:hAnsi="Bookman Old Style" w:cs="Times New Roman"/>
          <w:b/>
          <w:bCs/>
          <w:color w:val="1F497D" w:themeColor="text2"/>
          <w:sz w:val="24"/>
          <w:szCs w:val="24"/>
        </w:rPr>
        <w:lastRenderedPageBreak/>
        <w:t>Scholarships in Higher Education</w:t>
      </w:r>
    </w:p>
    <w:p w:rsidR="00781EE9" w:rsidRPr="00A02B0D" w:rsidRDefault="00781EE9" w:rsidP="00781EE9">
      <w:pPr>
        <w:autoSpaceDE w:val="0"/>
        <w:autoSpaceDN w:val="0"/>
        <w:adjustRightInd w:val="0"/>
        <w:spacing w:after="0"/>
        <w:ind w:left="720" w:hanging="720"/>
        <w:jc w:val="both"/>
        <w:rPr>
          <w:rFonts w:ascii="Bookman Old Style" w:hAnsi="Bookman Old Style" w:cs="Times New Roman"/>
          <w:color w:val="000000" w:themeColor="text1"/>
          <w:sz w:val="20"/>
          <w:szCs w:val="20"/>
        </w:rPr>
      </w:pPr>
    </w:p>
    <w:p w:rsidR="00781EE9" w:rsidRPr="00D77F3D" w:rsidRDefault="00781EE9" w:rsidP="00D77F3D">
      <w:pPr>
        <w:autoSpaceDE w:val="0"/>
        <w:autoSpaceDN w:val="0"/>
        <w:adjustRightInd w:val="0"/>
        <w:spacing w:after="0"/>
        <w:ind w:left="900" w:hanging="900"/>
        <w:jc w:val="both"/>
        <w:rPr>
          <w:rFonts w:ascii="Bookman Old Style" w:hAnsi="Bookman Old Style" w:cs="Times New Roman"/>
          <w:color w:val="000000" w:themeColor="text1"/>
        </w:rPr>
      </w:pPr>
      <w:r w:rsidRPr="00BF10AD">
        <w:rPr>
          <w:rFonts w:ascii="Bookman Old Style" w:hAnsi="Bookman Old Style" w:cs="Times New Roman"/>
          <w:b/>
          <w:bCs/>
        </w:rPr>
        <w:t>24.36</w:t>
      </w:r>
      <w:r>
        <w:rPr>
          <w:rFonts w:ascii="Bookman Old Style" w:hAnsi="Bookman Old Style" w:cs="Times New Roman"/>
          <w:color w:val="000000" w:themeColor="text1"/>
          <w:sz w:val="20"/>
          <w:szCs w:val="20"/>
        </w:rPr>
        <w:tab/>
      </w:r>
      <w:r w:rsidRPr="00D77F3D">
        <w:rPr>
          <w:rFonts w:ascii="Bookman Old Style" w:hAnsi="Bookman Old Style" w:cs="Times New Roman"/>
          <w:color w:val="000000" w:themeColor="text1"/>
        </w:rPr>
        <w:t xml:space="preserve">Under the Scheme of </w:t>
      </w:r>
      <w:r w:rsidRPr="00D77F3D">
        <w:rPr>
          <w:rFonts w:ascii="Bookman Old Style" w:hAnsi="Bookman Old Style" w:cs="Times New Roman"/>
          <w:b/>
          <w:color w:val="000000" w:themeColor="text1"/>
        </w:rPr>
        <w:t>National Scholarships for Persons with Disabilities</w:t>
      </w:r>
      <w:r w:rsidRPr="00D77F3D">
        <w:rPr>
          <w:rFonts w:ascii="Bookman Old Style" w:hAnsi="Bookman Old Style" w:cs="Times New Roman"/>
          <w:color w:val="000000" w:themeColor="text1"/>
        </w:rPr>
        <w:t xml:space="preserve">, the Ministry of Social Justice and Empowerment awards 500 new scholarships every year for pursuing post matric professional and technical courses of duration more than one year for which applications are invited in the leading newspaper and placed on website of ministry. However, in respect of students with cerebral palsy, mental retardation, multiple disabilities and profound or severe hearing impairment, scholarship are awarded for pursuing studies from IX Std. onwards. </w:t>
      </w:r>
    </w:p>
    <w:p w:rsidR="00781EE9" w:rsidRPr="00D77F3D" w:rsidRDefault="00781EE9" w:rsidP="00781EE9">
      <w:pPr>
        <w:autoSpaceDE w:val="0"/>
        <w:autoSpaceDN w:val="0"/>
        <w:adjustRightInd w:val="0"/>
        <w:spacing w:after="0"/>
        <w:ind w:left="720" w:hanging="720"/>
        <w:jc w:val="both"/>
        <w:rPr>
          <w:rFonts w:ascii="Bookman Old Style" w:hAnsi="Bookman Old Style" w:cs="Times New Roman"/>
          <w:color w:val="000000" w:themeColor="text1"/>
        </w:rPr>
      </w:pPr>
    </w:p>
    <w:p w:rsidR="00781EE9" w:rsidRPr="00D77F3D" w:rsidRDefault="00781EE9" w:rsidP="00D77F3D">
      <w:pPr>
        <w:pStyle w:val="NoSpacing"/>
        <w:spacing w:line="276" w:lineRule="auto"/>
        <w:ind w:left="900" w:hanging="900"/>
        <w:jc w:val="both"/>
        <w:rPr>
          <w:rFonts w:ascii="Bookman Old Style" w:hAnsi="Bookman Old Style"/>
          <w:color w:val="000000" w:themeColor="text1"/>
        </w:rPr>
      </w:pPr>
      <w:r w:rsidRPr="00D77F3D">
        <w:rPr>
          <w:rFonts w:ascii="Bookman Old Style" w:hAnsi="Bookman Old Style"/>
          <w:b/>
          <w:bCs/>
        </w:rPr>
        <w:t>24.37</w:t>
      </w:r>
      <w:r w:rsidRPr="00D77F3D">
        <w:rPr>
          <w:rFonts w:ascii="Bookman Old Style" w:hAnsi="Bookman Old Style"/>
          <w:color w:val="000000" w:themeColor="text1"/>
        </w:rPr>
        <w:tab/>
        <w:t>Students with 40% or more disability whose monthly family income does not exceed Rs. 15,000/-are eligible for scholarship. A scholarship of Rs. 700/- per month to day scholars and Rs. 1,000/- per month to hostellers is provided to the students pursuing Graduate and Post Graduate level technical or professional courses. A scholarship or Rs. 400/- per month to day scholars and Rs. 700/- per month to hostellers is provided for pursuing diploma and certificate level professional courses. In addition to the scholarship, the students are reimbursed the course fee subject to a ceiling of Rs. 10,000/- per year. Financial assistance under the scheme is also given for computer with editing software for blind/ deaf graduate and postgraduate students pursuing professional courses and for support access software for cerebral palsied students.</w:t>
      </w:r>
    </w:p>
    <w:p w:rsidR="00781EE9" w:rsidRPr="00D77F3D" w:rsidRDefault="00781EE9" w:rsidP="00781EE9">
      <w:pPr>
        <w:autoSpaceDE w:val="0"/>
        <w:autoSpaceDN w:val="0"/>
        <w:adjustRightInd w:val="0"/>
        <w:spacing w:after="0"/>
        <w:ind w:left="720" w:hanging="720"/>
        <w:jc w:val="both"/>
        <w:rPr>
          <w:rFonts w:ascii="Bookman Old Style" w:hAnsi="Bookman Old Style" w:cs="Times New Roman"/>
          <w:bCs/>
          <w:color w:val="000000" w:themeColor="text1"/>
          <w:u w:val="single"/>
        </w:rPr>
      </w:pPr>
    </w:p>
    <w:p w:rsidR="00781EE9" w:rsidRPr="00D77F3D" w:rsidRDefault="00781EE9" w:rsidP="00D77F3D">
      <w:pPr>
        <w:autoSpaceDE w:val="0"/>
        <w:autoSpaceDN w:val="0"/>
        <w:adjustRightInd w:val="0"/>
        <w:spacing w:after="0"/>
        <w:ind w:left="900" w:hanging="900"/>
        <w:jc w:val="both"/>
        <w:rPr>
          <w:rFonts w:ascii="Bookman Old Style" w:hAnsi="Bookman Old Style" w:cs="Times New Roman"/>
          <w:color w:val="000000" w:themeColor="text1"/>
        </w:rPr>
      </w:pPr>
      <w:r w:rsidRPr="00D77F3D">
        <w:rPr>
          <w:rFonts w:ascii="Bookman Old Style" w:hAnsi="Bookman Old Style" w:cs="Times New Roman"/>
          <w:b/>
        </w:rPr>
        <w:t>24.38</w:t>
      </w:r>
      <w:r w:rsidRPr="00D77F3D">
        <w:rPr>
          <w:rFonts w:ascii="Bookman Old Style" w:hAnsi="Bookman Old Style" w:cs="Times New Roman"/>
          <w:bCs/>
          <w:color w:val="000000" w:themeColor="text1"/>
        </w:rPr>
        <w:tab/>
        <w:t xml:space="preserve">Tuition Fee Waiver Scheme for Physically Handicapped Meritorious Students </w:t>
      </w:r>
      <w:r w:rsidRPr="00D77F3D">
        <w:rPr>
          <w:rFonts w:ascii="Bookman Old Style" w:hAnsi="Bookman Old Style" w:cs="Times New Roman"/>
          <w:color w:val="000000" w:themeColor="text1"/>
        </w:rPr>
        <w:t>The proposed scheme is applicable to the students of all AICTE approved technical institutions offering  Bachelors programmes in Engineering, Pharmacy, HMCT, Architecture and Applied Arts and Crafts,  Diploma Programmes of three years duration in all disciplines. The waiver is limited to the tuition fee as approved by the State Level Fee Committee for self-financing institution and by the Government for Government and Government aided institution.</w:t>
      </w:r>
    </w:p>
    <w:p w:rsidR="00781EE9" w:rsidRPr="00D77F3D" w:rsidRDefault="00781EE9" w:rsidP="00781EE9">
      <w:pPr>
        <w:autoSpaceDE w:val="0"/>
        <w:autoSpaceDN w:val="0"/>
        <w:adjustRightInd w:val="0"/>
        <w:spacing w:after="0"/>
        <w:ind w:left="720" w:hanging="720"/>
        <w:jc w:val="both"/>
        <w:rPr>
          <w:rFonts w:ascii="Bookman Old Style" w:hAnsi="Bookman Old Style" w:cs="Times New Roman"/>
          <w:color w:val="000000" w:themeColor="text1"/>
        </w:rPr>
      </w:pPr>
    </w:p>
    <w:p w:rsidR="00781EE9" w:rsidRPr="00D77F3D" w:rsidRDefault="00781EE9" w:rsidP="00D77F3D">
      <w:pPr>
        <w:autoSpaceDE w:val="0"/>
        <w:autoSpaceDN w:val="0"/>
        <w:adjustRightInd w:val="0"/>
        <w:spacing w:after="0"/>
        <w:ind w:left="900" w:hanging="900"/>
        <w:jc w:val="both"/>
        <w:rPr>
          <w:rFonts w:ascii="Bookman Old Style" w:hAnsi="Bookman Old Style" w:cs="Times New Roman"/>
          <w:color w:val="000000" w:themeColor="text1"/>
        </w:rPr>
      </w:pPr>
      <w:r w:rsidRPr="00D77F3D">
        <w:rPr>
          <w:rFonts w:ascii="Bookman Old Style" w:hAnsi="Bookman Old Style" w:cs="Times New Roman"/>
          <w:b/>
          <w:bCs/>
        </w:rPr>
        <w:t>24.39</w:t>
      </w:r>
      <w:r w:rsidRPr="00D77F3D">
        <w:rPr>
          <w:rFonts w:ascii="Bookman Old Style" w:hAnsi="Bookman Old Style" w:cs="Times New Roman"/>
          <w:color w:val="000000" w:themeColor="text1"/>
        </w:rPr>
        <w:tab/>
      </w:r>
      <w:r w:rsidRPr="00D77F3D">
        <w:rPr>
          <w:rFonts w:ascii="Bookman Old Style" w:hAnsi="Bookman Old Style" w:cs="Times New Roman"/>
        </w:rPr>
        <w:t xml:space="preserve">GyanPrabha (Scholarship Scheme) </w:t>
      </w:r>
      <w:r w:rsidRPr="00D77F3D">
        <w:rPr>
          <w:rFonts w:ascii="Bookman Old Style" w:hAnsi="Bookman Old Style" w:cs="Times New Roman"/>
          <w:color w:val="000000" w:themeColor="text1"/>
        </w:rPr>
        <w:t xml:space="preserve">is a scheme of National Trust to provide financial assistance for pursuing vocational training/professional courses leading to skill development and employment. Financial assistance to the tune of Rs.700 p.m. is provided. So far scholarship is provided to 29 beneficiaries. The scheme is being expanded to have wider coverage. </w:t>
      </w:r>
    </w:p>
    <w:p w:rsidR="00781EE9" w:rsidRPr="00A02B0D" w:rsidRDefault="00781EE9" w:rsidP="00781EE9">
      <w:pPr>
        <w:autoSpaceDE w:val="0"/>
        <w:autoSpaceDN w:val="0"/>
        <w:adjustRightInd w:val="0"/>
        <w:spacing w:after="0"/>
        <w:ind w:left="720" w:hanging="720"/>
        <w:jc w:val="both"/>
        <w:rPr>
          <w:rFonts w:ascii="Bookman Old Style" w:hAnsi="Bookman Old Style" w:cs="Times New Roman"/>
          <w:bCs/>
          <w:color w:val="000000" w:themeColor="text1"/>
          <w:sz w:val="20"/>
          <w:szCs w:val="20"/>
          <w:u w:val="single"/>
        </w:rPr>
      </w:pPr>
    </w:p>
    <w:p w:rsidR="00781EE9" w:rsidRPr="00D77F3D" w:rsidRDefault="00781EE9" w:rsidP="00D77F3D">
      <w:pPr>
        <w:ind w:left="900" w:hanging="900"/>
        <w:jc w:val="both"/>
        <w:rPr>
          <w:rFonts w:ascii="Bookman Old Style" w:hAnsi="Bookman Old Style"/>
          <w:b/>
          <w:sz w:val="24"/>
          <w:szCs w:val="24"/>
        </w:rPr>
      </w:pPr>
      <w:r w:rsidRPr="00BF10AD">
        <w:rPr>
          <w:rFonts w:ascii="Bookman Old Style" w:hAnsi="Bookman Old Style"/>
          <w:b/>
        </w:rPr>
        <w:t>24.40</w:t>
      </w:r>
      <w:r w:rsidRPr="00A02B0D">
        <w:rPr>
          <w:rFonts w:ascii="Bookman Old Style" w:hAnsi="Bookman Old Style"/>
          <w:b/>
          <w:color w:val="000000" w:themeColor="text1"/>
          <w:sz w:val="20"/>
          <w:szCs w:val="20"/>
        </w:rPr>
        <w:tab/>
      </w:r>
      <w:r w:rsidRPr="00D77F3D">
        <w:rPr>
          <w:rFonts w:ascii="Bookman Old Style" w:hAnsi="Bookman Old Style"/>
          <w:b/>
        </w:rPr>
        <w:t>Post Matric Scholarship for Scheduled Tribe Students by Ministry  of Tribal Affairs:</w:t>
      </w:r>
      <w:r w:rsidR="00D77F3D">
        <w:rPr>
          <w:rFonts w:ascii="Bookman Old Style" w:hAnsi="Bookman Old Style"/>
          <w:b/>
          <w:sz w:val="24"/>
          <w:szCs w:val="24"/>
        </w:rPr>
        <w:t xml:space="preserve"> </w:t>
      </w:r>
      <w:r w:rsidRPr="00D77F3D">
        <w:rPr>
          <w:rFonts w:ascii="Bookman Old Style" w:hAnsi="Bookman Old Style"/>
          <w:color w:val="000000" w:themeColor="text1"/>
        </w:rPr>
        <w:t xml:space="preserve">The scheme provides 100 per cent financial assistance to Scheduled Tribe students whose family income is less than or equal to Rs.1.08 lakh per annum for pursuing post-matriculation recognized courses </w:t>
      </w:r>
      <w:r w:rsidRPr="00D77F3D">
        <w:rPr>
          <w:rFonts w:ascii="Bookman Old Style" w:hAnsi="Bookman Old Style"/>
          <w:color w:val="000000" w:themeColor="text1"/>
        </w:rPr>
        <w:lastRenderedPageBreak/>
        <w:t>in recognized institutions.  The scheme covers professional, technical as well as non-professional courses at various levels.  The value of the existing scholarship includes maintenance allowance, reader charges of blind students, study tour charges, thesis typing/printing charges, book allowance to students pursuing correspondence course and compulsory non-refundable fees charges by the educational institutions.</w:t>
      </w:r>
    </w:p>
    <w:p w:rsidR="00781EE9" w:rsidRPr="00D77F3D" w:rsidRDefault="00781EE9" w:rsidP="00D77F3D">
      <w:pPr>
        <w:ind w:left="900" w:hanging="900"/>
        <w:jc w:val="both"/>
        <w:rPr>
          <w:rFonts w:ascii="Bookman Old Style" w:eastAsia="Times New Roman" w:hAnsi="Bookman Old Style"/>
          <w:b/>
          <w:color w:val="17365D" w:themeColor="text2" w:themeShade="BF"/>
          <w:sz w:val="24"/>
          <w:szCs w:val="24"/>
        </w:rPr>
      </w:pPr>
      <w:r w:rsidRPr="00D77F3D">
        <w:rPr>
          <w:rFonts w:ascii="Bookman Old Style" w:eastAsia="Times New Roman" w:hAnsi="Bookman Old Style"/>
          <w:b/>
        </w:rPr>
        <w:t>24.41</w:t>
      </w:r>
      <w:r w:rsidRPr="00D77F3D">
        <w:rPr>
          <w:rFonts w:ascii="Bookman Old Style" w:eastAsia="Times New Roman" w:hAnsi="Bookman Old Style"/>
          <w:b/>
          <w:color w:val="C00000"/>
        </w:rPr>
        <w:tab/>
      </w:r>
      <w:r w:rsidRPr="00D77F3D">
        <w:rPr>
          <w:rFonts w:ascii="Bookman Old Style" w:eastAsia="Times New Roman" w:hAnsi="Bookman Old Style"/>
          <w:b/>
        </w:rPr>
        <w:t>Scholarships granted by Central Wakf Council</w:t>
      </w:r>
      <w:r w:rsidRPr="00D77F3D">
        <w:rPr>
          <w:rStyle w:val="FootnoteReference"/>
          <w:rFonts w:ascii="Bookman Old Style" w:eastAsia="Times New Roman" w:hAnsi="Bookman Old Style"/>
          <w:b/>
        </w:rPr>
        <w:footnoteReference w:id="127"/>
      </w:r>
    </w:p>
    <w:p w:rsidR="00781EE9" w:rsidRPr="00D77F3D" w:rsidRDefault="00781EE9" w:rsidP="00D77F3D">
      <w:pPr>
        <w:ind w:left="900"/>
        <w:jc w:val="both"/>
        <w:rPr>
          <w:rFonts w:ascii="Bookman Old Style" w:eastAsia="Times New Roman" w:hAnsi="Bookman Old Style"/>
          <w:color w:val="000000" w:themeColor="text1"/>
        </w:rPr>
      </w:pPr>
      <w:r w:rsidRPr="00D77F3D">
        <w:rPr>
          <w:rFonts w:ascii="Bookman Old Style" w:eastAsia="Times New Roman" w:hAnsi="Bookman Old Style"/>
          <w:color w:val="000000" w:themeColor="text1"/>
        </w:rPr>
        <w:t xml:space="preserve">Under the educational scheme of the Central Wakf Council, it has been providing scholarship and ad-hoc grant to the students pursuing technical, professional and general degree courses on priority basis, to all such applicants who were </w:t>
      </w:r>
      <w:proofErr w:type="gramStart"/>
      <w:r w:rsidRPr="00D77F3D">
        <w:rPr>
          <w:rFonts w:ascii="Bookman Old Style" w:eastAsia="Times New Roman" w:hAnsi="Bookman Old Style"/>
          <w:color w:val="000000" w:themeColor="text1"/>
        </w:rPr>
        <w:t>verified/certified</w:t>
      </w:r>
      <w:proofErr w:type="gramEnd"/>
      <w:r w:rsidRPr="00D77F3D">
        <w:rPr>
          <w:rFonts w:ascii="Bookman Old Style" w:eastAsia="Times New Roman" w:hAnsi="Bookman Old Style"/>
          <w:color w:val="000000" w:themeColor="text1"/>
        </w:rPr>
        <w:t xml:space="preserve"> as students</w:t>
      </w:r>
      <w:r w:rsidR="004B3B67" w:rsidRPr="00D77F3D">
        <w:rPr>
          <w:rFonts w:ascii="Bookman Old Style" w:eastAsia="Times New Roman" w:hAnsi="Bookman Old Style"/>
          <w:color w:val="000000" w:themeColor="text1"/>
        </w:rPr>
        <w:t xml:space="preserve"> with disabilities</w:t>
      </w:r>
      <w:r w:rsidRPr="00D77F3D">
        <w:rPr>
          <w:rFonts w:ascii="Bookman Old Style" w:eastAsia="Times New Roman" w:hAnsi="Bookman Old Style"/>
          <w:color w:val="000000" w:themeColor="text1"/>
        </w:rPr>
        <w:t>. Only the remaining seats were awarded among the other categories.</w:t>
      </w:r>
    </w:p>
    <w:p w:rsidR="00DE7D5C" w:rsidRPr="002E7AF0" w:rsidRDefault="00781EE9" w:rsidP="00DE7D5C">
      <w:pPr>
        <w:pStyle w:val="NoSpacing"/>
        <w:jc w:val="center"/>
        <w:rPr>
          <w:rFonts w:ascii="Bookman Old Style" w:hAnsi="Bookman Old Style"/>
          <w:b/>
          <w:color w:val="1F497D" w:themeColor="text2"/>
        </w:rPr>
      </w:pPr>
      <w:r w:rsidRPr="002E7AF0">
        <w:rPr>
          <w:rFonts w:ascii="Bookman Old Style" w:hAnsi="Bookman Old Style"/>
          <w:b/>
          <w:color w:val="1F497D" w:themeColor="text2"/>
        </w:rPr>
        <w:t>Table 24.6</w:t>
      </w:r>
      <w:r w:rsidRPr="002E7AF0">
        <w:rPr>
          <w:rFonts w:ascii="Bookman Old Style" w:hAnsi="Bookman Old Style"/>
          <w:b/>
          <w:color w:val="1F497D" w:themeColor="text2"/>
        </w:rPr>
        <w:tab/>
        <w:t>Scholarship and other schemes of</w:t>
      </w:r>
    </w:p>
    <w:p w:rsidR="00781EE9" w:rsidRPr="002E7AF0" w:rsidRDefault="00781EE9" w:rsidP="00DE7D5C">
      <w:pPr>
        <w:pStyle w:val="NoSpacing"/>
        <w:jc w:val="center"/>
        <w:rPr>
          <w:rFonts w:ascii="Bookman Old Style" w:hAnsi="Bookman Old Style"/>
          <w:b/>
          <w:color w:val="1F497D" w:themeColor="text2"/>
        </w:rPr>
      </w:pPr>
      <w:r w:rsidRPr="002E7AF0">
        <w:rPr>
          <w:rFonts w:ascii="Bookman Old Style" w:hAnsi="Bookman Old Style"/>
          <w:b/>
          <w:color w:val="1F497D" w:themeColor="text2"/>
        </w:rPr>
        <w:t>State Government for Higher Education</w:t>
      </w:r>
    </w:p>
    <w:p w:rsidR="00DE7D5C" w:rsidRPr="00DE7D5C" w:rsidRDefault="00DE7D5C" w:rsidP="00DE7D5C">
      <w:pPr>
        <w:pStyle w:val="NoSpacing"/>
        <w:jc w:val="center"/>
        <w:rPr>
          <w:rFonts w:ascii="Bookman Old Style" w:hAnsi="Bookman Old Style"/>
          <w:b/>
          <w:color w:val="000000" w:themeColor="text1"/>
        </w:rPr>
      </w:pPr>
    </w:p>
    <w:tbl>
      <w:tblPr>
        <w:tblStyle w:val="TableGrid"/>
        <w:tblW w:w="0" w:type="auto"/>
        <w:tblLook w:val="0480" w:firstRow="0" w:lastRow="0" w:firstColumn="1" w:lastColumn="0" w:noHBand="0" w:noVBand="1"/>
      </w:tblPr>
      <w:tblGrid>
        <w:gridCol w:w="1342"/>
        <w:gridCol w:w="1736"/>
        <w:gridCol w:w="4622"/>
        <w:gridCol w:w="1876"/>
      </w:tblGrid>
      <w:tr w:rsidR="00E275C0" w:rsidRPr="00A11C89" w:rsidTr="002E7AF0">
        <w:tc>
          <w:tcPr>
            <w:tcW w:w="0" w:type="auto"/>
            <w:shd w:val="clear" w:color="auto" w:fill="1F497D" w:themeFill="text2"/>
          </w:tcPr>
          <w:p w:rsidR="00781EE9" w:rsidRPr="002E7AF0" w:rsidRDefault="00781EE9" w:rsidP="00781EE9">
            <w:pPr>
              <w:rPr>
                <w:rFonts w:ascii="Arial Narrow" w:hAnsi="Arial Narrow"/>
                <w:b/>
                <w:i/>
                <w:iCs/>
                <w:color w:val="FFFFFF" w:themeColor="background1"/>
              </w:rPr>
            </w:pPr>
            <w:r w:rsidRPr="002E7AF0">
              <w:rPr>
                <w:rFonts w:ascii="Arial Narrow" w:hAnsi="Arial Narrow"/>
                <w:b/>
                <w:i/>
                <w:iCs/>
                <w:color w:val="FFFFFF" w:themeColor="background1"/>
              </w:rPr>
              <w:t>Name of the State</w:t>
            </w:r>
          </w:p>
        </w:tc>
        <w:tc>
          <w:tcPr>
            <w:tcW w:w="0" w:type="auto"/>
            <w:shd w:val="clear" w:color="auto" w:fill="1F497D" w:themeFill="text2"/>
          </w:tcPr>
          <w:p w:rsidR="00781EE9" w:rsidRPr="002E7AF0" w:rsidRDefault="00781EE9" w:rsidP="00781EE9">
            <w:pPr>
              <w:rPr>
                <w:rFonts w:ascii="Arial Narrow" w:hAnsi="Arial Narrow"/>
                <w:b/>
                <w:i/>
                <w:iCs/>
                <w:color w:val="FFFFFF" w:themeColor="background1"/>
              </w:rPr>
            </w:pPr>
            <w:r w:rsidRPr="002E7AF0">
              <w:rPr>
                <w:rFonts w:ascii="Arial Narrow" w:hAnsi="Arial Narrow"/>
                <w:b/>
                <w:i/>
                <w:iCs/>
                <w:color w:val="FFFFFF" w:themeColor="background1"/>
              </w:rPr>
              <w:t>Scheme</w:t>
            </w:r>
          </w:p>
        </w:tc>
        <w:tc>
          <w:tcPr>
            <w:tcW w:w="0" w:type="auto"/>
            <w:shd w:val="clear" w:color="auto" w:fill="1F497D" w:themeFill="text2"/>
          </w:tcPr>
          <w:p w:rsidR="00781EE9" w:rsidRPr="002E7AF0" w:rsidRDefault="00781EE9" w:rsidP="00781EE9">
            <w:pPr>
              <w:rPr>
                <w:rFonts w:ascii="Arial Narrow" w:hAnsi="Arial Narrow"/>
                <w:b/>
                <w:i/>
                <w:iCs/>
                <w:color w:val="FFFFFF" w:themeColor="background1"/>
              </w:rPr>
            </w:pPr>
            <w:r w:rsidRPr="002E7AF0">
              <w:rPr>
                <w:rFonts w:ascii="Arial Narrow" w:hAnsi="Arial Narrow"/>
                <w:b/>
                <w:i/>
                <w:iCs/>
                <w:color w:val="FFFFFF" w:themeColor="background1"/>
              </w:rPr>
              <w:t>Details / eligibility</w:t>
            </w:r>
          </w:p>
        </w:tc>
        <w:tc>
          <w:tcPr>
            <w:tcW w:w="0" w:type="auto"/>
            <w:shd w:val="clear" w:color="auto" w:fill="1F497D" w:themeFill="text2"/>
          </w:tcPr>
          <w:p w:rsidR="00781EE9" w:rsidRPr="002E7AF0" w:rsidRDefault="00781EE9" w:rsidP="00781EE9">
            <w:pPr>
              <w:rPr>
                <w:rFonts w:ascii="Arial Narrow" w:hAnsi="Arial Narrow"/>
                <w:b/>
                <w:i/>
                <w:iCs/>
                <w:color w:val="FFFFFF" w:themeColor="background1"/>
              </w:rPr>
            </w:pPr>
            <w:r w:rsidRPr="002E7AF0">
              <w:rPr>
                <w:rFonts w:ascii="Arial Narrow" w:hAnsi="Arial Narrow"/>
                <w:b/>
                <w:i/>
                <w:iCs/>
                <w:color w:val="FFFFFF" w:themeColor="background1"/>
              </w:rPr>
              <w:t>Amount of Scholarship</w:t>
            </w:r>
          </w:p>
        </w:tc>
      </w:tr>
      <w:tr w:rsidR="00E275C0" w:rsidRPr="00A11C89" w:rsidTr="004B3B67">
        <w:tc>
          <w:tcPr>
            <w:tcW w:w="0" w:type="auto"/>
          </w:tcPr>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r w:rsidRPr="008F40E9">
              <w:rPr>
                <w:rFonts w:ascii="Arial Narrow" w:hAnsi="Arial Narrow"/>
                <w:b/>
                <w:bCs/>
                <w:color w:val="000000" w:themeColor="text1"/>
              </w:rPr>
              <w:t>Bihar</w:t>
            </w:r>
          </w:p>
        </w:tc>
        <w:tc>
          <w:tcPr>
            <w:tcW w:w="0" w:type="auto"/>
          </w:tcPr>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Mukhyamantri disability education loan scheme</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 xml:space="preserve">Loan for </w:t>
            </w:r>
            <w:r w:rsidR="004B3B67" w:rsidRPr="008F40E9">
              <w:rPr>
                <w:rFonts w:ascii="Arial Narrow" w:hAnsi="Arial Narrow"/>
                <w:color w:val="000000" w:themeColor="text1"/>
              </w:rPr>
              <w:t>persons with disabilities</w:t>
            </w:r>
            <w:r w:rsidRPr="008F40E9">
              <w:rPr>
                <w:rFonts w:ascii="Arial Narrow" w:hAnsi="Arial Narrow"/>
                <w:color w:val="000000" w:themeColor="text1"/>
              </w:rPr>
              <w:t xml:space="preserve"> having 40% or more disability with an age group of 18 to 30 years for higher study in recognized educational institutions.</w:t>
            </w:r>
          </w:p>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Loan upto Rs.5.00 lakhs at simple interest of 4%.</w:t>
            </w:r>
          </w:p>
        </w:tc>
      </w:tr>
      <w:tr w:rsidR="00E275C0" w:rsidRPr="00A11C89" w:rsidTr="004B3B67">
        <w:tc>
          <w:tcPr>
            <w:tcW w:w="0" w:type="auto"/>
            <w:vMerge w:val="restart"/>
          </w:tcPr>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r w:rsidRPr="008F40E9">
              <w:rPr>
                <w:rFonts w:ascii="Arial Narrow" w:hAnsi="Arial Narrow"/>
                <w:b/>
                <w:bCs/>
                <w:color w:val="000000" w:themeColor="text1"/>
              </w:rPr>
              <w:t>Goa</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Scholarships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Graduation</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Rs.400/- p.m</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tcPr>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 xml:space="preserve">Post graduation </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Rs.500/- p.m</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Readers Allowance</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Graduation</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Rs.115/- p.m</w:t>
            </w:r>
          </w:p>
        </w:tc>
      </w:tr>
      <w:tr w:rsidR="0097003E" w:rsidRPr="00A11C89" w:rsidTr="004B3B67">
        <w:tc>
          <w:tcPr>
            <w:tcW w:w="0" w:type="auto"/>
            <w:vMerge/>
          </w:tcPr>
          <w:p w:rsidR="0097003E" w:rsidRPr="008F40E9" w:rsidRDefault="0097003E" w:rsidP="00781EE9">
            <w:pPr>
              <w:rPr>
                <w:rFonts w:ascii="Arial Narrow" w:hAnsi="Arial Narrow"/>
                <w:b/>
                <w:bCs/>
                <w:color w:val="000000" w:themeColor="text1"/>
              </w:rPr>
            </w:pPr>
          </w:p>
        </w:tc>
        <w:tc>
          <w:tcPr>
            <w:tcW w:w="0" w:type="auto"/>
            <w:vMerge w:val="restart"/>
          </w:tcPr>
          <w:p w:rsidR="0097003E" w:rsidRPr="008F40E9" w:rsidRDefault="0097003E" w:rsidP="00781EE9">
            <w:pPr>
              <w:rPr>
                <w:rFonts w:ascii="Arial Narrow" w:hAnsi="Arial Narrow"/>
                <w:color w:val="000000" w:themeColor="text1"/>
              </w:rPr>
            </w:pPr>
          </w:p>
          <w:p w:rsidR="0097003E" w:rsidRPr="008F40E9" w:rsidRDefault="0097003E" w:rsidP="00781EE9">
            <w:pPr>
              <w:rPr>
                <w:rFonts w:ascii="Arial Narrow" w:hAnsi="Arial Narrow"/>
                <w:color w:val="000000" w:themeColor="text1"/>
              </w:rPr>
            </w:pPr>
            <w:r w:rsidRPr="008F40E9">
              <w:rPr>
                <w:rFonts w:ascii="Arial Narrow" w:hAnsi="Arial Narrow"/>
                <w:color w:val="000000" w:themeColor="text1"/>
              </w:rPr>
              <w:t xml:space="preserve">Hostel allowance  </w:t>
            </w:r>
          </w:p>
        </w:tc>
        <w:tc>
          <w:tcPr>
            <w:tcW w:w="0" w:type="auto"/>
          </w:tcPr>
          <w:p w:rsidR="0097003E" w:rsidRPr="008F40E9" w:rsidRDefault="0097003E" w:rsidP="00781EE9">
            <w:pPr>
              <w:rPr>
                <w:rFonts w:ascii="Arial Narrow" w:hAnsi="Arial Narrow"/>
                <w:color w:val="000000" w:themeColor="text1"/>
              </w:rPr>
            </w:pPr>
            <w:r w:rsidRPr="008F40E9">
              <w:rPr>
                <w:rFonts w:ascii="Arial Narrow" w:hAnsi="Arial Narrow"/>
                <w:color w:val="000000" w:themeColor="text1"/>
              </w:rPr>
              <w:t xml:space="preserve">Post graduation </w:t>
            </w:r>
          </w:p>
        </w:tc>
        <w:tc>
          <w:tcPr>
            <w:tcW w:w="0" w:type="auto"/>
          </w:tcPr>
          <w:p w:rsidR="0097003E" w:rsidRPr="008F40E9" w:rsidRDefault="0097003E" w:rsidP="00781EE9">
            <w:pPr>
              <w:rPr>
                <w:rFonts w:ascii="Arial Narrow" w:hAnsi="Arial Narrow"/>
                <w:color w:val="000000" w:themeColor="text1"/>
              </w:rPr>
            </w:pPr>
            <w:r w:rsidRPr="008F40E9">
              <w:rPr>
                <w:rFonts w:ascii="Arial Narrow" w:hAnsi="Arial Narrow"/>
                <w:color w:val="000000" w:themeColor="text1"/>
              </w:rPr>
              <w:t>Rs.150/- p.m</w:t>
            </w:r>
          </w:p>
        </w:tc>
      </w:tr>
      <w:tr w:rsidR="0097003E" w:rsidRPr="00A11C89" w:rsidTr="004B3B67">
        <w:tc>
          <w:tcPr>
            <w:tcW w:w="0" w:type="auto"/>
            <w:vMerge/>
          </w:tcPr>
          <w:p w:rsidR="0097003E" w:rsidRPr="008F40E9" w:rsidRDefault="0097003E" w:rsidP="00781EE9">
            <w:pPr>
              <w:rPr>
                <w:rFonts w:ascii="Arial Narrow" w:hAnsi="Arial Narrow"/>
                <w:b/>
                <w:bCs/>
                <w:color w:val="000000" w:themeColor="text1"/>
              </w:rPr>
            </w:pPr>
          </w:p>
        </w:tc>
        <w:tc>
          <w:tcPr>
            <w:tcW w:w="0" w:type="auto"/>
            <w:vMerge/>
          </w:tcPr>
          <w:p w:rsidR="0097003E" w:rsidRPr="008F40E9" w:rsidRDefault="0097003E" w:rsidP="00781EE9">
            <w:pPr>
              <w:rPr>
                <w:rFonts w:ascii="Arial Narrow" w:hAnsi="Arial Narrow"/>
                <w:color w:val="000000" w:themeColor="text1"/>
              </w:rPr>
            </w:pPr>
          </w:p>
        </w:tc>
        <w:tc>
          <w:tcPr>
            <w:tcW w:w="0" w:type="auto"/>
          </w:tcPr>
          <w:p w:rsidR="0097003E" w:rsidRPr="008F40E9" w:rsidRDefault="0097003E" w:rsidP="00781EE9">
            <w:pPr>
              <w:rPr>
                <w:rFonts w:ascii="Arial Narrow" w:hAnsi="Arial Narrow"/>
                <w:color w:val="000000" w:themeColor="text1"/>
              </w:rPr>
            </w:pPr>
            <w:r w:rsidRPr="008F40E9">
              <w:rPr>
                <w:rFonts w:ascii="Arial Narrow" w:hAnsi="Arial Narrow"/>
                <w:color w:val="000000" w:themeColor="text1"/>
              </w:rPr>
              <w:t>Graduation</w:t>
            </w:r>
          </w:p>
        </w:tc>
        <w:tc>
          <w:tcPr>
            <w:tcW w:w="0" w:type="auto"/>
          </w:tcPr>
          <w:p w:rsidR="0097003E" w:rsidRPr="008F40E9" w:rsidRDefault="0097003E" w:rsidP="00781EE9">
            <w:pPr>
              <w:rPr>
                <w:rFonts w:ascii="Arial Narrow" w:hAnsi="Arial Narrow"/>
                <w:color w:val="000000" w:themeColor="text1"/>
              </w:rPr>
            </w:pPr>
            <w:r w:rsidRPr="008F40E9">
              <w:rPr>
                <w:rFonts w:ascii="Arial Narrow" w:hAnsi="Arial Narrow"/>
                <w:color w:val="000000" w:themeColor="text1"/>
              </w:rPr>
              <w:t>Rs.260/- p.m</w:t>
            </w:r>
          </w:p>
        </w:tc>
      </w:tr>
      <w:tr w:rsidR="0097003E" w:rsidRPr="00A11C89" w:rsidTr="004B3B67">
        <w:tc>
          <w:tcPr>
            <w:tcW w:w="0" w:type="auto"/>
            <w:vMerge/>
          </w:tcPr>
          <w:p w:rsidR="0097003E" w:rsidRPr="008F40E9" w:rsidRDefault="0097003E" w:rsidP="00781EE9">
            <w:pPr>
              <w:rPr>
                <w:rFonts w:ascii="Arial Narrow" w:hAnsi="Arial Narrow"/>
                <w:b/>
                <w:bCs/>
                <w:color w:val="000000" w:themeColor="text1"/>
              </w:rPr>
            </w:pPr>
          </w:p>
        </w:tc>
        <w:tc>
          <w:tcPr>
            <w:tcW w:w="0" w:type="auto"/>
            <w:vMerge/>
          </w:tcPr>
          <w:p w:rsidR="0097003E" w:rsidRPr="008F40E9" w:rsidRDefault="0097003E" w:rsidP="00781EE9">
            <w:pPr>
              <w:rPr>
                <w:rFonts w:ascii="Arial Narrow" w:hAnsi="Arial Narrow"/>
                <w:color w:val="000000" w:themeColor="text1"/>
              </w:rPr>
            </w:pPr>
          </w:p>
        </w:tc>
        <w:tc>
          <w:tcPr>
            <w:tcW w:w="0" w:type="auto"/>
          </w:tcPr>
          <w:p w:rsidR="0097003E" w:rsidRPr="008F40E9" w:rsidRDefault="0097003E" w:rsidP="00781EE9">
            <w:pPr>
              <w:rPr>
                <w:rFonts w:ascii="Arial Narrow" w:hAnsi="Arial Narrow"/>
                <w:color w:val="000000" w:themeColor="text1"/>
              </w:rPr>
            </w:pPr>
            <w:r w:rsidRPr="008F40E9">
              <w:rPr>
                <w:rFonts w:ascii="Arial Narrow" w:hAnsi="Arial Narrow"/>
                <w:color w:val="000000" w:themeColor="text1"/>
              </w:rPr>
              <w:t xml:space="preserve">Post graduation </w:t>
            </w:r>
          </w:p>
        </w:tc>
        <w:tc>
          <w:tcPr>
            <w:tcW w:w="0" w:type="auto"/>
          </w:tcPr>
          <w:p w:rsidR="0097003E" w:rsidRPr="008F40E9" w:rsidRDefault="0097003E" w:rsidP="00781EE9">
            <w:pPr>
              <w:rPr>
                <w:rFonts w:ascii="Arial Narrow" w:hAnsi="Arial Narrow"/>
                <w:color w:val="000000" w:themeColor="text1"/>
              </w:rPr>
            </w:pPr>
            <w:r w:rsidRPr="008F40E9">
              <w:rPr>
                <w:rFonts w:ascii="Arial Narrow" w:hAnsi="Arial Narrow"/>
                <w:color w:val="000000" w:themeColor="text1"/>
              </w:rPr>
              <w:t>Rs.360/- p.m</w:t>
            </w:r>
          </w:p>
        </w:tc>
      </w:tr>
      <w:tr w:rsidR="00E275C0" w:rsidRPr="00A11C89" w:rsidTr="004B3B67">
        <w:tc>
          <w:tcPr>
            <w:tcW w:w="0" w:type="auto"/>
            <w:vMerge w:val="restart"/>
          </w:tcPr>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r w:rsidRPr="008F40E9">
              <w:rPr>
                <w:rFonts w:ascii="Arial Narrow" w:hAnsi="Arial Narrow"/>
                <w:b/>
                <w:bCs/>
                <w:color w:val="000000" w:themeColor="text1"/>
              </w:rPr>
              <w:t>Gujarat</w:t>
            </w:r>
          </w:p>
        </w:tc>
        <w:tc>
          <w:tcPr>
            <w:tcW w:w="0" w:type="auto"/>
            <w:vMerge w:val="restart"/>
          </w:tcPr>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 xml:space="preserve">Scholarships </w:t>
            </w:r>
          </w:p>
        </w:tc>
        <w:tc>
          <w:tcPr>
            <w:tcW w:w="0" w:type="auto"/>
          </w:tcPr>
          <w:p w:rsidR="00781EE9" w:rsidRPr="008F40E9" w:rsidRDefault="00781EE9" w:rsidP="00781EE9">
            <w:pPr>
              <w:rPr>
                <w:rFonts w:ascii="Arial Narrow" w:hAnsi="Arial Narrow"/>
                <w:b/>
                <w:color w:val="000000" w:themeColor="text1"/>
              </w:rPr>
            </w:pPr>
            <w:r w:rsidRPr="008F40E9">
              <w:rPr>
                <w:rFonts w:ascii="Arial Narrow" w:hAnsi="Arial Narrow"/>
                <w:color w:val="000000" w:themeColor="text1"/>
              </w:rPr>
              <w:t>Graduation</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Day scholar : 250/-</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Student not residing in hostel : 2500/-</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Residing in Hostels: 3250/-</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vMerge/>
          </w:tcPr>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Post graduation</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Day scholar : 300/-</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Student not residing in hostel : 3000/-</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Residing in Hostels: 4000/-</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vMerge/>
          </w:tcPr>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Engineering and Professional courses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Day scholar : 300/-</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Student not residing in hostel : 3000/-</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 xml:space="preserve">Residing in </w:t>
            </w:r>
            <w:r w:rsidRPr="008F40E9">
              <w:rPr>
                <w:rFonts w:ascii="Arial Narrow" w:hAnsi="Arial Narrow"/>
                <w:color w:val="000000" w:themeColor="text1"/>
              </w:rPr>
              <w:lastRenderedPageBreak/>
              <w:t>Hostels:4000/-</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Reader allowance</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Graduation, Post graduation, Engineering &amp; Professional courses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Rs.100/- per month</w:t>
            </w:r>
          </w:p>
        </w:tc>
      </w:tr>
      <w:tr w:rsidR="00E275C0" w:rsidRPr="00A11C89" w:rsidTr="004B3B67">
        <w:tc>
          <w:tcPr>
            <w:tcW w:w="0" w:type="auto"/>
          </w:tcPr>
          <w:p w:rsidR="00781EE9" w:rsidRPr="008F40E9" w:rsidRDefault="00781EE9" w:rsidP="00781EE9">
            <w:pPr>
              <w:rPr>
                <w:rFonts w:ascii="Arial Narrow" w:hAnsi="Arial Narrow"/>
                <w:b/>
                <w:bCs/>
                <w:color w:val="000000" w:themeColor="text1"/>
              </w:rPr>
            </w:pPr>
            <w:r w:rsidRPr="008F40E9">
              <w:rPr>
                <w:rFonts w:ascii="Arial Narrow" w:hAnsi="Arial Narrow"/>
                <w:b/>
                <w:bCs/>
                <w:color w:val="000000" w:themeColor="text1"/>
              </w:rPr>
              <w:t>Kerala</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Scholarships to mentally retarded persons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Financial assistance provided to mentally retarded persons studying in private institutions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 xml:space="preserve">Financial assistance Rs.75/- for a period of 10 </w:t>
            </w:r>
            <w:proofErr w:type="gramStart"/>
            <w:r w:rsidRPr="008F40E9">
              <w:rPr>
                <w:rFonts w:ascii="Arial Narrow" w:hAnsi="Arial Narrow"/>
                <w:color w:val="000000" w:themeColor="text1"/>
              </w:rPr>
              <w:t>months .</w:t>
            </w:r>
            <w:proofErr w:type="gramEnd"/>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School requisite allowance and dress allowance Rs.50/- &amp; Rs.100/-</w:t>
            </w:r>
          </w:p>
        </w:tc>
      </w:tr>
      <w:tr w:rsidR="00E275C0" w:rsidRPr="00A11C89" w:rsidTr="004B3B67">
        <w:tc>
          <w:tcPr>
            <w:tcW w:w="0" w:type="auto"/>
            <w:vMerge w:val="restart"/>
          </w:tcPr>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r w:rsidRPr="008F40E9">
              <w:rPr>
                <w:rFonts w:ascii="Arial Narrow" w:hAnsi="Arial Narrow"/>
                <w:b/>
                <w:bCs/>
                <w:color w:val="000000" w:themeColor="text1"/>
              </w:rPr>
              <w:t>Madhya Pradesh</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Scholarships for Day scholars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 xml:space="preserve">Graduation </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Engineering &amp; Professional Courses</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 xml:space="preserve">Post graduation </w:t>
            </w:r>
          </w:p>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Rs.125/-</w:t>
            </w:r>
          </w:p>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Rs.178/-</w:t>
            </w:r>
          </w:p>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Rs.170/-</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vMerge w:val="restart"/>
          </w:tcPr>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Hostel allowance</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Graduation</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Rs.148/-</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vMerge/>
          </w:tcPr>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Engineering &amp; Professional courses &amp; Diploma &amp; Degree</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Rs.248/-</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vMerge/>
          </w:tcPr>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Post graduation</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Rs.240/-</w:t>
            </w:r>
          </w:p>
          <w:p w:rsidR="00781EE9" w:rsidRPr="008F40E9" w:rsidRDefault="00781EE9" w:rsidP="00781EE9">
            <w:pPr>
              <w:rPr>
                <w:rFonts w:ascii="Arial Narrow" w:hAnsi="Arial Narrow"/>
                <w:color w:val="000000" w:themeColor="text1"/>
              </w:rPr>
            </w:pPr>
          </w:p>
        </w:tc>
      </w:tr>
      <w:tr w:rsidR="00E275C0" w:rsidRPr="00A11C89" w:rsidTr="004B3B67">
        <w:tc>
          <w:tcPr>
            <w:tcW w:w="0" w:type="auto"/>
          </w:tcPr>
          <w:p w:rsidR="00781EE9" w:rsidRPr="008F40E9" w:rsidRDefault="00781EE9" w:rsidP="00781EE9">
            <w:pPr>
              <w:rPr>
                <w:rFonts w:ascii="Arial Narrow" w:hAnsi="Arial Narrow"/>
                <w:b/>
                <w:bCs/>
                <w:color w:val="000000" w:themeColor="text1"/>
              </w:rPr>
            </w:pPr>
            <w:r w:rsidRPr="008F40E9">
              <w:rPr>
                <w:rFonts w:ascii="Arial Narrow" w:hAnsi="Arial Narrow"/>
                <w:b/>
                <w:bCs/>
                <w:color w:val="000000" w:themeColor="text1"/>
              </w:rPr>
              <w:t>Maharashtra</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Scholarships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Graduation and Post graduation courses in Medical &amp; Engineering, agricultural and veterinary courses</w:t>
            </w:r>
          </w:p>
          <w:p w:rsidR="00781EE9" w:rsidRPr="008F40E9" w:rsidRDefault="00781EE9" w:rsidP="00781EE9">
            <w:pPr>
              <w:rPr>
                <w:rFonts w:ascii="Arial Narrow" w:hAnsi="Arial Narrow"/>
                <w:color w:val="000000" w:themeColor="text1"/>
              </w:rPr>
            </w:pPr>
          </w:p>
          <w:p w:rsidR="00245214" w:rsidRDefault="00245214" w:rsidP="00781EE9">
            <w:pPr>
              <w:rPr>
                <w:rFonts w:ascii="Arial Narrow" w:hAnsi="Arial Narrow"/>
                <w:color w:val="000000" w:themeColor="text1"/>
              </w:rPr>
            </w:pPr>
          </w:p>
          <w:p w:rsidR="00245214" w:rsidRDefault="00245214"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Diploma courses in</w:t>
            </w:r>
          </w:p>
          <w:p w:rsidR="00781EE9" w:rsidRPr="008F40E9" w:rsidRDefault="00781EE9" w:rsidP="003B70EA">
            <w:pPr>
              <w:rPr>
                <w:rFonts w:ascii="Arial Narrow" w:hAnsi="Arial Narrow"/>
                <w:color w:val="000000" w:themeColor="text1"/>
              </w:rPr>
            </w:pPr>
            <w:r w:rsidRPr="008F40E9">
              <w:rPr>
                <w:rFonts w:ascii="Arial Narrow" w:hAnsi="Arial Narrow"/>
                <w:color w:val="000000" w:themeColor="text1"/>
              </w:rPr>
              <w:t>Medical, Engineering, professional education, post graduation in Arts, Science &amp; Commerce</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Day scholars Rs.190/- p.m</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Hostellers Rs.425/- p.m</w:t>
            </w:r>
          </w:p>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Day scholars Rs.190/- p.m</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Hostellers Rs.290/- p.m</w:t>
            </w:r>
          </w:p>
          <w:p w:rsidR="00781EE9" w:rsidRPr="008F40E9" w:rsidRDefault="00781EE9" w:rsidP="00781EE9">
            <w:pPr>
              <w:rPr>
                <w:rFonts w:ascii="Arial Narrow" w:hAnsi="Arial Narrow"/>
                <w:color w:val="000000" w:themeColor="text1"/>
              </w:rPr>
            </w:pPr>
          </w:p>
        </w:tc>
      </w:tr>
      <w:tr w:rsidR="00E275C0" w:rsidRPr="00A11C89" w:rsidTr="004B3B67">
        <w:tc>
          <w:tcPr>
            <w:tcW w:w="0" w:type="auto"/>
          </w:tcPr>
          <w:p w:rsidR="00781EE9" w:rsidRPr="008F40E9" w:rsidRDefault="00781EE9" w:rsidP="00781EE9">
            <w:pPr>
              <w:rPr>
                <w:rFonts w:ascii="Arial Narrow" w:hAnsi="Arial Narrow"/>
                <w:b/>
                <w:bCs/>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Readers Allowance</w:t>
            </w:r>
          </w:p>
        </w:tc>
        <w:tc>
          <w:tcPr>
            <w:tcW w:w="0" w:type="auto"/>
          </w:tcPr>
          <w:p w:rsidR="00781EE9" w:rsidRPr="008F40E9" w:rsidRDefault="00781EE9" w:rsidP="00FA40AA">
            <w:pPr>
              <w:pStyle w:val="ListParagraph"/>
              <w:numPr>
                <w:ilvl w:val="1"/>
                <w:numId w:val="23"/>
              </w:numPr>
              <w:jc w:val="both"/>
              <w:rPr>
                <w:rFonts w:ascii="Arial Narrow" w:hAnsi="Arial Narrow"/>
                <w:color w:val="000000" w:themeColor="text1"/>
              </w:rPr>
            </w:pPr>
            <w:r w:rsidRPr="008F40E9">
              <w:rPr>
                <w:rFonts w:ascii="Arial Narrow" w:hAnsi="Arial Narrow"/>
                <w:color w:val="000000" w:themeColor="text1"/>
              </w:rPr>
              <w:t xml:space="preserve">Do- </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Rs.100/- p.m</w:t>
            </w:r>
          </w:p>
        </w:tc>
      </w:tr>
      <w:tr w:rsidR="00E275C0" w:rsidRPr="00A11C89" w:rsidTr="004B3B67">
        <w:tc>
          <w:tcPr>
            <w:tcW w:w="0" w:type="auto"/>
          </w:tcPr>
          <w:p w:rsidR="00781EE9" w:rsidRPr="008F40E9" w:rsidRDefault="00781EE9" w:rsidP="00781EE9">
            <w:pPr>
              <w:rPr>
                <w:rFonts w:ascii="Arial Narrow" w:hAnsi="Arial Narrow"/>
                <w:b/>
                <w:bCs/>
                <w:color w:val="000000" w:themeColor="text1"/>
              </w:rPr>
            </w:pPr>
            <w:r w:rsidRPr="008F40E9">
              <w:rPr>
                <w:rFonts w:ascii="Arial Narrow" w:hAnsi="Arial Narrow"/>
                <w:b/>
                <w:bCs/>
                <w:color w:val="000000" w:themeColor="text1"/>
              </w:rPr>
              <w:t>Orissa</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Banishree</w:t>
            </w:r>
          </w:p>
        </w:tc>
        <w:tc>
          <w:tcPr>
            <w:tcW w:w="0" w:type="auto"/>
          </w:tcPr>
          <w:p w:rsidR="00781EE9" w:rsidRPr="008F40E9" w:rsidRDefault="00781EE9" w:rsidP="004B3B67">
            <w:pPr>
              <w:rPr>
                <w:rFonts w:ascii="Arial Narrow" w:hAnsi="Arial Narrow"/>
                <w:color w:val="000000" w:themeColor="text1"/>
              </w:rPr>
            </w:pPr>
            <w:r w:rsidRPr="008F40E9">
              <w:rPr>
                <w:rFonts w:ascii="Arial Narrow" w:hAnsi="Arial Narrow"/>
                <w:color w:val="000000" w:themeColor="text1"/>
              </w:rPr>
              <w:t>Scholarships to students</w:t>
            </w:r>
            <w:r w:rsidR="004B3B67" w:rsidRPr="008F40E9">
              <w:rPr>
                <w:rFonts w:ascii="Arial Narrow" w:hAnsi="Arial Narrow"/>
                <w:color w:val="000000" w:themeColor="text1"/>
              </w:rPr>
              <w:t xml:space="preserve"> with disabilities</w:t>
            </w:r>
            <w:r w:rsidRPr="008F40E9">
              <w:rPr>
                <w:rFonts w:ascii="Arial Narrow" w:hAnsi="Arial Narrow"/>
                <w:color w:val="000000" w:themeColor="text1"/>
              </w:rPr>
              <w:t xml:space="preserve"> studying in recognized main stream school from primary level to university level including those pursuing technical and vocational education in recognized institutes.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w:t>
            </w:r>
          </w:p>
        </w:tc>
      </w:tr>
      <w:tr w:rsidR="00E275C0" w:rsidRPr="00A11C89" w:rsidTr="004B3B67">
        <w:tc>
          <w:tcPr>
            <w:tcW w:w="0" w:type="auto"/>
            <w:vMerge w:val="restart"/>
          </w:tcPr>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r w:rsidRPr="008F40E9">
              <w:rPr>
                <w:rFonts w:ascii="Arial Narrow" w:hAnsi="Arial Narrow"/>
                <w:b/>
                <w:bCs/>
                <w:color w:val="000000" w:themeColor="text1"/>
              </w:rPr>
              <w:t xml:space="preserve">Rajasthan </w:t>
            </w:r>
          </w:p>
        </w:tc>
        <w:tc>
          <w:tcPr>
            <w:tcW w:w="0" w:type="auto"/>
            <w:vMerge w:val="restart"/>
          </w:tcPr>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Scholarships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Graduation</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Rs.125/-…148/-</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vMerge/>
          </w:tcPr>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Engineering</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Rs.178/-.. 248/-</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vMerge/>
          </w:tcPr>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Post graduation</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Rs.170/-.. 240/-</w:t>
            </w:r>
          </w:p>
        </w:tc>
      </w:tr>
      <w:tr w:rsidR="00E275C0" w:rsidRPr="00A11C89" w:rsidTr="004B3B67">
        <w:tc>
          <w:tcPr>
            <w:tcW w:w="0" w:type="auto"/>
            <w:vMerge w:val="restart"/>
          </w:tcPr>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p>
          <w:p w:rsidR="00781EE9" w:rsidRPr="008F40E9" w:rsidRDefault="00781EE9" w:rsidP="00781EE9">
            <w:pPr>
              <w:rPr>
                <w:rFonts w:ascii="Arial Narrow" w:hAnsi="Arial Narrow"/>
                <w:b/>
                <w:bCs/>
                <w:color w:val="000000" w:themeColor="text1"/>
              </w:rPr>
            </w:pPr>
            <w:r w:rsidRPr="008F40E9">
              <w:rPr>
                <w:rFonts w:ascii="Arial Narrow" w:hAnsi="Arial Narrow"/>
                <w:b/>
                <w:bCs/>
                <w:color w:val="000000" w:themeColor="text1"/>
              </w:rPr>
              <w:t>Tamil Nadu</w:t>
            </w:r>
          </w:p>
        </w:tc>
        <w:tc>
          <w:tcPr>
            <w:tcW w:w="0" w:type="auto"/>
            <w:vMerge w:val="restart"/>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Scholarships &amp; Allowances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Under graduates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1500/-</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vMerge/>
          </w:tcPr>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Professional courses and Post Graduates</w:t>
            </w:r>
          </w:p>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1950/-</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tcPr>
          <w:p w:rsidR="00781EE9" w:rsidRPr="008F40E9" w:rsidRDefault="00781EE9" w:rsidP="00E275C0">
            <w:pPr>
              <w:rPr>
                <w:rFonts w:ascii="Arial Narrow" w:hAnsi="Arial Narrow"/>
                <w:color w:val="000000" w:themeColor="text1"/>
              </w:rPr>
            </w:pPr>
            <w:r w:rsidRPr="008F40E9">
              <w:rPr>
                <w:rFonts w:ascii="Arial Narrow" w:hAnsi="Arial Narrow"/>
                <w:color w:val="000000" w:themeColor="text1"/>
              </w:rPr>
              <w:t xml:space="preserve">Readers Allowance for </w:t>
            </w:r>
            <w:r w:rsidR="00E275C0" w:rsidRPr="008F40E9">
              <w:rPr>
                <w:rFonts w:ascii="Arial Narrow" w:hAnsi="Arial Narrow"/>
                <w:color w:val="000000" w:themeColor="text1"/>
              </w:rPr>
              <w:t xml:space="preserve">students with </w:t>
            </w:r>
            <w:r w:rsidRPr="008F40E9">
              <w:rPr>
                <w:rFonts w:ascii="Arial Narrow" w:hAnsi="Arial Narrow"/>
                <w:color w:val="000000" w:themeColor="text1"/>
              </w:rPr>
              <w:t>Visual</w:t>
            </w:r>
            <w:r w:rsidR="004B3B67" w:rsidRPr="008F40E9">
              <w:rPr>
                <w:rFonts w:ascii="Arial Narrow" w:hAnsi="Arial Narrow"/>
                <w:color w:val="000000" w:themeColor="text1"/>
              </w:rPr>
              <w:t xml:space="preserve"> Impair</w:t>
            </w:r>
            <w:r w:rsidR="00E275C0" w:rsidRPr="008F40E9">
              <w:rPr>
                <w:rFonts w:ascii="Arial Narrow" w:hAnsi="Arial Narrow"/>
                <w:color w:val="000000" w:themeColor="text1"/>
              </w:rPr>
              <w:t>ment</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Graduation courses</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Post graduate &amp; Professional courses</w:t>
            </w:r>
          </w:p>
        </w:tc>
        <w:tc>
          <w:tcPr>
            <w:tcW w:w="0" w:type="auto"/>
          </w:tcPr>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Rs.1250/-</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Rs.1500/-</w:t>
            </w:r>
          </w:p>
        </w:tc>
      </w:tr>
      <w:tr w:rsidR="00E275C0" w:rsidRPr="00A11C89" w:rsidTr="004B3B67">
        <w:tc>
          <w:tcPr>
            <w:tcW w:w="0" w:type="auto"/>
            <w:vMerge/>
          </w:tcPr>
          <w:p w:rsidR="00781EE9" w:rsidRPr="008F40E9" w:rsidRDefault="00781EE9" w:rsidP="00781EE9">
            <w:pPr>
              <w:rPr>
                <w:rFonts w:ascii="Arial Narrow" w:hAnsi="Arial Narrow"/>
                <w:b/>
                <w:bCs/>
                <w:color w:val="000000" w:themeColor="text1"/>
              </w:rPr>
            </w:pPr>
          </w:p>
        </w:tc>
        <w:tc>
          <w:tcPr>
            <w:tcW w:w="0" w:type="auto"/>
          </w:tcPr>
          <w:p w:rsidR="00781EE9" w:rsidRPr="008F40E9" w:rsidRDefault="00781EE9" w:rsidP="00E275C0">
            <w:pPr>
              <w:rPr>
                <w:rFonts w:ascii="Arial Narrow" w:hAnsi="Arial Narrow"/>
                <w:color w:val="000000" w:themeColor="text1"/>
              </w:rPr>
            </w:pPr>
            <w:r w:rsidRPr="008F40E9">
              <w:rPr>
                <w:rFonts w:ascii="Arial Narrow" w:hAnsi="Arial Narrow"/>
                <w:color w:val="000000" w:themeColor="text1"/>
              </w:rPr>
              <w:t xml:space="preserve">Readers Allowance for </w:t>
            </w:r>
            <w:r w:rsidR="00E275C0" w:rsidRPr="008F40E9">
              <w:rPr>
                <w:rFonts w:ascii="Arial Narrow" w:hAnsi="Arial Narrow"/>
                <w:color w:val="000000" w:themeColor="text1"/>
              </w:rPr>
              <w:t xml:space="preserve">students with </w:t>
            </w:r>
            <w:r w:rsidRPr="008F40E9">
              <w:rPr>
                <w:rFonts w:ascii="Arial Narrow" w:hAnsi="Arial Narrow"/>
                <w:color w:val="000000" w:themeColor="text1"/>
              </w:rPr>
              <w:t>Visual</w:t>
            </w:r>
            <w:r w:rsidR="00E275C0" w:rsidRPr="008F40E9">
              <w:rPr>
                <w:rFonts w:ascii="Arial Narrow" w:hAnsi="Arial Narrow"/>
                <w:color w:val="000000" w:themeColor="text1"/>
              </w:rPr>
              <w:t xml:space="preserve"> impairment</w:t>
            </w:r>
          </w:p>
        </w:tc>
        <w:tc>
          <w:tcPr>
            <w:tcW w:w="0" w:type="auto"/>
          </w:tcPr>
          <w:p w:rsidR="00781EE9" w:rsidRPr="008F40E9" w:rsidRDefault="00781EE9" w:rsidP="00781EE9">
            <w:pPr>
              <w:rPr>
                <w:rFonts w:ascii="Arial Narrow" w:hAnsi="Arial Narrow"/>
                <w:i/>
                <w:color w:val="000000" w:themeColor="text1"/>
              </w:rPr>
            </w:pPr>
            <w:r w:rsidRPr="008F40E9">
              <w:rPr>
                <w:rFonts w:ascii="Arial Narrow" w:hAnsi="Arial Narrow"/>
                <w:i/>
                <w:color w:val="000000" w:themeColor="text1"/>
              </w:rPr>
              <w:t>Graduation courses</w:t>
            </w:r>
          </w:p>
          <w:p w:rsidR="00781EE9" w:rsidRPr="008F40E9" w:rsidRDefault="00781EE9" w:rsidP="00781EE9">
            <w:pPr>
              <w:rPr>
                <w:rFonts w:ascii="Arial Narrow" w:hAnsi="Arial Narrow"/>
                <w:i/>
                <w:color w:val="000000" w:themeColor="text1"/>
              </w:rPr>
            </w:pPr>
            <w:r w:rsidRPr="008F40E9">
              <w:rPr>
                <w:rFonts w:ascii="Arial Narrow" w:hAnsi="Arial Narrow"/>
                <w:i/>
                <w:color w:val="000000" w:themeColor="text1"/>
              </w:rPr>
              <w:t>Post graduate &amp; Professional courses</w:t>
            </w:r>
          </w:p>
        </w:tc>
        <w:tc>
          <w:tcPr>
            <w:tcW w:w="0" w:type="auto"/>
          </w:tcPr>
          <w:p w:rsidR="00781EE9" w:rsidRPr="008F40E9" w:rsidRDefault="00781EE9" w:rsidP="00781EE9">
            <w:pPr>
              <w:rPr>
                <w:rFonts w:ascii="Arial Narrow" w:hAnsi="Arial Narrow"/>
                <w:color w:val="000000" w:themeColor="text1"/>
              </w:rPr>
            </w:pP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Rs.1250/-</w:t>
            </w:r>
          </w:p>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Rs.1500/-</w:t>
            </w:r>
          </w:p>
        </w:tc>
      </w:tr>
      <w:tr w:rsidR="00E275C0" w:rsidRPr="00A11C89" w:rsidTr="004B3B67">
        <w:tc>
          <w:tcPr>
            <w:tcW w:w="0" w:type="auto"/>
          </w:tcPr>
          <w:p w:rsidR="00781EE9" w:rsidRPr="008F40E9" w:rsidRDefault="00781EE9" w:rsidP="00781EE9">
            <w:pPr>
              <w:rPr>
                <w:rFonts w:ascii="Arial Narrow" w:hAnsi="Arial Narrow"/>
                <w:b/>
                <w:bCs/>
                <w:color w:val="000000" w:themeColor="text1"/>
              </w:rPr>
            </w:pPr>
            <w:r w:rsidRPr="008F40E9">
              <w:rPr>
                <w:rFonts w:ascii="Arial Narrow" w:hAnsi="Arial Narrow"/>
                <w:b/>
                <w:bCs/>
                <w:color w:val="000000" w:themeColor="text1"/>
              </w:rPr>
              <w:lastRenderedPageBreak/>
              <w:t>Uttar Pradesh</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Scholarships</w:t>
            </w: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Graduate and degree in professional and PG courses</w:t>
            </w:r>
          </w:p>
          <w:p w:rsidR="00781EE9" w:rsidRPr="008F40E9" w:rsidRDefault="00781EE9" w:rsidP="00781EE9">
            <w:pPr>
              <w:rPr>
                <w:rFonts w:ascii="Arial Narrow" w:hAnsi="Arial Narrow"/>
                <w:color w:val="000000" w:themeColor="text1"/>
              </w:rPr>
            </w:pPr>
          </w:p>
        </w:tc>
        <w:tc>
          <w:tcPr>
            <w:tcW w:w="0" w:type="auto"/>
          </w:tcPr>
          <w:p w:rsidR="00781EE9" w:rsidRPr="008F40E9" w:rsidRDefault="00781EE9" w:rsidP="00781EE9">
            <w:pPr>
              <w:rPr>
                <w:rFonts w:ascii="Arial Narrow" w:hAnsi="Arial Narrow"/>
                <w:color w:val="000000" w:themeColor="text1"/>
              </w:rPr>
            </w:pPr>
            <w:r w:rsidRPr="008F40E9">
              <w:rPr>
                <w:rFonts w:ascii="Arial Narrow" w:hAnsi="Arial Narrow"/>
                <w:color w:val="000000" w:themeColor="text1"/>
              </w:rPr>
              <w:t>Rs.170/- p.m</w:t>
            </w:r>
          </w:p>
        </w:tc>
      </w:tr>
    </w:tbl>
    <w:p w:rsidR="002E7AF0" w:rsidRDefault="002E7AF0" w:rsidP="00781EE9">
      <w:pPr>
        <w:autoSpaceDE w:val="0"/>
        <w:autoSpaceDN w:val="0"/>
        <w:adjustRightInd w:val="0"/>
        <w:spacing w:after="0"/>
        <w:ind w:left="720"/>
        <w:jc w:val="both"/>
        <w:rPr>
          <w:rFonts w:ascii="Bookman Old Style" w:hAnsi="Bookman Old Style"/>
          <w:b/>
          <w:bCs/>
          <w:i/>
          <w:iCs/>
          <w:color w:val="000000" w:themeColor="text1"/>
          <w:sz w:val="20"/>
          <w:szCs w:val="20"/>
        </w:rPr>
      </w:pPr>
    </w:p>
    <w:p w:rsidR="00781EE9" w:rsidRPr="008F40E9" w:rsidRDefault="004B3B67" w:rsidP="00781EE9">
      <w:pPr>
        <w:autoSpaceDE w:val="0"/>
        <w:autoSpaceDN w:val="0"/>
        <w:adjustRightInd w:val="0"/>
        <w:spacing w:after="0"/>
        <w:ind w:left="720"/>
        <w:jc w:val="both"/>
        <w:rPr>
          <w:rFonts w:ascii="Bookman Old Style" w:hAnsi="Bookman Old Style"/>
          <w:i/>
          <w:iCs/>
          <w:color w:val="000000" w:themeColor="text1"/>
        </w:rPr>
      </w:pPr>
      <w:r w:rsidRPr="002E7AF0">
        <w:rPr>
          <w:rFonts w:ascii="Bookman Old Style" w:hAnsi="Bookman Old Style"/>
          <w:b/>
          <w:bCs/>
          <w:color w:val="000000" w:themeColor="text1"/>
          <w:sz w:val="20"/>
          <w:szCs w:val="20"/>
        </w:rPr>
        <w:t>Source:</w:t>
      </w:r>
      <w:r w:rsidRPr="0097003E">
        <w:rPr>
          <w:rFonts w:ascii="Bookman Old Style" w:hAnsi="Bookman Old Style"/>
          <w:b/>
          <w:bCs/>
          <w:i/>
          <w:iCs/>
          <w:color w:val="000000" w:themeColor="text1"/>
          <w:sz w:val="20"/>
          <w:szCs w:val="20"/>
        </w:rPr>
        <w:t xml:space="preserve"> </w:t>
      </w:r>
      <w:r w:rsidRPr="008F40E9">
        <w:rPr>
          <w:rFonts w:ascii="Bookman Old Style" w:hAnsi="Bookman Old Style"/>
          <w:i/>
          <w:iCs/>
          <w:color w:val="000000" w:themeColor="text1"/>
        </w:rPr>
        <w:t>Compiled from information provided by State Governments to MoSJE</w:t>
      </w:r>
    </w:p>
    <w:p w:rsidR="008F40E9" w:rsidRDefault="008F40E9" w:rsidP="008F40E9">
      <w:pPr>
        <w:pStyle w:val="NoSpacing"/>
      </w:pPr>
    </w:p>
    <w:p w:rsidR="008F40E9" w:rsidRPr="002E7AF0" w:rsidRDefault="002E7AF0" w:rsidP="008F40E9">
      <w:pPr>
        <w:shd w:val="clear" w:color="auto" w:fill="FFFFFF" w:themeFill="background1"/>
        <w:autoSpaceDE w:val="0"/>
        <w:autoSpaceDN w:val="0"/>
        <w:adjustRightInd w:val="0"/>
        <w:spacing w:after="0"/>
        <w:jc w:val="center"/>
        <w:rPr>
          <w:rFonts w:ascii="Bookman Old Style" w:hAnsi="Bookman Old Style"/>
          <w:b/>
          <w:color w:val="1F497D" w:themeColor="text2"/>
          <w:sz w:val="24"/>
          <w:szCs w:val="24"/>
        </w:rPr>
      </w:pPr>
      <w:r w:rsidRPr="00D77F3D">
        <w:rPr>
          <w:rFonts w:ascii="Bookman Old Style" w:hAnsi="Bookman Old Style"/>
          <w:b/>
          <w:noProof/>
        </w:rPr>
        <mc:AlternateContent>
          <mc:Choice Requires="wps">
            <w:drawing>
              <wp:anchor distT="91440" distB="91440" distL="114300" distR="114300" simplePos="0" relativeHeight="251722752" behindDoc="0" locked="0" layoutInCell="0" allowOverlap="1" wp14:anchorId="34E95123" wp14:editId="75DA87B9">
                <wp:simplePos x="0" y="0"/>
                <wp:positionH relativeFrom="margin">
                  <wp:posOffset>3259455</wp:posOffset>
                </wp:positionH>
                <wp:positionV relativeFrom="margin">
                  <wp:posOffset>3498850</wp:posOffset>
                </wp:positionV>
                <wp:extent cx="2639060" cy="3976370"/>
                <wp:effectExtent l="38100" t="38100" r="123190" b="138430"/>
                <wp:wrapSquare wrapText="bothSides"/>
                <wp:docPr id="672"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639060" cy="3976370"/>
                        </a:xfrm>
                        <a:prstGeom prst="rect">
                          <a:avLst/>
                        </a:prstGeom>
                        <a:solidFill>
                          <a:schemeClr val="bg1"/>
                        </a:solidFill>
                        <a:ln w="19050">
                          <a:solidFill>
                            <a:schemeClr val="tx1">
                              <a:lumMod val="50000"/>
                              <a:lumOff val="50000"/>
                            </a:schemeClr>
                          </a:solidFill>
                          <a:miter lim="800000"/>
                          <a:headEnd/>
                          <a:tailEnd/>
                        </a:ln>
                        <a:effectLst>
                          <a:outerShdw blurRad="50800" dist="38100" dir="2700000" sx="100500" sy="100500" algn="tl" rotWithShape="0">
                            <a:prstClr val="black">
                              <a:alpha val="40000"/>
                            </a:prstClr>
                          </a:outerShdw>
                        </a:effectLst>
                      </wps:spPr>
                      <wps:txbx>
                        <w:txbxContent>
                          <w:p w:rsidR="00D50F96" w:rsidRPr="002E7AF0" w:rsidRDefault="00D50F96" w:rsidP="008F40E9">
                            <w:pPr>
                              <w:jc w:val="center"/>
                              <w:rPr>
                                <w:rFonts w:ascii="Calibri" w:eastAsia="Times New Roman" w:hAnsi="Calibri" w:cs="Calibri"/>
                                <w:b/>
                                <w:bCs/>
                                <w:color w:val="1F497D" w:themeColor="text2"/>
                              </w:rPr>
                            </w:pPr>
                            <w:r w:rsidRPr="002E7AF0">
                              <w:rPr>
                                <w:rFonts w:ascii="Calibri" w:eastAsia="Times New Roman" w:hAnsi="Calibri" w:cs="Calibri"/>
                                <w:b/>
                                <w:bCs/>
                                <w:color w:val="1F497D" w:themeColor="text2"/>
                              </w:rPr>
                              <w:t>Box 24.4       Dedicated Satellite Channel on Disability</w:t>
                            </w:r>
                          </w:p>
                          <w:p w:rsidR="00D50F96" w:rsidRPr="00D77F3D" w:rsidRDefault="00D50F96" w:rsidP="008F40E9">
                            <w:pPr>
                              <w:jc w:val="both"/>
                              <w:rPr>
                                <w:rFonts w:ascii="Calibri" w:hAnsi="Calibri" w:cs="Calibri"/>
                                <w:color w:val="4F81BD" w:themeColor="accent1"/>
                                <w:sz w:val="20"/>
                                <w:szCs w:val="20"/>
                              </w:rPr>
                            </w:pPr>
                            <w:proofErr w:type="gramStart"/>
                            <w:r w:rsidRPr="00D77F3D">
                              <w:rPr>
                                <w:rFonts w:ascii="Calibri" w:eastAsia="Times New Roman" w:hAnsi="Calibri" w:cs="Calibri"/>
                              </w:rPr>
                              <w:t>In order to make education available in all corners of the country for persons with disabilities, the EDUSAT Channel'NAVSHIKHAR' has been set up in collaboration with Indian Space &amp;ResearchOrganization (ISRO) and Media Lab Asia (MLA) by RCI.</w:t>
                            </w:r>
                            <w:proofErr w:type="gramEnd"/>
                            <w:r w:rsidRPr="00D77F3D">
                              <w:rPr>
                                <w:rFonts w:ascii="Calibri" w:eastAsia="Times New Roman" w:hAnsi="Calibri" w:cs="Calibri"/>
                              </w:rPr>
                              <w:t xml:space="preserve">  As on date more than 500studycentres / Institutions have been connected through this station for the benefitsof the students, trainees and parents of the persons with disabilities.</w:t>
                            </w:r>
                          </w:p>
                          <w:p w:rsidR="00D50F96" w:rsidRDefault="00D50F96">
                            <w:pPr>
                              <w:rPr>
                                <w:color w:val="4F81BD" w:themeColor="accent1"/>
                                <w:sz w:val="20"/>
                                <w:szCs w:val="20"/>
                              </w:rPr>
                            </w:pPr>
                          </w:p>
                        </w:txbxContent>
                      </wps:txbx>
                      <wps:bodyPr rot="0" vert="horz" wrap="square" lIns="274320" tIns="274320" rIns="274320" bIns="274320" anchor="ctr" anchorCtr="0">
                        <a:noAutofit/>
                      </wps:bodyPr>
                    </wps:wsp>
                  </a:graphicData>
                </a:graphic>
                <wp14:sizeRelH relativeFrom="margin">
                  <wp14:pctWidth>0</wp14:pctWidth>
                </wp14:sizeRelH>
                <wp14:sizeRelV relativeFrom="page">
                  <wp14:pctHeight>0</wp14:pctHeight>
                </wp14:sizeRelV>
              </wp:anchor>
            </w:drawing>
          </mc:Choice>
          <mc:Fallback>
            <w:pict>
              <v:rect id="_x0000_s1036" style="position:absolute;left:0;text-align:left;margin-left:256.65pt;margin-top:275.5pt;width:207.8pt;height:313.1pt;flip:x;z-index:251722752;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" o:allowincell="f" fillcolor="white [3212]" strokecolor="gray [1629]" strokeweight="1.5pt">
                <v:shadow on="t" type="perspective" color="black" opacity="26214f" origin="-.5,-.5" offset=".74836mm,.74836mm" matrix="65864f,,,65864f"/>
                <v:textbox inset="21.6pt,21.6pt,21.6pt,21.6pt">
                  <w:txbxContent>
                    <w:p w:rsidR="00D50F96" w:rsidRPr="002E7AF0" w:rsidRDefault="00D50F96" w:rsidP="008F40E9">
                      <w:pPr>
                        <w:jc w:val="center"/>
                        <w:rPr>
                          <w:rFonts w:ascii="Calibri" w:eastAsia="Times New Roman" w:hAnsi="Calibri" w:cs="Calibri"/>
                          <w:b/>
                          <w:bCs/>
                          <w:color w:val="1F497D" w:themeColor="text2"/>
                        </w:rPr>
                      </w:pPr>
                      <w:r w:rsidRPr="002E7AF0">
                        <w:rPr>
                          <w:rFonts w:ascii="Calibri" w:eastAsia="Times New Roman" w:hAnsi="Calibri" w:cs="Calibri"/>
                          <w:b/>
                          <w:bCs/>
                          <w:color w:val="1F497D" w:themeColor="text2"/>
                        </w:rPr>
                        <w:t>Box 24.4       Dedicated Satellite Channel on Disability</w:t>
                      </w:r>
                    </w:p>
                    <w:p w:rsidR="00D50F96" w:rsidRPr="00D77F3D" w:rsidRDefault="00D50F96" w:rsidP="008F40E9">
                      <w:pPr>
                        <w:jc w:val="both"/>
                        <w:rPr>
                          <w:rFonts w:ascii="Calibri" w:hAnsi="Calibri" w:cs="Calibri"/>
                          <w:color w:val="4F81BD" w:themeColor="accent1"/>
                          <w:sz w:val="20"/>
                          <w:szCs w:val="20"/>
                        </w:rPr>
                      </w:pPr>
                      <w:proofErr w:type="gramStart"/>
                      <w:r w:rsidRPr="00D77F3D">
                        <w:rPr>
                          <w:rFonts w:ascii="Calibri" w:eastAsia="Times New Roman" w:hAnsi="Calibri" w:cs="Calibri"/>
                        </w:rPr>
                        <w:t>In order to make education available in all corners of the country for persons with disabilities, the EDUSAT Channel'NAVSHIKHAR' has been set up in collaboration with Indian Space &amp;ResearchOrganization (ISRO) and Media Lab Asia (MLA) by RCI.</w:t>
                      </w:r>
                      <w:proofErr w:type="gramEnd"/>
                      <w:r w:rsidRPr="00D77F3D">
                        <w:rPr>
                          <w:rFonts w:ascii="Calibri" w:eastAsia="Times New Roman" w:hAnsi="Calibri" w:cs="Calibri"/>
                        </w:rPr>
                        <w:t xml:space="preserve">  As on date more than 500studycentres / Institutions have been connected through this station for the benefitsof the students, trainees and parents of the persons with disabilities.</w:t>
                      </w:r>
                    </w:p>
                    <w:p w:rsidR="00D50F96" w:rsidRDefault="00D50F96">
                      <w:pPr>
                        <w:rPr>
                          <w:color w:val="4F81BD" w:themeColor="accent1"/>
                          <w:sz w:val="20"/>
                          <w:szCs w:val="20"/>
                        </w:rPr>
                      </w:pPr>
                    </w:p>
                  </w:txbxContent>
                </v:textbox>
                <w10:wrap type="square" anchorx="margin" anchory="margin"/>
              </v:rect>
            </w:pict>
          </mc:Fallback>
        </mc:AlternateContent>
      </w:r>
      <w:r w:rsidR="00781EE9" w:rsidRPr="002E7AF0">
        <w:rPr>
          <w:rFonts w:ascii="Bookman Old Style" w:hAnsi="Bookman Old Style"/>
          <w:b/>
          <w:color w:val="1F497D" w:themeColor="text2"/>
          <w:sz w:val="32"/>
          <w:szCs w:val="32"/>
        </w:rPr>
        <w:t>D</w:t>
      </w:r>
      <w:r w:rsidR="00781EE9" w:rsidRPr="002E7AF0">
        <w:rPr>
          <w:rFonts w:ascii="Bookman Old Style" w:hAnsi="Bookman Old Style"/>
          <w:b/>
          <w:color w:val="1F497D" w:themeColor="text2"/>
          <w:sz w:val="24"/>
          <w:szCs w:val="24"/>
        </w:rPr>
        <w:tab/>
        <w:t>Girls Education</w:t>
      </w:r>
    </w:p>
    <w:p w:rsidR="008F40E9" w:rsidRPr="008F40E9" w:rsidRDefault="008F40E9" w:rsidP="00245214">
      <w:pPr>
        <w:shd w:val="clear" w:color="auto" w:fill="FFFFFF" w:themeFill="background1"/>
        <w:autoSpaceDE w:val="0"/>
        <w:autoSpaceDN w:val="0"/>
        <w:adjustRightInd w:val="0"/>
        <w:spacing w:after="0"/>
        <w:ind w:left="900" w:hanging="900"/>
        <w:jc w:val="both"/>
        <w:rPr>
          <w:rFonts w:ascii="Bookman Old Style" w:hAnsi="Bookman Old Style"/>
          <w:b/>
          <w:color w:val="1F497D" w:themeColor="text2"/>
          <w:sz w:val="24"/>
          <w:szCs w:val="24"/>
        </w:rPr>
      </w:pPr>
      <w:r>
        <w:rPr>
          <w:rFonts w:ascii="Bookman Old Style" w:hAnsi="Bookman Old Style"/>
          <w:b/>
          <w:iCs/>
        </w:rPr>
        <w:t>2</w:t>
      </w:r>
      <w:r w:rsidRPr="00D77F3D">
        <w:rPr>
          <w:rFonts w:ascii="Bookman Old Style" w:hAnsi="Bookman Old Style"/>
          <w:b/>
          <w:iCs/>
        </w:rPr>
        <w:t>4.42</w:t>
      </w:r>
      <w:r w:rsidRPr="00D77F3D">
        <w:rPr>
          <w:rFonts w:ascii="Bookman Old Style" w:hAnsi="Bookman Old Style"/>
          <w:bCs/>
          <w:iCs/>
          <w:color w:val="000000" w:themeColor="text1"/>
        </w:rPr>
        <w:tab/>
        <w:t xml:space="preserve">It has been observed that the rural-urban and male-female divide found in other areas of socio-economic performances, have evidently crept into education of persons with disabilities as well. There are strong gender differences in educational attainment among persons with disabilities, with women and girls with disabilities having an illiteracy rate on average of 64 percent (against </w:t>
      </w:r>
      <w:r w:rsidR="00904816" w:rsidRPr="00D77F3D">
        <w:rPr>
          <w:rFonts w:ascii="Bookman Old Style" w:hAnsi="Bookman Old Style"/>
          <w:bCs/>
          <w:iCs/>
          <w:color w:val="000000" w:themeColor="text1"/>
        </w:rPr>
        <w:t>a</w:t>
      </w:r>
      <w:r w:rsidRPr="00D77F3D">
        <w:rPr>
          <w:rFonts w:ascii="Bookman Old Style" w:hAnsi="Bookman Old Style"/>
          <w:bCs/>
          <w:iCs/>
          <w:color w:val="000000" w:themeColor="text1"/>
        </w:rPr>
        <w:t xml:space="preserve"> male counterparts with an average of 43 percent), and as high as 73 percent for those with visual impairment. </w:t>
      </w:r>
      <w:r w:rsidRPr="00D77F3D">
        <w:rPr>
          <w:rFonts w:ascii="Bookman Old Style" w:hAnsi="Bookman Old Style"/>
          <w:color w:val="000000" w:themeColor="text1"/>
        </w:rPr>
        <w:t xml:space="preserve">There are also strong locational differences as one would expect, with the total illiteracy rate prevalent in persons with disabilities for rural areas as high as 57 percent, against a rate of 37 percent in urban areas. </w:t>
      </w:r>
    </w:p>
    <w:p w:rsidR="008F40E9" w:rsidRDefault="008F40E9" w:rsidP="00781EE9">
      <w:pPr>
        <w:shd w:val="clear" w:color="auto" w:fill="FFFFFF" w:themeFill="background1"/>
        <w:autoSpaceDE w:val="0"/>
        <w:autoSpaceDN w:val="0"/>
        <w:adjustRightInd w:val="0"/>
        <w:spacing w:after="0"/>
        <w:ind w:left="720" w:hanging="720"/>
        <w:jc w:val="center"/>
        <w:rPr>
          <w:rFonts w:ascii="Bookman Old Style" w:hAnsi="Bookman Old Style"/>
          <w:b/>
          <w:color w:val="1F497D" w:themeColor="text2"/>
          <w:sz w:val="24"/>
          <w:szCs w:val="24"/>
          <w:u w:val="single"/>
        </w:rPr>
      </w:pPr>
    </w:p>
    <w:p w:rsidR="0097003E" w:rsidRPr="008F40E9" w:rsidRDefault="008F40E9" w:rsidP="00BF10AD">
      <w:pPr>
        <w:pStyle w:val="NoSpacing"/>
        <w:spacing w:line="276" w:lineRule="auto"/>
        <w:ind w:left="900" w:hanging="900"/>
        <w:jc w:val="both"/>
        <w:rPr>
          <w:rFonts w:ascii="Bookman Old Style" w:hAnsi="Bookman Old Style"/>
          <w:color w:val="000000" w:themeColor="text1"/>
        </w:rPr>
      </w:pPr>
      <w:r>
        <w:rPr>
          <w:rFonts w:ascii="Bookman Old Style" w:hAnsi="Bookman Old Style"/>
          <w:b/>
          <w:bCs/>
        </w:rPr>
        <w:t>2</w:t>
      </w:r>
      <w:r w:rsidRPr="00D77F3D">
        <w:rPr>
          <w:rFonts w:ascii="Bookman Old Style" w:hAnsi="Bookman Old Style"/>
          <w:b/>
          <w:bCs/>
        </w:rPr>
        <w:t>4.43</w:t>
      </w:r>
      <w:r w:rsidRPr="00D77F3D">
        <w:rPr>
          <w:rFonts w:ascii="Bookman Old Style" w:hAnsi="Bookman Old Style"/>
          <w:color w:val="000000" w:themeColor="text1"/>
        </w:rPr>
        <w:tab/>
        <w:t>Since children with disabilities especially girls, remain mostly invisible, such schemes can go a long way in visibilizing them and at the same time incentivising parents of girls with disabilities to educate them and reduce the gender gap in literacy prevailing amongst persons with disabiliities</w:t>
      </w:r>
    </w:p>
    <w:p w:rsidR="003B70EA" w:rsidRDefault="003B70EA"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904816" w:rsidRDefault="00904816" w:rsidP="00531DDA">
      <w:pPr>
        <w:pStyle w:val="NoSpacing"/>
        <w:spacing w:line="276" w:lineRule="auto"/>
        <w:jc w:val="center"/>
        <w:rPr>
          <w:rFonts w:ascii="Bookman Old Style" w:hAnsi="Bookman Old Style"/>
          <w:b/>
          <w:color w:val="1F497D" w:themeColor="text2"/>
        </w:rPr>
      </w:pPr>
    </w:p>
    <w:p w:rsidR="00781EE9" w:rsidRPr="002E7AF0" w:rsidRDefault="00781EE9" w:rsidP="00531DDA">
      <w:pPr>
        <w:pStyle w:val="NoSpacing"/>
        <w:spacing w:line="276" w:lineRule="auto"/>
        <w:jc w:val="center"/>
        <w:rPr>
          <w:rFonts w:ascii="Bookman Old Style" w:hAnsi="Bookman Old Style"/>
          <w:b/>
          <w:color w:val="1F497D" w:themeColor="text2"/>
        </w:rPr>
      </w:pPr>
      <w:r w:rsidRPr="002E7AF0">
        <w:rPr>
          <w:rFonts w:ascii="Bookman Old Style" w:hAnsi="Bookman Old Style"/>
          <w:b/>
          <w:color w:val="1F497D" w:themeColor="text2"/>
        </w:rPr>
        <w:t>Table 24.7</w:t>
      </w:r>
      <w:r w:rsidRPr="002E7AF0">
        <w:rPr>
          <w:rFonts w:ascii="Bookman Old Style" w:hAnsi="Bookman Old Style"/>
          <w:b/>
          <w:color w:val="1F497D" w:themeColor="text2"/>
        </w:rPr>
        <w:tab/>
        <w:t>Showing Schemes and Programmes for Girls Education</w:t>
      </w:r>
    </w:p>
    <w:tbl>
      <w:tblPr>
        <w:tblStyle w:val="LightGrid-Accent2"/>
        <w:tblW w:w="0" w:type="auto"/>
        <w:tblLook w:val="0480" w:firstRow="0" w:lastRow="0" w:firstColumn="1" w:lastColumn="0" w:noHBand="0" w:noVBand="1"/>
      </w:tblPr>
      <w:tblGrid>
        <w:gridCol w:w="3011"/>
        <w:gridCol w:w="3397"/>
        <w:gridCol w:w="3168"/>
      </w:tblGrid>
      <w:tr w:rsidR="00781EE9" w:rsidRPr="004E4C39" w:rsidTr="002E7A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1F497D" w:themeFill="text2"/>
          </w:tcPr>
          <w:p w:rsidR="00781EE9" w:rsidRPr="002E7AF0" w:rsidRDefault="00781EE9" w:rsidP="00781EE9">
            <w:pPr>
              <w:spacing w:line="276" w:lineRule="auto"/>
              <w:jc w:val="both"/>
              <w:rPr>
                <w:rFonts w:ascii="Arial Narrow" w:hAnsi="Arial Narrow"/>
                <w:i/>
                <w:iCs/>
                <w:color w:val="FFFFFF" w:themeColor="background1"/>
              </w:rPr>
            </w:pPr>
            <w:r w:rsidRPr="002E7AF0">
              <w:rPr>
                <w:rFonts w:ascii="Arial Narrow" w:hAnsi="Arial Narrow"/>
                <w:i/>
                <w:iCs/>
                <w:color w:val="FFFFFF" w:themeColor="background1"/>
              </w:rPr>
              <w:t>Scheme</w:t>
            </w:r>
          </w:p>
        </w:tc>
        <w:tc>
          <w:tcPr>
            <w:tcW w:w="339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1F497D" w:themeFill="text2"/>
          </w:tcPr>
          <w:p w:rsidR="00781EE9" w:rsidRPr="002E7AF0" w:rsidRDefault="00781EE9" w:rsidP="00781EE9">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b/>
                <w:bCs/>
                <w:i/>
                <w:iCs/>
                <w:color w:val="FFFFFF" w:themeColor="background1"/>
              </w:rPr>
            </w:pPr>
            <w:r w:rsidRPr="002E7AF0">
              <w:rPr>
                <w:rFonts w:ascii="Arial Narrow" w:hAnsi="Arial Narrow"/>
                <w:b/>
                <w:bCs/>
                <w:i/>
                <w:iCs/>
                <w:color w:val="FFFFFF" w:themeColor="background1"/>
              </w:rPr>
              <w:t>Objective</w:t>
            </w:r>
          </w:p>
        </w:tc>
        <w:tc>
          <w:tcPr>
            <w:tcW w:w="316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1F497D" w:themeFill="text2"/>
          </w:tcPr>
          <w:p w:rsidR="00781EE9" w:rsidRPr="002E7AF0" w:rsidRDefault="00781EE9" w:rsidP="00781EE9">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b/>
                <w:bCs/>
                <w:i/>
                <w:iCs/>
                <w:color w:val="FFFFFF" w:themeColor="background1"/>
              </w:rPr>
            </w:pPr>
            <w:r w:rsidRPr="002E7AF0">
              <w:rPr>
                <w:rFonts w:ascii="Arial Narrow" w:hAnsi="Arial Narrow"/>
                <w:b/>
                <w:bCs/>
                <w:i/>
                <w:iCs/>
                <w:color w:val="FFFFFF" w:themeColor="background1"/>
              </w:rPr>
              <w:t>Coverage</w:t>
            </w:r>
          </w:p>
        </w:tc>
      </w:tr>
      <w:tr w:rsidR="00781EE9" w:rsidRPr="004E4C39" w:rsidTr="00531D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rsidR="00781EE9" w:rsidRPr="004E4C39" w:rsidRDefault="00781EE9" w:rsidP="00781EE9">
            <w:pPr>
              <w:spacing w:line="276" w:lineRule="auto"/>
              <w:jc w:val="both"/>
              <w:rPr>
                <w:rFonts w:ascii="Arial Narrow" w:hAnsi="Arial Narrow"/>
                <w:color w:val="000000" w:themeColor="text1"/>
              </w:rPr>
            </w:pPr>
            <w:r w:rsidRPr="004E4C39">
              <w:rPr>
                <w:rFonts w:ascii="Arial Narrow" w:hAnsi="Arial Narrow"/>
                <w:color w:val="000000" w:themeColor="text1"/>
              </w:rPr>
              <w:t>National Programme for Education of Girls at Elementary Level (NPEGEL)</w:t>
            </w:r>
          </w:p>
        </w:tc>
        <w:tc>
          <w:tcPr>
            <w:tcW w:w="339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rsidR="00781EE9" w:rsidRPr="004E4C39" w:rsidRDefault="004E4C39" w:rsidP="00781EE9">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bCs/>
                <w:color w:val="000000" w:themeColor="text1"/>
              </w:rPr>
            </w:pPr>
            <w:r>
              <w:rPr>
                <w:rFonts w:ascii="Arial Narrow" w:hAnsi="Arial Narrow"/>
                <w:bCs/>
                <w:color w:val="000000" w:themeColor="text1"/>
              </w:rPr>
              <w:t>P</w:t>
            </w:r>
            <w:r w:rsidR="00781EE9" w:rsidRPr="004E4C39">
              <w:rPr>
                <w:rFonts w:ascii="Arial Narrow" w:hAnsi="Arial Narrow"/>
                <w:bCs/>
                <w:color w:val="000000" w:themeColor="text1"/>
              </w:rPr>
              <w:t xml:space="preserve">rovides additional support for enhancing </w:t>
            </w:r>
            <w:proofErr w:type="gramStart"/>
            <w:r w:rsidR="00781EE9" w:rsidRPr="004E4C39">
              <w:rPr>
                <w:rFonts w:ascii="Arial Narrow" w:hAnsi="Arial Narrow"/>
                <w:bCs/>
                <w:color w:val="000000" w:themeColor="text1"/>
              </w:rPr>
              <w:t>girls</w:t>
            </w:r>
            <w:proofErr w:type="gramEnd"/>
            <w:r w:rsidR="00781EE9" w:rsidRPr="004E4C39">
              <w:rPr>
                <w:rFonts w:ascii="Arial Narrow" w:hAnsi="Arial Narrow"/>
                <w:bCs/>
                <w:color w:val="000000" w:themeColor="text1"/>
              </w:rPr>
              <w:t xml:space="preserve"> education over and above the investments for girls education under SSA, including gender sensitization of teachers, development of gender sensitive material and provision of need based incentives.</w:t>
            </w:r>
          </w:p>
          <w:p w:rsidR="00781EE9" w:rsidRPr="004E4C39" w:rsidRDefault="00781EE9" w:rsidP="00781EE9">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themeColor="text1"/>
              </w:rPr>
            </w:pPr>
          </w:p>
        </w:tc>
        <w:tc>
          <w:tcPr>
            <w:tcW w:w="316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rsidR="00781EE9" w:rsidRPr="004E4C39" w:rsidRDefault="004E4C39" w:rsidP="00781EE9">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themeColor="text1"/>
              </w:rPr>
            </w:pPr>
            <w:r>
              <w:rPr>
                <w:rFonts w:ascii="Arial Narrow" w:hAnsi="Arial Narrow"/>
                <w:bCs/>
                <w:color w:val="000000" w:themeColor="text1"/>
              </w:rPr>
              <w:t>E</w:t>
            </w:r>
            <w:r w:rsidR="00781EE9" w:rsidRPr="004E4C39">
              <w:rPr>
                <w:rFonts w:ascii="Arial Narrow" w:hAnsi="Arial Narrow"/>
                <w:bCs/>
                <w:color w:val="000000" w:themeColor="text1"/>
              </w:rPr>
              <w:t xml:space="preserve">ducationally backward blocks (EBB) where rural female literacy is less than national average and gender gap is above the national average, blocks where SC/ST population is greater than 50% &amp; female literacy is less than 10% and </w:t>
            </w:r>
            <w:proofErr w:type="gramStart"/>
            <w:r w:rsidR="00781EE9" w:rsidRPr="004E4C39">
              <w:rPr>
                <w:rFonts w:ascii="Arial Narrow" w:hAnsi="Arial Narrow"/>
                <w:bCs/>
                <w:color w:val="000000" w:themeColor="text1"/>
              </w:rPr>
              <w:t>select</w:t>
            </w:r>
            <w:proofErr w:type="gramEnd"/>
            <w:r w:rsidR="00781EE9" w:rsidRPr="004E4C39">
              <w:rPr>
                <w:rFonts w:ascii="Arial Narrow" w:hAnsi="Arial Narrow"/>
                <w:bCs/>
                <w:color w:val="000000" w:themeColor="text1"/>
              </w:rPr>
              <w:t xml:space="preserve"> urban slums.</w:t>
            </w:r>
          </w:p>
        </w:tc>
      </w:tr>
      <w:tr w:rsidR="00781EE9" w:rsidRPr="004E4C39" w:rsidTr="00531D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000000" w:themeColor="text1"/>
              <w:left w:val="single" w:sz="8" w:space="0" w:color="000000" w:themeColor="text1"/>
              <w:bottom w:val="single" w:sz="8" w:space="0" w:color="auto"/>
              <w:right w:val="single" w:sz="8" w:space="0" w:color="000000" w:themeColor="text1"/>
            </w:tcBorders>
            <w:shd w:val="clear" w:color="auto" w:fill="FFFFFF" w:themeFill="background1"/>
          </w:tcPr>
          <w:p w:rsidR="00781EE9" w:rsidRPr="004E4C39" w:rsidRDefault="00781EE9" w:rsidP="00781EE9">
            <w:pPr>
              <w:spacing w:line="276" w:lineRule="auto"/>
              <w:jc w:val="both"/>
              <w:rPr>
                <w:rFonts w:ascii="Arial Narrow" w:hAnsi="Arial Narrow"/>
                <w:color w:val="000000" w:themeColor="text1"/>
              </w:rPr>
            </w:pPr>
            <w:r w:rsidRPr="004E4C39">
              <w:rPr>
                <w:rFonts w:ascii="Arial Narrow" w:hAnsi="Arial Narrow"/>
                <w:color w:val="000000" w:themeColor="text1"/>
              </w:rPr>
              <w:t>Kasturba Gandhi BalikaVidyalayas (KGBVs).</w:t>
            </w:r>
          </w:p>
        </w:tc>
        <w:tc>
          <w:tcPr>
            <w:tcW w:w="3397" w:type="dxa"/>
            <w:tcBorders>
              <w:top w:val="single" w:sz="8" w:space="0" w:color="000000" w:themeColor="text1"/>
              <w:left w:val="single" w:sz="8" w:space="0" w:color="000000" w:themeColor="text1"/>
              <w:bottom w:val="single" w:sz="8" w:space="0" w:color="auto"/>
              <w:right w:val="single" w:sz="8" w:space="0" w:color="000000" w:themeColor="text1"/>
            </w:tcBorders>
            <w:shd w:val="clear" w:color="auto" w:fill="FFFFFF" w:themeFill="background1"/>
          </w:tcPr>
          <w:p w:rsidR="00781EE9" w:rsidRPr="004E4C39" w:rsidRDefault="00781EE9" w:rsidP="00781EE9">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themeColor="text1"/>
              </w:rPr>
            </w:pPr>
            <w:proofErr w:type="gramStart"/>
            <w:r w:rsidRPr="004E4C39">
              <w:rPr>
                <w:rFonts w:ascii="Arial Narrow" w:hAnsi="Arial Narrow"/>
                <w:bCs/>
                <w:color w:val="000000" w:themeColor="text1"/>
              </w:rPr>
              <w:t>sets</w:t>
            </w:r>
            <w:proofErr w:type="gramEnd"/>
            <w:r w:rsidRPr="004E4C39">
              <w:rPr>
                <w:rFonts w:ascii="Arial Narrow" w:hAnsi="Arial Narrow"/>
                <w:bCs/>
                <w:color w:val="000000" w:themeColor="text1"/>
              </w:rPr>
              <w:t xml:space="preserve"> up residential schools at upper primary level for girls belonging predominantly to SC, ST, OBC and minority community.</w:t>
            </w:r>
          </w:p>
        </w:tc>
        <w:tc>
          <w:tcPr>
            <w:tcW w:w="3168" w:type="dxa"/>
            <w:tcBorders>
              <w:top w:val="single" w:sz="8" w:space="0" w:color="000000" w:themeColor="text1"/>
              <w:left w:val="single" w:sz="8" w:space="0" w:color="000000" w:themeColor="text1"/>
              <w:bottom w:val="single" w:sz="8" w:space="0" w:color="auto"/>
              <w:right w:val="single" w:sz="8" w:space="0" w:color="000000" w:themeColor="text1"/>
            </w:tcBorders>
            <w:shd w:val="clear" w:color="auto" w:fill="FFFFFF" w:themeFill="background1"/>
          </w:tcPr>
          <w:p w:rsidR="00781EE9" w:rsidRPr="004E4C39" w:rsidRDefault="00781EE9" w:rsidP="00781EE9">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themeColor="text1"/>
              </w:rPr>
            </w:pPr>
            <w:r w:rsidRPr="004E4C39">
              <w:rPr>
                <w:rFonts w:ascii="Arial Narrow" w:hAnsi="Arial Narrow"/>
                <w:bCs/>
                <w:color w:val="000000" w:themeColor="text1"/>
              </w:rPr>
              <w:t>The hostels are set up in blocks where rural female literacy is less than 30% and in urban areas where urban female literacy is below national average.</w:t>
            </w:r>
          </w:p>
        </w:tc>
      </w:tr>
      <w:tr w:rsidR="00781EE9" w:rsidRPr="004E4C39" w:rsidTr="00531D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auto"/>
              <w:left w:val="single" w:sz="8" w:space="0" w:color="000000" w:themeColor="text1"/>
              <w:bottom w:val="single" w:sz="8" w:space="0" w:color="auto"/>
              <w:right w:val="single" w:sz="8" w:space="0" w:color="auto"/>
            </w:tcBorders>
            <w:shd w:val="clear" w:color="auto" w:fill="FFFFFF" w:themeFill="background1"/>
          </w:tcPr>
          <w:p w:rsidR="00781EE9" w:rsidRPr="004E4C39" w:rsidRDefault="00781EE9" w:rsidP="00781EE9">
            <w:pPr>
              <w:spacing w:line="276" w:lineRule="auto"/>
              <w:jc w:val="both"/>
              <w:rPr>
                <w:rFonts w:ascii="Arial Narrow" w:hAnsi="Arial Narrow"/>
                <w:color w:val="000000" w:themeColor="text1"/>
              </w:rPr>
            </w:pPr>
            <w:r w:rsidRPr="004E4C39">
              <w:rPr>
                <w:rFonts w:ascii="Arial Narrow" w:hAnsi="Arial Narrow"/>
                <w:color w:val="000000" w:themeColor="text1"/>
              </w:rPr>
              <w:t>MahilaSamakhya (MS)</w:t>
            </w:r>
          </w:p>
        </w:tc>
        <w:tc>
          <w:tcPr>
            <w:tcW w:w="3397" w:type="dxa"/>
            <w:tcBorders>
              <w:top w:val="single" w:sz="8" w:space="0" w:color="auto"/>
              <w:left w:val="single" w:sz="8" w:space="0" w:color="auto"/>
              <w:bottom w:val="single" w:sz="8" w:space="0" w:color="auto"/>
              <w:right w:val="single" w:sz="8" w:space="0" w:color="auto"/>
            </w:tcBorders>
            <w:shd w:val="clear" w:color="auto" w:fill="FFFFFF" w:themeFill="background1"/>
          </w:tcPr>
          <w:p w:rsidR="00781EE9" w:rsidRPr="004E4C39" w:rsidRDefault="00781EE9" w:rsidP="00781EE9">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themeColor="text1"/>
              </w:rPr>
            </w:pPr>
            <w:r w:rsidRPr="004E4C39">
              <w:rPr>
                <w:rFonts w:ascii="Arial Narrow" w:hAnsi="Arial Narrow"/>
                <w:color w:val="000000" w:themeColor="text1"/>
              </w:rPr>
              <w:t xml:space="preserve">To enhance the self-image and self-confidence of women </w:t>
            </w:r>
          </w:p>
          <w:p w:rsidR="00781EE9" w:rsidRPr="004E4C39" w:rsidRDefault="00781EE9" w:rsidP="00781EE9">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themeColor="text1"/>
              </w:rPr>
            </w:pPr>
            <w:r w:rsidRPr="004E4C39">
              <w:rPr>
                <w:rFonts w:ascii="Arial Narrow" w:hAnsi="Arial Narrow"/>
                <w:color w:val="000000" w:themeColor="text1"/>
              </w:rPr>
              <w:t xml:space="preserve">To create an environment where women can seek knowledge and information </w:t>
            </w:r>
          </w:p>
          <w:p w:rsidR="00781EE9" w:rsidRPr="004E4C39" w:rsidRDefault="00781EE9" w:rsidP="00781EE9">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themeColor="text1"/>
              </w:rPr>
            </w:pPr>
            <w:proofErr w:type="gramStart"/>
            <w:r w:rsidRPr="004E4C39">
              <w:rPr>
                <w:rFonts w:ascii="Arial Narrow" w:hAnsi="Arial Narrow"/>
                <w:color w:val="000000" w:themeColor="text1"/>
              </w:rPr>
              <w:t>which</w:t>
            </w:r>
            <w:proofErr w:type="gramEnd"/>
            <w:r w:rsidRPr="004E4C39">
              <w:rPr>
                <w:rFonts w:ascii="Arial Narrow" w:hAnsi="Arial Narrow"/>
                <w:color w:val="000000" w:themeColor="text1"/>
              </w:rPr>
              <w:t xml:space="preserve"> empowers them to play a positive and role in society.</w:t>
            </w:r>
          </w:p>
          <w:p w:rsidR="00781EE9" w:rsidRPr="004E4C39" w:rsidRDefault="00781EE9" w:rsidP="00781EE9">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themeColor="text1"/>
              </w:rPr>
            </w:pPr>
          </w:p>
        </w:tc>
        <w:tc>
          <w:tcPr>
            <w:tcW w:w="3168" w:type="dxa"/>
            <w:tcBorders>
              <w:top w:val="single" w:sz="8" w:space="0" w:color="auto"/>
              <w:left w:val="single" w:sz="8" w:space="0" w:color="auto"/>
              <w:bottom w:val="single" w:sz="8" w:space="0" w:color="auto"/>
              <w:right w:val="single" w:sz="8" w:space="0" w:color="auto"/>
            </w:tcBorders>
            <w:shd w:val="clear" w:color="auto" w:fill="FFFFFF" w:themeFill="background1"/>
          </w:tcPr>
          <w:p w:rsidR="00781EE9" w:rsidRPr="004E4C39" w:rsidRDefault="00781EE9" w:rsidP="00781EE9">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themeColor="text1"/>
              </w:rPr>
            </w:pPr>
            <w:r w:rsidRPr="004E4C39">
              <w:rPr>
                <w:rFonts w:ascii="Arial Narrow" w:hAnsi="Arial Narrow"/>
                <w:color w:val="000000" w:themeColor="text1"/>
              </w:rPr>
              <w:t>Ten states of Andhra Pradesh,  Assam, Bihar, Chhattisgarh, Jharkhand, Karnataka, Kerala, Gujarat, Uttar Pradesh Uttarancha</w:t>
            </w:r>
          </w:p>
        </w:tc>
      </w:tr>
      <w:tr w:rsidR="00781EE9" w:rsidRPr="004E4C39" w:rsidTr="00531D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auto"/>
              <w:left w:val="single" w:sz="8" w:space="0" w:color="000000" w:themeColor="text1"/>
              <w:bottom w:val="single" w:sz="8" w:space="0" w:color="auto"/>
              <w:right w:val="single" w:sz="8" w:space="0" w:color="auto"/>
            </w:tcBorders>
            <w:shd w:val="clear" w:color="auto" w:fill="FFFFFF" w:themeFill="background1"/>
          </w:tcPr>
          <w:p w:rsidR="00781EE9" w:rsidRPr="004E4C39" w:rsidRDefault="00781EE9" w:rsidP="00781EE9">
            <w:pPr>
              <w:spacing w:line="276" w:lineRule="auto"/>
              <w:jc w:val="both"/>
              <w:rPr>
                <w:rFonts w:ascii="Arial Narrow" w:hAnsi="Arial Narrow"/>
                <w:color w:val="000000" w:themeColor="text1"/>
              </w:rPr>
            </w:pPr>
            <w:r w:rsidRPr="004E4C39">
              <w:rPr>
                <w:rFonts w:ascii="Arial Narrow" w:hAnsi="Arial Narrow"/>
                <w:color w:val="000000" w:themeColor="text1"/>
              </w:rPr>
              <w:t>MahilaShikshanKendras (MSKs)</w:t>
            </w:r>
          </w:p>
        </w:tc>
        <w:tc>
          <w:tcPr>
            <w:tcW w:w="3397" w:type="dxa"/>
            <w:tcBorders>
              <w:top w:val="single" w:sz="8" w:space="0" w:color="auto"/>
              <w:left w:val="single" w:sz="8" w:space="0" w:color="auto"/>
              <w:bottom w:val="single" w:sz="8" w:space="0" w:color="auto"/>
              <w:right w:val="single" w:sz="8" w:space="0" w:color="auto"/>
            </w:tcBorders>
            <w:shd w:val="clear" w:color="auto" w:fill="FFFFFF" w:themeFill="background1"/>
          </w:tcPr>
          <w:p w:rsidR="00781EE9" w:rsidRPr="004E4C39" w:rsidRDefault="00781EE9" w:rsidP="00781EE9">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themeColor="text1"/>
              </w:rPr>
            </w:pPr>
            <w:proofErr w:type="gramStart"/>
            <w:r w:rsidRPr="004E4C39">
              <w:rPr>
                <w:rFonts w:ascii="Arial Narrow" w:hAnsi="Arial Narrow"/>
                <w:color w:val="000000" w:themeColor="text1"/>
              </w:rPr>
              <w:t>provides</w:t>
            </w:r>
            <w:proofErr w:type="gramEnd"/>
            <w:r w:rsidRPr="004E4C39">
              <w:rPr>
                <w:rFonts w:ascii="Arial Narrow" w:hAnsi="Arial Narrow"/>
                <w:color w:val="000000" w:themeColor="text1"/>
              </w:rPr>
              <w:t xml:space="preserve"> facilities of free education, free boarding and lodging, provision of books and stationery, stipend of Rs.100 per month, medical check ups, extra curricular activities such as games, theatre, singing, dancing, karate, yoga and exposure visits and vocational training in tailoring, handicrafts and herbal medicines.</w:t>
            </w:r>
          </w:p>
        </w:tc>
        <w:tc>
          <w:tcPr>
            <w:tcW w:w="3168" w:type="dxa"/>
            <w:tcBorders>
              <w:top w:val="single" w:sz="8" w:space="0" w:color="auto"/>
              <w:left w:val="single" w:sz="8" w:space="0" w:color="auto"/>
              <w:bottom w:val="single" w:sz="8" w:space="0" w:color="auto"/>
              <w:right w:val="single" w:sz="8" w:space="0" w:color="auto"/>
            </w:tcBorders>
            <w:shd w:val="clear" w:color="auto" w:fill="FFFFFF" w:themeFill="background1"/>
          </w:tcPr>
          <w:p w:rsidR="00781EE9" w:rsidRPr="004E4C39" w:rsidRDefault="00781EE9" w:rsidP="00781EE9">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themeColor="text1"/>
              </w:rPr>
            </w:pPr>
          </w:p>
        </w:tc>
      </w:tr>
      <w:tr w:rsidR="00781EE9" w:rsidRPr="004E4C39" w:rsidTr="00531DD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auto"/>
              <w:left w:val="single" w:sz="8" w:space="0" w:color="auto"/>
              <w:bottom w:val="single" w:sz="8" w:space="0" w:color="auto"/>
              <w:right w:val="single" w:sz="8" w:space="0" w:color="auto"/>
            </w:tcBorders>
            <w:shd w:val="clear" w:color="auto" w:fill="FFFFFF" w:themeFill="background1"/>
          </w:tcPr>
          <w:p w:rsidR="00781EE9" w:rsidRPr="004E4C39" w:rsidRDefault="00781EE9" w:rsidP="00781EE9">
            <w:pPr>
              <w:spacing w:line="276" w:lineRule="auto"/>
              <w:jc w:val="both"/>
              <w:rPr>
                <w:rFonts w:ascii="Arial Narrow" w:hAnsi="Arial Narrow"/>
                <w:color w:val="000000" w:themeColor="text1"/>
              </w:rPr>
            </w:pPr>
            <w:r w:rsidRPr="004E4C39">
              <w:rPr>
                <w:rFonts w:ascii="Arial Narrow" w:hAnsi="Arial Narrow"/>
                <w:color w:val="000000" w:themeColor="text1"/>
              </w:rPr>
              <w:t>The National Scheme of Incentive to Girls for Secondary Education</w:t>
            </w:r>
          </w:p>
        </w:tc>
        <w:tc>
          <w:tcPr>
            <w:tcW w:w="3397" w:type="dxa"/>
            <w:tcBorders>
              <w:top w:val="single" w:sz="8" w:space="0" w:color="auto"/>
              <w:left w:val="single" w:sz="8" w:space="0" w:color="auto"/>
              <w:bottom w:val="single" w:sz="8" w:space="0" w:color="auto"/>
              <w:right w:val="single" w:sz="8" w:space="0" w:color="auto"/>
            </w:tcBorders>
            <w:shd w:val="clear" w:color="auto" w:fill="FFFFFF" w:themeFill="background1"/>
          </w:tcPr>
          <w:p w:rsidR="00781EE9" w:rsidRPr="004E4C39" w:rsidRDefault="00781EE9" w:rsidP="00781EE9">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themeColor="text1"/>
              </w:rPr>
            </w:pPr>
            <w:r w:rsidRPr="004E4C39">
              <w:rPr>
                <w:rFonts w:ascii="Arial Narrow" w:hAnsi="Arial Narrow"/>
                <w:color w:val="000000" w:themeColor="text1"/>
              </w:rPr>
              <w:t>aims at promoting enrolment of girls from the weaker sections to ensure their retention at least till Class X, preferably till Class XII, reducing their dropout rates at the secondary and higher secondary stages, improving gender parity, and empowering girls.</w:t>
            </w:r>
          </w:p>
        </w:tc>
        <w:tc>
          <w:tcPr>
            <w:tcW w:w="3168" w:type="dxa"/>
            <w:tcBorders>
              <w:top w:val="single" w:sz="8" w:space="0" w:color="auto"/>
              <w:left w:val="single" w:sz="8" w:space="0" w:color="auto"/>
              <w:bottom w:val="single" w:sz="8" w:space="0" w:color="auto"/>
              <w:right w:val="single" w:sz="8" w:space="0" w:color="auto"/>
            </w:tcBorders>
            <w:shd w:val="clear" w:color="auto" w:fill="FFFFFF" w:themeFill="background1"/>
          </w:tcPr>
          <w:p w:rsidR="00781EE9" w:rsidRPr="004E4C39" w:rsidRDefault="00781EE9" w:rsidP="00781EE9">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themeColor="text1"/>
              </w:rPr>
            </w:pPr>
            <w:proofErr w:type="gramStart"/>
            <w:r w:rsidRPr="004E4C39">
              <w:rPr>
                <w:rFonts w:ascii="Arial Narrow" w:hAnsi="Arial Narrow"/>
                <w:color w:val="000000" w:themeColor="text1"/>
              </w:rPr>
              <w:t>girls</w:t>
            </w:r>
            <w:proofErr w:type="gramEnd"/>
            <w:r w:rsidRPr="004E4C39">
              <w:rPr>
                <w:rFonts w:ascii="Arial Narrow" w:hAnsi="Arial Narrow"/>
                <w:color w:val="000000" w:themeColor="text1"/>
              </w:rPr>
              <w:t xml:space="preserve"> belonging to SCs, STs, who pass the Class VIII examination, and to girls who pass from the KGBVs and join Class IX in government, government-aided, and local body schools.</w:t>
            </w:r>
          </w:p>
        </w:tc>
      </w:tr>
    </w:tbl>
    <w:p w:rsidR="00781EE9" w:rsidRDefault="00781EE9" w:rsidP="00781EE9">
      <w:pPr>
        <w:pStyle w:val="NoSpacing"/>
        <w:spacing w:line="276" w:lineRule="auto"/>
        <w:ind w:left="720" w:hanging="720"/>
        <w:jc w:val="both"/>
        <w:rPr>
          <w:rFonts w:ascii="Bookman Old Style" w:hAnsi="Bookman Old Style"/>
          <w:color w:val="000000" w:themeColor="text1"/>
          <w:sz w:val="20"/>
          <w:szCs w:val="20"/>
        </w:rPr>
      </w:pPr>
    </w:p>
    <w:p w:rsidR="0097003E" w:rsidRDefault="0097003E" w:rsidP="00781EE9">
      <w:pPr>
        <w:pStyle w:val="NoSpacing"/>
        <w:spacing w:line="276" w:lineRule="auto"/>
        <w:ind w:left="720" w:hanging="720"/>
        <w:jc w:val="both"/>
        <w:rPr>
          <w:rFonts w:ascii="Bookman Old Style" w:hAnsi="Bookman Old Style"/>
          <w:b/>
          <w:bCs/>
          <w:color w:val="1F497D" w:themeColor="text2"/>
          <w:sz w:val="20"/>
          <w:szCs w:val="20"/>
        </w:rPr>
      </w:pPr>
    </w:p>
    <w:p w:rsidR="00781EE9" w:rsidRPr="00531DDA" w:rsidRDefault="00781EE9" w:rsidP="00531DDA">
      <w:pPr>
        <w:pStyle w:val="NoSpacing"/>
        <w:spacing w:line="276" w:lineRule="auto"/>
        <w:ind w:left="900" w:hanging="900"/>
        <w:jc w:val="both"/>
        <w:rPr>
          <w:rFonts w:ascii="Bookman Old Style" w:hAnsi="Bookman Old Style"/>
          <w:color w:val="000000" w:themeColor="text1"/>
        </w:rPr>
      </w:pPr>
      <w:r w:rsidRPr="00BF10AD">
        <w:rPr>
          <w:rFonts w:ascii="Bookman Old Style" w:hAnsi="Bookman Old Style"/>
          <w:b/>
          <w:bCs/>
          <w:color w:val="000000" w:themeColor="text1"/>
        </w:rPr>
        <w:t>24.44</w:t>
      </w:r>
      <w:r w:rsidRPr="00A02B0D">
        <w:rPr>
          <w:rFonts w:ascii="Bookman Old Style" w:hAnsi="Bookman Old Style"/>
          <w:color w:val="000000" w:themeColor="text1"/>
          <w:sz w:val="20"/>
          <w:szCs w:val="20"/>
        </w:rPr>
        <w:tab/>
      </w:r>
      <w:r w:rsidRPr="00531DDA">
        <w:rPr>
          <w:rFonts w:ascii="Bookman Old Style" w:hAnsi="Bookman Old Style"/>
          <w:color w:val="000000" w:themeColor="text1"/>
        </w:rPr>
        <w:t xml:space="preserve">Since already observed, women with disabilities face dual discrimination firstly on grounds of disability and secondly on grounds of gender, a special focus shall be initiated for empowering women with disabilities by providing skill training and enhancing learning. At the same time, a co-ordination shall be made at this point towards awareness </w:t>
      </w:r>
      <w:proofErr w:type="gramStart"/>
      <w:r w:rsidRPr="00531DDA">
        <w:rPr>
          <w:rFonts w:ascii="Bookman Old Style" w:hAnsi="Bookman Old Style"/>
          <w:color w:val="000000" w:themeColor="text1"/>
        </w:rPr>
        <w:t>raising</w:t>
      </w:r>
      <w:proofErr w:type="gramEnd"/>
      <w:r w:rsidRPr="00531DDA">
        <w:rPr>
          <w:rFonts w:ascii="Bookman Old Style" w:hAnsi="Bookman Old Style"/>
          <w:color w:val="000000" w:themeColor="text1"/>
        </w:rPr>
        <w:t xml:space="preserve"> about the various finance, scholarships or other grants and self help schemes and programmes of government whose benefit could be availed of.  </w:t>
      </w:r>
    </w:p>
    <w:p w:rsidR="00A81130" w:rsidRDefault="00A81130" w:rsidP="00F772F5">
      <w:pPr>
        <w:pStyle w:val="NoSpacing"/>
        <w:ind w:left="720" w:hanging="720"/>
        <w:jc w:val="center"/>
        <w:rPr>
          <w:rStyle w:val="SubtleReference"/>
          <w:rFonts w:ascii="Bookman Old Style" w:hAnsi="Bookman Old Style"/>
          <w:b/>
          <w:bCs/>
          <w:color w:val="1F497D" w:themeColor="text2"/>
          <w:sz w:val="32"/>
          <w:szCs w:val="32"/>
          <w:u w:val="none"/>
        </w:rPr>
      </w:pPr>
    </w:p>
    <w:p w:rsidR="00781EE9" w:rsidRDefault="00781EE9" w:rsidP="00F772F5">
      <w:pPr>
        <w:pStyle w:val="NoSpacing"/>
        <w:ind w:left="720" w:hanging="720"/>
        <w:jc w:val="center"/>
        <w:rPr>
          <w:rStyle w:val="SubtleReference"/>
          <w:rFonts w:ascii="Bookman Old Style" w:hAnsi="Bookman Old Style"/>
          <w:b/>
          <w:bCs/>
          <w:smallCaps w:val="0"/>
          <w:color w:val="1F497D" w:themeColor="text2"/>
          <w:sz w:val="24"/>
          <w:szCs w:val="24"/>
          <w:u w:val="none"/>
        </w:rPr>
      </w:pPr>
      <w:r w:rsidRPr="002E7AF0">
        <w:rPr>
          <w:rStyle w:val="SubtleReference"/>
          <w:rFonts w:ascii="Bookman Old Style" w:hAnsi="Bookman Old Style"/>
          <w:b/>
          <w:bCs/>
          <w:smallCaps w:val="0"/>
          <w:color w:val="1F497D" w:themeColor="text2"/>
          <w:sz w:val="32"/>
          <w:szCs w:val="32"/>
          <w:u w:val="none"/>
        </w:rPr>
        <w:t>E</w:t>
      </w:r>
      <w:r w:rsidRPr="002E7AF0">
        <w:rPr>
          <w:rStyle w:val="SubtleReference"/>
          <w:rFonts w:ascii="Bookman Old Style" w:hAnsi="Bookman Old Style"/>
          <w:b/>
          <w:bCs/>
          <w:smallCaps w:val="0"/>
          <w:color w:val="1F497D" w:themeColor="text2"/>
          <w:sz w:val="24"/>
          <w:szCs w:val="24"/>
          <w:u w:val="none"/>
        </w:rPr>
        <w:tab/>
        <w:t>Learning with Special Modes</w:t>
      </w:r>
    </w:p>
    <w:p w:rsidR="00904816" w:rsidRDefault="00904816" w:rsidP="00F772F5">
      <w:pPr>
        <w:pStyle w:val="NoSpacing"/>
        <w:ind w:left="720" w:hanging="720"/>
        <w:jc w:val="center"/>
        <w:rPr>
          <w:rStyle w:val="SubtleReference"/>
          <w:rFonts w:ascii="Bookman Old Style" w:hAnsi="Bookman Old Style"/>
          <w:b/>
          <w:bCs/>
          <w:smallCaps w:val="0"/>
          <w:color w:val="1F497D" w:themeColor="text2"/>
          <w:sz w:val="24"/>
          <w:szCs w:val="24"/>
          <w:u w:val="none"/>
        </w:rPr>
      </w:pPr>
    </w:p>
    <w:p w:rsidR="00904816" w:rsidRPr="002E7AF0" w:rsidRDefault="00904816" w:rsidP="00904816">
      <w:pPr>
        <w:pStyle w:val="NoSpacing"/>
        <w:ind w:left="720" w:hanging="720"/>
        <w:jc w:val="both"/>
        <w:rPr>
          <w:rStyle w:val="SubtleReference"/>
          <w:rFonts w:ascii="Bookman Old Style" w:hAnsi="Bookman Old Style"/>
          <w:b/>
          <w:bCs/>
          <w:smallCaps w:val="0"/>
          <w:color w:val="1F497D" w:themeColor="text2"/>
          <w:sz w:val="24"/>
          <w:szCs w:val="24"/>
          <w:u w:val="none"/>
        </w:rPr>
      </w:pPr>
      <w:r w:rsidRPr="00BF10AD">
        <w:rPr>
          <w:rFonts w:ascii="Bookman Old Style" w:hAnsi="Bookman Old Style"/>
          <w:b/>
        </w:rPr>
        <w:t>24.45</w:t>
      </w:r>
      <w:r w:rsidRPr="00A02B0D">
        <w:rPr>
          <w:rFonts w:ascii="Bookman Old Style" w:hAnsi="Bookman Old Style"/>
          <w:b/>
          <w:color w:val="000000" w:themeColor="text1"/>
          <w:sz w:val="20"/>
          <w:szCs w:val="20"/>
        </w:rPr>
        <w:tab/>
      </w:r>
      <w:r w:rsidRPr="00F772F5">
        <w:rPr>
          <w:rFonts w:ascii="Bookman Old Style" w:hAnsi="Bookman Old Style"/>
          <w:b/>
        </w:rPr>
        <w:t xml:space="preserve">Facilitating learning through Augmentative and Alternative Modes: </w:t>
      </w:r>
      <w:r w:rsidRPr="00F772F5">
        <w:rPr>
          <w:rFonts w:ascii="Bookman Old Style" w:hAnsi="Bookman Old Style"/>
        </w:rPr>
        <w:t>The NIHH runs the Indian Sign Language Cell for development of teaching materials to teach Indian Sign Language (ISL), training of ISL interpreters, to train deaf persons to become sign language teachers, development of bilingual programme (sign and spoken language), sign language training for hearing staff at educational institutions, for hearing parents and family members and documentation of sign language vocabulary used in different regions of the country and their variations.The Institute's Model School for the Visually Handicapped provides education to the blind, low vision and visually impaired</w:t>
      </w:r>
      <w:r>
        <w:rPr>
          <w:rFonts w:ascii="Bookman Old Style" w:hAnsi="Bookman Old Style"/>
        </w:rPr>
        <w:t xml:space="preserve"> children.</w:t>
      </w:r>
    </w:p>
    <w:p w:rsidR="00781EE9" w:rsidRPr="00A02B0D" w:rsidRDefault="00F772F5" w:rsidP="00904816">
      <w:pPr>
        <w:autoSpaceDE w:val="0"/>
        <w:autoSpaceDN w:val="0"/>
        <w:adjustRightInd w:val="0"/>
        <w:spacing w:after="0"/>
        <w:jc w:val="both"/>
        <w:rPr>
          <w:rFonts w:ascii="Bookman Old Style" w:hAnsi="Bookman Old Style" w:cs="Times New Roman"/>
          <w:sz w:val="20"/>
          <w:szCs w:val="20"/>
        </w:rPr>
      </w:pPr>
      <w:r w:rsidRPr="00BF10AD">
        <w:rPr>
          <w:rFonts w:ascii="Bookman Old Style" w:hAnsi="Bookman Old Style"/>
          <w:b/>
          <w:bCs/>
          <w:noProof/>
          <w:color w:val="1F497D" w:themeColor="text2"/>
        </w:rPr>
        <mc:AlternateContent>
          <mc:Choice Requires="wps">
            <w:drawing>
              <wp:anchor distT="91440" distB="91440" distL="114300" distR="114300" simplePos="0" relativeHeight="251708416" behindDoc="0" locked="0" layoutInCell="0" allowOverlap="1" wp14:anchorId="2112529E" wp14:editId="56F82853">
                <wp:simplePos x="0" y="0"/>
                <wp:positionH relativeFrom="margin">
                  <wp:posOffset>2809875</wp:posOffset>
                </wp:positionH>
                <wp:positionV relativeFrom="margin">
                  <wp:posOffset>-40005</wp:posOffset>
                </wp:positionV>
                <wp:extent cx="3018155" cy="5503545"/>
                <wp:effectExtent l="38100" t="38100" r="106045" b="135255"/>
                <wp:wrapSquare wrapText="bothSides"/>
                <wp:docPr id="8"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018155" cy="5503545"/>
                        </a:xfrm>
                        <a:prstGeom prst="rect">
                          <a:avLst/>
                        </a:prstGeom>
                        <a:solidFill>
                          <a:schemeClr val="bg1"/>
                        </a:solidFill>
                        <a:ln w="19050">
                          <a:solidFill>
                            <a:schemeClr val="tx1">
                              <a:lumMod val="50000"/>
                              <a:lumOff val="50000"/>
                            </a:schemeClr>
                          </a:solidFill>
                          <a:miter lim="800000"/>
                          <a:headEnd/>
                          <a:tailEnd/>
                        </a:ln>
                        <a:effectLst>
                          <a:outerShdw blurRad="50800" dist="38100" dir="2700000" sx="100500" sy="100500" algn="tl" rotWithShape="0">
                            <a:prstClr val="black">
                              <a:alpha val="40000"/>
                            </a:prstClr>
                          </a:outerShdw>
                        </a:effectLst>
                      </wps:spPr>
                      <wps:txbx>
                        <w:txbxContent>
                          <w:p w:rsidR="00D50F96" w:rsidRPr="002E7AF0" w:rsidRDefault="00D50F96" w:rsidP="009C66BC">
                            <w:pPr>
                              <w:pStyle w:val="BodyText0"/>
                              <w:tabs>
                                <w:tab w:val="left" w:pos="-1260"/>
                              </w:tabs>
                              <w:spacing w:before="120"/>
                              <w:jc w:val="center"/>
                              <w:rPr>
                                <w:rFonts w:cs="Calibri"/>
                                <w:b/>
                                <w:color w:val="1F497D" w:themeColor="text2"/>
                              </w:rPr>
                            </w:pPr>
                            <w:r w:rsidRPr="002E7AF0">
                              <w:rPr>
                                <w:rFonts w:cs="Calibri"/>
                                <w:b/>
                                <w:color w:val="1F497D" w:themeColor="text2"/>
                              </w:rPr>
                              <w:t>Box 24.5 Sense International (India)</w:t>
                            </w:r>
                          </w:p>
                          <w:p w:rsidR="00D50F96" w:rsidRPr="00F772F5" w:rsidRDefault="00D50F96" w:rsidP="004E4C39">
                            <w:pPr>
                              <w:pStyle w:val="BodyText0"/>
                              <w:tabs>
                                <w:tab w:val="left" w:pos="-1260"/>
                              </w:tabs>
                              <w:spacing w:before="120"/>
                              <w:jc w:val="both"/>
                              <w:rPr>
                                <w:rFonts w:cs="Calibri"/>
                                <w:color w:val="000000" w:themeColor="text1"/>
                              </w:rPr>
                            </w:pPr>
                            <w:r w:rsidRPr="00F772F5">
                              <w:rPr>
                                <w:rFonts w:cs="Calibri"/>
                                <w:color w:val="000000" w:themeColor="text1"/>
                              </w:rPr>
                              <w:t xml:space="preserve">According to an estimate, there are 45,000 deaf blind in India including both children and adults. Sense International (India) is the first national non governmental organisation that was set up as a registered trust within India to identify and support the development of comprehensive services for deaf blind people. The </w:t>
                            </w:r>
                            <w:proofErr w:type="gramStart"/>
                            <w:r w:rsidRPr="00F772F5">
                              <w:rPr>
                                <w:rFonts w:cs="Calibri"/>
                                <w:color w:val="000000" w:themeColor="text1"/>
                              </w:rPr>
                              <w:t>organisation is based in Ahmedabad, and have</w:t>
                            </w:r>
                            <w:proofErr w:type="gramEnd"/>
                            <w:r w:rsidRPr="00F772F5">
                              <w:rPr>
                                <w:rFonts w:cs="Calibri"/>
                                <w:color w:val="000000" w:themeColor="text1"/>
                              </w:rPr>
                              <w:t xml:space="preserve"> been instrumental in setting up 40 services in 19 states, prior to which there was only one school in the whole country. </w:t>
                            </w:r>
                          </w:p>
                          <w:p w:rsidR="00D50F96" w:rsidRPr="00F772F5" w:rsidRDefault="00D50F96" w:rsidP="004E4C39">
                            <w:pPr>
                              <w:pStyle w:val="BodyText0"/>
                              <w:tabs>
                                <w:tab w:val="left" w:pos="-1260"/>
                              </w:tabs>
                              <w:spacing w:before="120"/>
                              <w:jc w:val="both"/>
                              <w:rPr>
                                <w:rFonts w:cs="Calibri"/>
                                <w:noProof/>
                                <w:color w:val="000000" w:themeColor="text1"/>
                              </w:rPr>
                            </w:pPr>
                            <w:r w:rsidRPr="00F772F5">
                              <w:rPr>
                                <w:rFonts w:cs="Calibri"/>
                                <w:bCs/>
                                <w:color w:val="000000" w:themeColor="text1"/>
                              </w:rPr>
                              <w:t xml:space="preserve">Based on the principle that every child is educable, Sense International (India) has Home Based Programme. Since children with severe disability might not be able to come to the centre or service, </w:t>
                            </w:r>
                            <w:r w:rsidRPr="00F772F5">
                              <w:rPr>
                                <w:rFonts w:cs="Calibri"/>
                                <w:noProof/>
                                <w:color w:val="000000" w:themeColor="text1"/>
                              </w:rPr>
                              <w:t xml:space="preserve">the field worker / teacher travels to the home of the child and imparts training to the child. They also teach the family members about how to take care of the child and how to communicate with the child. </w:t>
                            </w:r>
                          </w:p>
                          <w:p w:rsidR="00D50F96" w:rsidRDefault="00D50F96" w:rsidP="004E4C39">
                            <w:r w:rsidRPr="008B39FC">
                              <w:rPr>
                                <w:rFonts w:ascii="Arial Narrow" w:hAnsi="Arial Narrow"/>
                                <w:noProof/>
                                <w:color w:val="000000" w:themeColor="text1"/>
                              </w:rPr>
                              <w:t>Teachers training courses- The Hellen Keller Institute for the Deaf and Deafblind haspioneered deafblind education in India and Asia. However, in order to enhance the pool of professionally trained teachers in deafblindness, RCI has one year course on Diploma in Special Education/Deafblindness.</w:t>
                            </w:r>
                          </w:p>
                          <w:p w:rsidR="00D50F96" w:rsidRDefault="00D50F96">
                            <w:pPr>
                              <w:rPr>
                                <w:color w:val="4F81BD" w:themeColor="accent1"/>
                                <w:sz w:val="20"/>
                                <w:szCs w:val="20"/>
                              </w:rPr>
                            </w:pPr>
                          </w:p>
                        </w:txbxContent>
                      </wps:txbx>
                      <wps:bodyPr rot="0" vert="horz" wrap="square" lIns="274320" tIns="274320" rIns="274320" bIns="274320" anchor="ctr" anchorCtr="0">
                        <a:noAutofit/>
                      </wps:bodyPr>
                    </wps:wsp>
                  </a:graphicData>
                </a:graphic>
                <wp14:sizeRelH relativeFrom="margin">
                  <wp14:pctWidth>0</wp14:pctWidth>
                </wp14:sizeRelH>
                <wp14:sizeRelV relativeFrom="page">
                  <wp14:pctHeight>0</wp14:pctHeight>
                </wp14:sizeRelV>
              </wp:anchor>
            </w:drawing>
          </mc:Choice>
          <mc:Fallback>
            <w:pict>
              <v:rect id="_x0000_s1037" style="position:absolute;left:0;text-align:left;margin-left:221.25pt;margin-top:-3.15pt;width:237.65pt;height:433.35pt;flip:x;z-index:251708416;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" o:allowincell="f" fillcolor="white [3212]" strokecolor="gray [1629]" strokeweight="1.5pt">
                <v:shadow on="t" type="perspective" color="black" opacity="26214f" origin="-.5,-.5" offset=".74836mm,.74836mm" matrix="65864f,,,65864f"/>
                <v:textbox inset="21.6pt,21.6pt,21.6pt,21.6pt">
                  <w:txbxContent>
                    <w:p w:rsidR="00D50F96" w:rsidRPr="002E7AF0" w:rsidRDefault="00D50F96" w:rsidP="009C66BC">
                      <w:pPr>
                        <w:pStyle w:val="BodyText0"/>
                        <w:tabs>
                          <w:tab w:val="left" w:pos="-1260"/>
                        </w:tabs>
                        <w:spacing w:before="120"/>
                        <w:jc w:val="center"/>
                        <w:rPr>
                          <w:rFonts w:cs="Calibri"/>
                          <w:b/>
                          <w:color w:val="1F497D" w:themeColor="text2"/>
                        </w:rPr>
                      </w:pPr>
                      <w:r w:rsidRPr="002E7AF0">
                        <w:rPr>
                          <w:rFonts w:cs="Calibri"/>
                          <w:b/>
                          <w:color w:val="1F497D" w:themeColor="text2"/>
                        </w:rPr>
                        <w:t>Box 24.5 Sense International (India)</w:t>
                      </w:r>
                    </w:p>
                    <w:p w:rsidR="00D50F96" w:rsidRPr="00F772F5" w:rsidRDefault="00D50F96" w:rsidP="004E4C39">
                      <w:pPr>
                        <w:pStyle w:val="BodyText0"/>
                        <w:tabs>
                          <w:tab w:val="left" w:pos="-1260"/>
                        </w:tabs>
                        <w:spacing w:before="120"/>
                        <w:jc w:val="both"/>
                        <w:rPr>
                          <w:rFonts w:cs="Calibri"/>
                          <w:color w:val="000000" w:themeColor="text1"/>
                        </w:rPr>
                      </w:pPr>
                      <w:r w:rsidRPr="00F772F5">
                        <w:rPr>
                          <w:rFonts w:cs="Calibri"/>
                          <w:color w:val="000000" w:themeColor="text1"/>
                        </w:rPr>
                        <w:t xml:space="preserve">According to an estimate, there are 45,000 deaf blind in India including both children and adults. Sense International (India) is the first national non governmental organisation that was set up as a registered trust within India to identify and support the development of comprehensive services for deaf blind people. The </w:t>
                      </w:r>
                      <w:proofErr w:type="gramStart"/>
                      <w:r w:rsidRPr="00F772F5">
                        <w:rPr>
                          <w:rFonts w:cs="Calibri"/>
                          <w:color w:val="000000" w:themeColor="text1"/>
                        </w:rPr>
                        <w:t>organisation is based in Ahmedabad, and have</w:t>
                      </w:r>
                      <w:proofErr w:type="gramEnd"/>
                      <w:r w:rsidRPr="00F772F5">
                        <w:rPr>
                          <w:rFonts w:cs="Calibri"/>
                          <w:color w:val="000000" w:themeColor="text1"/>
                        </w:rPr>
                        <w:t xml:space="preserve"> been instrumental in setting up 40 services in 19 states, prior to which there was only one school in the whole country. </w:t>
                      </w:r>
                    </w:p>
                    <w:p w:rsidR="00D50F96" w:rsidRPr="00F772F5" w:rsidRDefault="00D50F96" w:rsidP="004E4C39">
                      <w:pPr>
                        <w:pStyle w:val="BodyText0"/>
                        <w:tabs>
                          <w:tab w:val="left" w:pos="-1260"/>
                        </w:tabs>
                        <w:spacing w:before="120"/>
                        <w:jc w:val="both"/>
                        <w:rPr>
                          <w:rFonts w:cs="Calibri"/>
                          <w:noProof/>
                          <w:color w:val="000000" w:themeColor="text1"/>
                        </w:rPr>
                      </w:pPr>
                      <w:r w:rsidRPr="00F772F5">
                        <w:rPr>
                          <w:rFonts w:cs="Calibri"/>
                          <w:bCs/>
                          <w:color w:val="000000" w:themeColor="text1"/>
                        </w:rPr>
                        <w:t xml:space="preserve">Based on the principle that every child is educable, Sense International (India) has Home Based Programme. Since children with severe disability might not be able to come to the centre or service, </w:t>
                      </w:r>
                      <w:r w:rsidRPr="00F772F5">
                        <w:rPr>
                          <w:rFonts w:cs="Calibri"/>
                          <w:noProof/>
                          <w:color w:val="000000" w:themeColor="text1"/>
                        </w:rPr>
                        <w:t xml:space="preserve">the field worker / teacher travels to the home of the child and imparts training to the child. They also teach the family members about how to take care of the child and how to communicate with the child. </w:t>
                      </w:r>
                    </w:p>
                    <w:p w:rsidR="00D50F96" w:rsidRDefault="00D50F96" w:rsidP="004E4C39">
                      <w:r w:rsidRPr="008B39FC">
                        <w:rPr>
                          <w:rFonts w:ascii="Arial Narrow" w:hAnsi="Arial Narrow"/>
                          <w:noProof/>
                          <w:color w:val="000000" w:themeColor="text1"/>
                        </w:rPr>
                        <w:t>Teachers training courses- The Hellen Keller Institute for the Deaf and Deafblind haspioneered deafblind education in India and Asia. However, in order to enhance the pool of professionally trained teachers in deafblindness, RCI has one year course on Diploma in Special Education/Deafblindness.</w:t>
                      </w:r>
                    </w:p>
                    <w:p w:rsidR="00D50F96" w:rsidRDefault="00D50F96">
                      <w:pPr>
                        <w:rPr>
                          <w:color w:val="4F81BD" w:themeColor="accent1"/>
                          <w:sz w:val="20"/>
                          <w:szCs w:val="20"/>
                        </w:rPr>
                      </w:pPr>
                    </w:p>
                  </w:txbxContent>
                </v:textbox>
                <w10:wrap type="square" anchorx="margin" anchory="margin"/>
              </v:rect>
            </w:pict>
          </mc:Fallback>
        </mc:AlternateContent>
      </w:r>
    </w:p>
    <w:p w:rsidR="00E76F9B" w:rsidRPr="002E7AF0" w:rsidRDefault="00F772F5" w:rsidP="00956504">
      <w:pPr>
        <w:pStyle w:val="Default"/>
        <w:jc w:val="center"/>
        <w:rPr>
          <w:rFonts w:ascii="Bookman Old Style" w:hAnsi="Bookman Old Style" w:cs="Times New Roman"/>
          <w:b/>
          <w:bCs/>
          <w:color w:val="1F497D" w:themeColor="text2"/>
        </w:rPr>
      </w:pPr>
      <w:r w:rsidRPr="002E7AF0">
        <w:rPr>
          <w:rFonts w:ascii="Bookman Old Style" w:hAnsi="Bookman Old Style" w:cs="Times New Roman"/>
          <w:b/>
          <w:bCs/>
          <w:color w:val="1F497D" w:themeColor="text2"/>
          <w:sz w:val="32"/>
          <w:szCs w:val="32"/>
        </w:rPr>
        <w:t>F</w:t>
      </w:r>
      <w:r w:rsidRPr="002E7AF0">
        <w:rPr>
          <w:rFonts w:ascii="Bookman Old Style" w:hAnsi="Bookman Old Style" w:cs="Times New Roman"/>
          <w:b/>
          <w:bCs/>
          <w:color w:val="1F497D" w:themeColor="text2"/>
        </w:rPr>
        <w:tab/>
      </w:r>
      <w:r w:rsidR="00E76F9B" w:rsidRPr="002E7AF0">
        <w:rPr>
          <w:rFonts w:ascii="Bookman Old Style" w:hAnsi="Bookman Old Style" w:cs="Times New Roman"/>
          <w:b/>
          <w:bCs/>
          <w:color w:val="1F497D" w:themeColor="text2"/>
        </w:rPr>
        <w:t>Continuing Education</w:t>
      </w:r>
    </w:p>
    <w:p w:rsidR="00E76F9B" w:rsidRDefault="00E76F9B" w:rsidP="00781EE9">
      <w:pPr>
        <w:pStyle w:val="Default"/>
        <w:ind w:left="720" w:hanging="720"/>
        <w:jc w:val="both"/>
        <w:rPr>
          <w:rFonts w:ascii="Bookman Old Style" w:hAnsi="Bookman Old Style" w:cs="Times New Roman"/>
          <w:b/>
          <w:bCs/>
          <w:color w:val="1F497D" w:themeColor="text2"/>
          <w:sz w:val="20"/>
          <w:szCs w:val="20"/>
        </w:rPr>
      </w:pPr>
    </w:p>
    <w:p w:rsidR="00781EE9" w:rsidRPr="00F772F5" w:rsidRDefault="00781EE9" w:rsidP="00F772F5">
      <w:pPr>
        <w:pStyle w:val="Default"/>
        <w:ind w:left="900" w:hanging="900"/>
        <w:jc w:val="both"/>
        <w:rPr>
          <w:rFonts w:ascii="Bookman Old Style" w:hAnsi="Bookman Old Style"/>
          <w:sz w:val="22"/>
          <w:szCs w:val="22"/>
        </w:rPr>
      </w:pPr>
      <w:r w:rsidRPr="00BF10AD">
        <w:rPr>
          <w:rFonts w:ascii="Bookman Old Style" w:hAnsi="Bookman Old Style" w:cs="Times New Roman"/>
          <w:b/>
          <w:bCs/>
          <w:color w:val="auto"/>
          <w:sz w:val="22"/>
          <w:szCs w:val="22"/>
        </w:rPr>
        <w:t>24.46</w:t>
      </w:r>
      <w:r>
        <w:rPr>
          <w:rFonts w:ascii="Bookman Old Style" w:hAnsi="Bookman Old Style" w:cs="Times New Roman"/>
          <w:b/>
          <w:bCs/>
          <w:color w:val="1F497D" w:themeColor="text2"/>
          <w:sz w:val="20"/>
          <w:szCs w:val="20"/>
        </w:rPr>
        <w:tab/>
      </w:r>
      <w:r w:rsidRPr="00F772F5">
        <w:rPr>
          <w:rFonts w:ascii="Bookman Old Style" w:hAnsi="Bookman Old Style"/>
          <w:sz w:val="22"/>
          <w:szCs w:val="22"/>
        </w:rPr>
        <w:t>It would be crucial to point out a difference between the mandate of the C</w:t>
      </w:r>
      <w:r w:rsidR="00E275C0" w:rsidRPr="00F772F5">
        <w:rPr>
          <w:rFonts w:ascii="Bookman Old Style" w:hAnsi="Bookman Old Style"/>
          <w:sz w:val="22"/>
          <w:szCs w:val="22"/>
        </w:rPr>
        <w:t>RPD</w:t>
      </w:r>
      <w:r w:rsidRPr="00F772F5">
        <w:rPr>
          <w:rFonts w:ascii="Bookman Old Style" w:hAnsi="Bookman Old Style"/>
          <w:sz w:val="22"/>
          <w:szCs w:val="22"/>
        </w:rPr>
        <w:t xml:space="preserve"> and current position of laws with regard to education in the country. Whereas the C</w:t>
      </w:r>
      <w:r w:rsidR="00E275C0" w:rsidRPr="00F772F5">
        <w:rPr>
          <w:rFonts w:ascii="Bookman Old Style" w:hAnsi="Bookman Old Style"/>
          <w:sz w:val="22"/>
          <w:szCs w:val="22"/>
        </w:rPr>
        <w:t>RPD</w:t>
      </w:r>
      <w:r w:rsidRPr="00F772F5">
        <w:rPr>
          <w:rFonts w:ascii="Bookman Old Style" w:hAnsi="Bookman Old Style"/>
          <w:sz w:val="22"/>
          <w:szCs w:val="22"/>
        </w:rPr>
        <w:t xml:space="preserve"> under Article 24 does not define ‘child’, the Convention on the Rights of the Child as well as the Indian Majority Act, 1875 defines a child as </w:t>
      </w:r>
      <w:r w:rsidRPr="00F772F5">
        <w:rPr>
          <w:rFonts w:ascii="Bookman Old Style" w:hAnsi="Bookman Old Style"/>
          <w:sz w:val="22"/>
          <w:szCs w:val="22"/>
        </w:rPr>
        <w:lastRenderedPageBreak/>
        <w:t>a person below eighteen years of age. Consequently, all schemes and programmes pertaining to children in the country are drafted on the basis of this age premise. Therefore, when the C</w:t>
      </w:r>
      <w:r w:rsidR="00E275C0" w:rsidRPr="00F772F5">
        <w:rPr>
          <w:rFonts w:ascii="Bookman Old Style" w:hAnsi="Bookman Old Style"/>
          <w:sz w:val="22"/>
          <w:szCs w:val="22"/>
        </w:rPr>
        <w:t>RPD</w:t>
      </w:r>
      <w:r w:rsidRPr="00F772F5">
        <w:rPr>
          <w:rFonts w:ascii="Bookman Old Style" w:hAnsi="Bookman Old Style"/>
          <w:sz w:val="22"/>
          <w:szCs w:val="22"/>
        </w:rPr>
        <w:t xml:space="preserve"> emphasis to provide primary </w:t>
      </w:r>
      <w:r w:rsidRPr="00F772F5">
        <w:rPr>
          <w:rFonts w:ascii="Bookman Old Style" w:hAnsi="Bookman Old Style"/>
          <w:i/>
          <w:sz w:val="22"/>
          <w:szCs w:val="22"/>
        </w:rPr>
        <w:t xml:space="preserve">as well as </w:t>
      </w:r>
      <w:r w:rsidRPr="00F772F5">
        <w:rPr>
          <w:rFonts w:ascii="Bookman Old Style" w:hAnsi="Bookman Old Style"/>
          <w:sz w:val="22"/>
          <w:szCs w:val="22"/>
        </w:rPr>
        <w:t xml:space="preserve">secondary education with reasonable accommodation in non-discriminatory manner; the mandate of the UNCRP casts broader obligation than that of Article 21A of the Indian Constitution which the Government takes note of and </w:t>
      </w:r>
      <w:r w:rsidRPr="00F772F5">
        <w:rPr>
          <w:rFonts w:ascii="Bookman Old Style" w:hAnsi="Bookman Old Style" w:cs="Times-Roman"/>
          <w:sz w:val="22"/>
          <w:szCs w:val="22"/>
        </w:rPr>
        <w:t xml:space="preserve">Section. 27 of PWDA addresses this issue when it inter-alia mandates to conduct special part-time classes for providing functional literacy for children in the age group of sixteen and above; impart non-formal education by utilizing the available manpower in rural areas after giving </w:t>
      </w:r>
      <w:proofErr w:type="gramStart"/>
      <w:r w:rsidRPr="00F772F5">
        <w:rPr>
          <w:rFonts w:ascii="Bookman Old Style" w:hAnsi="Bookman Old Style" w:cs="Times-Roman"/>
          <w:sz w:val="22"/>
          <w:szCs w:val="22"/>
        </w:rPr>
        <w:t>them  appropriate</w:t>
      </w:r>
      <w:proofErr w:type="gramEnd"/>
      <w:r w:rsidRPr="00F772F5">
        <w:rPr>
          <w:rFonts w:ascii="Bookman Old Style" w:hAnsi="Bookman Old Style" w:cs="Times-Roman"/>
          <w:sz w:val="22"/>
          <w:szCs w:val="22"/>
        </w:rPr>
        <w:t xml:space="preserve"> orientation; imparting education through open schools or open universities; and conducting class and discussions through interactive electronic or other media. This will ensure life long learning and particularly targets groups that could not have been included in the RTEA.  </w:t>
      </w:r>
    </w:p>
    <w:p w:rsidR="00781EE9" w:rsidRPr="00A02B0D" w:rsidRDefault="00781EE9" w:rsidP="00781EE9">
      <w:pPr>
        <w:autoSpaceDE w:val="0"/>
        <w:autoSpaceDN w:val="0"/>
        <w:adjustRightInd w:val="0"/>
        <w:spacing w:after="0"/>
        <w:jc w:val="both"/>
        <w:rPr>
          <w:rFonts w:ascii="Bookman Old Style" w:hAnsi="Bookman Old Style" w:cs="Times New Roman"/>
          <w:b/>
          <w:color w:val="000000" w:themeColor="text1"/>
          <w:sz w:val="20"/>
          <w:szCs w:val="20"/>
        </w:rPr>
      </w:pPr>
    </w:p>
    <w:p w:rsidR="00781EE9" w:rsidRPr="00BF10AD" w:rsidRDefault="002E7AF0" w:rsidP="002E7AF0">
      <w:pPr>
        <w:autoSpaceDE w:val="0"/>
        <w:autoSpaceDN w:val="0"/>
        <w:adjustRightInd w:val="0"/>
        <w:spacing w:after="0"/>
        <w:jc w:val="center"/>
        <w:rPr>
          <w:rFonts w:ascii="Bookman Old Style" w:hAnsi="Bookman Old Style" w:cs="Times New Roman"/>
          <w:b/>
          <w:color w:val="1F497D" w:themeColor="text2"/>
          <w:sz w:val="24"/>
          <w:szCs w:val="24"/>
        </w:rPr>
      </w:pPr>
      <w:r w:rsidRPr="00BF10AD">
        <w:rPr>
          <w:rFonts w:ascii="Bookman Old Style" w:hAnsi="Bookman Old Style" w:cs="Times New Roman"/>
          <w:b/>
          <w:color w:val="1F497D" w:themeColor="text2"/>
          <w:sz w:val="24"/>
          <w:szCs w:val="24"/>
        </w:rPr>
        <w:t>National Literacy Mission</w:t>
      </w:r>
    </w:p>
    <w:p w:rsidR="00B764CB" w:rsidRPr="002E7AF0" w:rsidRDefault="00B764CB" w:rsidP="002E7AF0">
      <w:pPr>
        <w:autoSpaceDE w:val="0"/>
        <w:autoSpaceDN w:val="0"/>
        <w:adjustRightInd w:val="0"/>
        <w:spacing w:after="0"/>
        <w:jc w:val="center"/>
        <w:rPr>
          <w:rFonts w:ascii="Bookman Old Style" w:hAnsi="Bookman Old Style" w:cs="Times New Roman"/>
          <w:b/>
          <w:color w:val="000000" w:themeColor="text1"/>
        </w:rPr>
      </w:pPr>
    </w:p>
    <w:p w:rsidR="00781EE9" w:rsidRPr="00F772F5" w:rsidRDefault="00781EE9" w:rsidP="00F772F5">
      <w:pPr>
        <w:autoSpaceDE w:val="0"/>
        <w:autoSpaceDN w:val="0"/>
        <w:adjustRightInd w:val="0"/>
        <w:spacing w:after="0"/>
        <w:ind w:left="900" w:hanging="900"/>
        <w:jc w:val="both"/>
        <w:rPr>
          <w:rFonts w:ascii="Bookman Old Style" w:hAnsi="Bookman Old Style" w:cs="Times New Roman"/>
          <w:color w:val="000000" w:themeColor="text1"/>
        </w:rPr>
      </w:pPr>
      <w:r w:rsidRPr="00F772F5">
        <w:rPr>
          <w:rFonts w:ascii="Bookman Old Style" w:hAnsi="Bookman Old Style" w:cs="Times New Roman"/>
          <w:b/>
          <w:bCs/>
        </w:rPr>
        <w:t>24.47</w:t>
      </w:r>
      <w:r w:rsidRPr="00F772F5">
        <w:rPr>
          <w:rFonts w:ascii="Bookman Old Style" w:hAnsi="Bookman Old Style" w:cs="Times New Roman"/>
          <w:color w:val="000000" w:themeColor="text1"/>
        </w:rPr>
        <w:tab/>
        <w:t xml:space="preserve">The Government has been catering to the need of adult education in the past through the National Literacy Mission (NLM) which was set up in 1988. In order to promote Adult Education, particularly in 15-35 age </w:t>
      </w:r>
      <w:proofErr w:type="gramStart"/>
      <w:r w:rsidRPr="00F772F5">
        <w:rPr>
          <w:rFonts w:ascii="Bookman Old Style" w:hAnsi="Bookman Old Style" w:cs="Times New Roman"/>
          <w:color w:val="000000" w:themeColor="text1"/>
        </w:rPr>
        <w:t>group</w:t>
      </w:r>
      <w:proofErr w:type="gramEnd"/>
      <w:r w:rsidRPr="00F772F5">
        <w:rPr>
          <w:rFonts w:ascii="Bookman Old Style" w:hAnsi="Bookman Old Style" w:cs="Times New Roman"/>
          <w:color w:val="000000" w:themeColor="text1"/>
        </w:rPr>
        <w:t>, through voluntary sector, the Department of School Education and Literacy, Ministry of Human Resource Developmenthas been providing support to Voluntary Agencies. The scheme has two essential components one of which is Jan</w:t>
      </w:r>
      <w:r w:rsidR="00E57381" w:rsidRPr="00F772F5">
        <w:rPr>
          <w:rFonts w:ascii="Bookman Old Style" w:hAnsi="Bookman Old Style" w:cs="Times New Roman"/>
          <w:color w:val="000000" w:themeColor="text1"/>
        </w:rPr>
        <w:t xml:space="preserve"> </w:t>
      </w:r>
      <w:r w:rsidRPr="00F772F5">
        <w:rPr>
          <w:rFonts w:ascii="Bookman Old Style" w:hAnsi="Bookman Old Style" w:cs="Times New Roman"/>
          <w:color w:val="000000" w:themeColor="text1"/>
        </w:rPr>
        <w:t>ShikshanSansthans (JSSs) that provide vocational skills to neoliterates.</w:t>
      </w:r>
      <w:r w:rsidRPr="00F772F5">
        <w:rPr>
          <w:rFonts w:ascii="Bookman Old Style" w:hAnsi="Bookman Old Style" w:cs="Times New Roman"/>
          <w:b/>
          <w:color w:val="000000" w:themeColor="text1"/>
        </w:rPr>
        <w:t xml:space="preserve">Saakshar Bharat </w:t>
      </w:r>
      <w:r w:rsidRPr="00F772F5">
        <w:rPr>
          <w:rFonts w:ascii="Bookman Old Style" w:hAnsi="Bookman Old Style" w:cs="Times New Roman"/>
          <w:color w:val="000000" w:themeColor="text1"/>
        </w:rPr>
        <w:t xml:space="preserve">was launched on 8 September 2009 in an endeavour to create a literate society through a variety of teaching–learning programmes for neo-literates of 15 years and above with specific objective of improving adult literacy especially among women, SC/ST and minorities in the country. </w:t>
      </w:r>
    </w:p>
    <w:p w:rsidR="00781EE9" w:rsidRPr="00F772F5" w:rsidRDefault="00781EE9" w:rsidP="00781EE9">
      <w:pPr>
        <w:autoSpaceDE w:val="0"/>
        <w:autoSpaceDN w:val="0"/>
        <w:adjustRightInd w:val="0"/>
        <w:spacing w:after="0"/>
        <w:ind w:left="720" w:hanging="720"/>
        <w:jc w:val="both"/>
        <w:rPr>
          <w:rFonts w:ascii="Bookman Old Style" w:hAnsi="Bookman Old Style" w:cs="Times New Roman"/>
          <w:color w:val="000000" w:themeColor="text1"/>
        </w:rPr>
      </w:pPr>
    </w:p>
    <w:p w:rsidR="00781EE9" w:rsidRDefault="00781EE9" w:rsidP="00F772F5">
      <w:pPr>
        <w:autoSpaceDE w:val="0"/>
        <w:autoSpaceDN w:val="0"/>
        <w:adjustRightInd w:val="0"/>
        <w:spacing w:after="0"/>
        <w:ind w:left="900" w:hanging="900"/>
        <w:jc w:val="both"/>
        <w:rPr>
          <w:rFonts w:ascii="Bookman Old Style" w:hAnsi="Bookman Old Style" w:cs="Times New Roman"/>
          <w:color w:val="000000" w:themeColor="text1"/>
        </w:rPr>
      </w:pPr>
      <w:r w:rsidRPr="00F772F5">
        <w:rPr>
          <w:rFonts w:ascii="Bookman Old Style" w:hAnsi="Bookman Old Style" w:cs="Times New Roman"/>
          <w:b/>
          <w:bCs/>
        </w:rPr>
        <w:t>24.48</w:t>
      </w:r>
      <w:r w:rsidRPr="00F772F5">
        <w:rPr>
          <w:rFonts w:ascii="Bookman Old Style" w:hAnsi="Bookman Old Style" w:cs="Times New Roman"/>
          <w:color w:val="000000" w:themeColor="text1"/>
        </w:rPr>
        <w:tab/>
        <w:t xml:space="preserve">It is proposed that JSSs and such voluntary Agencies providing adult education, shall be the eyes and ears in alerting the Government and agencies working in disabilities sector to the specific need of education, vocation, training of </w:t>
      </w:r>
      <w:r w:rsidR="00E57381" w:rsidRPr="00F772F5">
        <w:rPr>
          <w:rFonts w:ascii="Bookman Old Style" w:hAnsi="Bookman Old Style" w:cs="Times New Roman"/>
          <w:color w:val="000000" w:themeColor="text1"/>
        </w:rPr>
        <w:t>persons with disabilities</w:t>
      </w:r>
      <w:r w:rsidRPr="00F772F5">
        <w:rPr>
          <w:rFonts w:ascii="Bookman Old Style" w:hAnsi="Bookman Old Style" w:cs="Times New Roman"/>
          <w:color w:val="000000" w:themeColor="text1"/>
        </w:rPr>
        <w:t xml:space="preserve"> and/or co-ordinate and facilitate imparting special vocational training and developmental skills in accordance with the need based approach towards </w:t>
      </w:r>
      <w:r w:rsidR="00E57381" w:rsidRPr="00F772F5">
        <w:rPr>
          <w:rFonts w:ascii="Bookman Old Style" w:hAnsi="Bookman Old Style" w:cs="Times New Roman"/>
          <w:color w:val="000000" w:themeColor="text1"/>
        </w:rPr>
        <w:t>persons with disabilities</w:t>
      </w:r>
      <w:r w:rsidRPr="00F772F5">
        <w:rPr>
          <w:rFonts w:ascii="Bookman Old Style" w:hAnsi="Bookman Old Style" w:cs="Times New Roman"/>
          <w:color w:val="000000" w:themeColor="text1"/>
        </w:rPr>
        <w:t xml:space="preserve">. Also Saakshar Bharat Mission needs to be tailored to add disability component. Partnerships shall be further developed to indulge the institutions and NGOs operational for persons with disabilities and identify those persons with disabilities who received certain initial education and subsequently dropped out or were all together missed in the initial actions.  </w:t>
      </w:r>
    </w:p>
    <w:p w:rsidR="00B764CB" w:rsidRPr="00F772F5" w:rsidRDefault="00B764CB" w:rsidP="00F772F5">
      <w:pPr>
        <w:autoSpaceDE w:val="0"/>
        <w:autoSpaceDN w:val="0"/>
        <w:adjustRightInd w:val="0"/>
        <w:spacing w:after="0"/>
        <w:ind w:left="900" w:hanging="900"/>
        <w:jc w:val="both"/>
        <w:rPr>
          <w:rFonts w:ascii="Bookman Old Style" w:hAnsi="Bookman Old Style" w:cs="Times New Roman"/>
          <w:color w:val="000000" w:themeColor="text1"/>
        </w:rPr>
      </w:pPr>
    </w:p>
    <w:p w:rsidR="00781EE9" w:rsidRPr="002E7AF0" w:rsidRDefault="00781EE9" w:rsidP="002E7AF0">
      <w:pPr>
        <w:autoSpaceDE w:val="0"/>
        <w:autoSpaceDN w:val="0"/>
        <w:adjustRightInd w:val="0"/>
        <w:spacing w:after="0"/>
        <w:jc w:val="center"/>
        <w:rPr>
          <w:rFonts w:ascii="Bookman Old Style" w:hAnsi="Bookman Old Style" w:cs="Times New Roman"/>
          <w:b/>
          <w:bCs/>
          <w:caps/>
          <w:color w:val="1F497D" w:themeColor="text2"/>
          <w:sz w:val="24"/>
          <w:szCs w:val="24"/>
          <w:u w:val="single"/>
        </w:rPr>
      </w:pPr>
      <w:r w:rsidRPr="002E7AF0">
        <w:rPr>
          <w:rFonts w:ascii="Bookman Old Style" w:hAnsi="Bookman Old Style" w:cs="Times New Roman"/>
          <w:b/>
          <w:color w:val="1F497D" w:themeColor="text2"/>
          <w:sz w:val="24"/>
          <w:szCs w:val="24"/>
        </w:rPr>
        <w:tab/>
      </w:r>
      <w:r w:rsidRPr="002E7AF0">
        <w:rPr>
          <w:rFonts w:ascii="Bookman Old Style" w:hAnsi="Bookman Old Style" w:cs="Times New Roman"/>
          <w:b/>
          <w:bCs/>
          <w:caps/>
          <w:color w:val="1F497D" w:themeColor="text2"/>
          <w:sz w:val="24"/>
          <w:szCs w:val="24"/>
        </w:rPr>
        <w:t>Findings</w:t>
      </w:r>
    </w:p>
    <w:p w:rsidR="00781EE9" w:rsidRPr="00F772F5" w:rsidRDefault="00781EE9" w:rsidP="00FA40AA">
      <w:pPr>
        <w:pStyle w:val="ListParagraph"/>
        <w:numPr>
          <w:ilvl w:val="0"/>
          <w:numId w:val="97"/>
        </w:numPr>
        <w:autoSpaceDE w:val="0"/>
        <w:autoSpaceDN w:val="0"/>
        <w:adjustRightInd w:val="0"/>
        <w:spacing w:after="0"/>
        <w:jc w:val="both"/>
        <w:rPr>
          <w:rFonts w:ascii="Bookman Old Style" w:hAnsi="Bookman Old Style"/>
          <w:color w:val="000000" w:themeColor="text1"/>
        </w:rPr>
      </w:pPr>
      <w:r w:rsidRPr="00F772F5">
        <w:rPr>
          <w:rFonts w:ascii="Bookman Old Style" w:hAnsi="Bookman Old Style"/>
          <w:color w:val="000000" w:themeColor="text1"/>
        </w:rPr>
        <w:t>A range of educational options have been utilized by the country however these are not available to all persons with disabilities in all parts of the country</w:t>
      </w:r>
    </w:p>
    <w:p w:rsidR="00781EE9" w:rsidRPr="00F772F5" w:rsidRDefault="00781EE9" w:rsidP="00FA40AA">
      <w:pPr>
        <w:pStyle w:val="ListParagraph"/>
        <w:numPr>
          <w:ilvl w:val="0"/>
          <w:numId w:val="97"/>
        </w:numPr>
        <w:autoSpaceDE w:val="0"/>
        <w:autoSpaceDN w:val="0"/>
        <w:adjustRightInd w:val="0"/>
        <w:spacing w:after="0"/>
        <w:jc w:val="both"/>
        <w:rPr>
          <w:rFonts w:ascii="Bookman Old Style" w:hAnsi="Bookman Old Style"/>
          <w:color w:val="000000" w:themeColor="text1"/>
        </w:rPr>
      </w:pPr>
      <w:r w:rsidRPr="00F772F5">
        <w:rPr>
          <w:rFonts w:ascii="Bookman Old Style" w:hAnsi="Bookman Old Style"/>
          <w:color w:val="000000" w:themeColor="text1"/>
        </w:rPr>
        <w:lastRenderedPageBreak/>
        <w:t>The educational options have been created with the belief that a uniform system may not be useful to all persons with disabilities</w:t>
      </w:r>
    </w:p>
    <w:p w:rsidR="00781EE9" w:rsidRPr="00F772F5" w:rsidRDefault="00781EE9" w:rsidP="00FA40AA">
      <w:pPr>
        <w:pStyle w:val="ListParagraph"/>
        <w:numPr>
          <w:ilvl w:val="0"/>
          <w:numId w:val="97"/>
        </w:numPr>
        <w:autoSpaceDE w:val="0"/>
        <w:autoSpaceDN w:val="0"/>
        <w:adjustRightInd w:val="0"/>
        <w:spacing w:after="0"/>
        <w:jc w:val="both"/>
        <w:rPr>
          <w:rFonts w:ascii="Bookman Old Style" w:hAnsi="Bookman Old Style"/>
          <w:color w:val="000000" w:themeColor="text1"/>
        </w:rPr>
      </w:pPr>
      <w:r w:rsidRPr="00F772F5">
        <w:rPr>
          <w:rFonts w:ascii="Bookman Old Style" w:hAnsi="Bookman Old Style"/>
          <w:color w:val="000000" w:themeColor="text1"/>
        </w:rPr>
        <w:t>The various educational options have not been tested on the touchstone of outcomes outlined by article 24</w:t>
      </w:r>
    </w:p>
    <w:p w:rsidR="00781EE9" w:rsidRPr="00F772F5" w:rsidRDefault="00781EE9" w:rsidP="00FA40AA">
      <w:pPr>
        <w:pStyle w:val="ListParagraph"/>
        <w:numPr>
          <w:ilvl w:val="0"/>
          <w:numId w:val="97"/>
        </w:numPr>
        <w:autoSpaceDE w:val="0"/>
        <w:autoSpaceDN w:val="0"/>
        <w:adjustRightInd w:val="0"/>
        <w:spacing w:after="0"/>
        <w:jc w:val="both"/>
        <w:rPr>
          <w:rFonts w:ascii="Bookman Old Style" w:hAnsi="Bookman Old Style"/>
          <w:color w:val="000000" w:themeColor="text1"/>
        </w:rPr>
      </w:pPr>
      <w:r w:rsidRPr="00F772F5">
        <w:rPr>
          <w:rFonts w:ascii="Bookman Old Style" w:hAnsi="Bookman Old Style"/>
          <w:color w:val="000000" w:themeColor="text1"/>
        </w:rPr>
        <w:t>The SSA efforts and the RTEA Rules promise inclusion; for this promise to be normatively stable the RTEA and new rights law would need to be in harmony</w:t>
      </w:r>
    </w:p>
    <w:p w:rsidR="00781EE9" w:rsidRPr="00F772F5" w:rsidRDefault="00781EE9" w:rsidP="00FA40AA">
      <w:pPr>
        <w:pStyle w:val="ListParagraph"/>
        <w:numPr>
          <w:ilvl w:val="0"/>
          <w:numId w:val="97"/>
        </w:numPr>
        <w:autoSpaceDE w:val="0"/>
        <w:autoSpaceDN w:val="0"/>
        <w:adjustRightInd w:val="0"/>
        <w:spacing w:after="0"/>
        <w:jc w:val="both"/>
        <w:rPr>
          <w:rFonts w:ascii="Bookman Old Style" w:hAnsi="Bookman Old Style"/>
          <w:color w:val="000000" w:themeColor="text1"/>
        </w:rPr>
      </w:pPr>
      <w:r w:rsidRPr="00F772F5">
        <w:rPr>
          <w:rFonts w:ascii="Bookman Old Style" w:hAnsi="Bookman Old Style"/>
          <w:color w:val="000000" w:themeColor="text1"/>
        </w:rPr>
        <w:t>A number of States reported the presence of a special school in each district of the State but the connect between the special and the regular educational system was either absent or weak</w:t>
      </w:r>
    </w:p>
    <w:p w:rsidR="00781EE9" w:rsidRPr="00F772F5" w:rsidRDefault="00781EE9" w:rsidP="00FA40AA">
      <w:pPr>
        <w:pStyle w:val="ListParagraph"/>
        <w:numPr>
          <w:ilvl w:val="0"/>
          <w:numId w:val="97"/>
        </w:numPr>
        <w:autoSpaceDE w:val="0"/>
        <w:autoSpaceDN w:val="0"/>
        <w:adjustRightInd w:val="0"/>
        <w:spacing w:after="0"/>
        <w:jc w:val="both"/>
        <w:rPr>
          <w:rFonts w:ascii="Bookman Old Style" w:hAnsi="Bookman Old Style"/>
          <w:color w:val="000000" w:themeColor="text1"/>
        </w:rPr>
      </w:pPr>
      <w:r w:rsidRPr="00F772F5">
        <w:rPr>
          <w:rFonts w:ascii="Bookman Old Style" w:hAnsi="Bookman Old Style"/>
          <w:color w:val="000000" w:themeColor="text1"/>
        </w:rPr>
        <w:t>The scholarships by the Ministry of Tribal Affairs and Wakf Council point to the increased convergence between disability and other disadvantaged groups.</w:t>
      </w:r>
    </w:p>
    <w:p w:rsidR="00781EE9" w:rsidRPr="00F772F5" w:rsidRDefault="00781EE9" w:rsidP="00FA40AA">
      <w:pPr>
        <w:pStyle w:val="ListParagraph"/>
        <w:numPr>
          <w:ilvl w:val="0"/>
          <w:numId w:val="97"/>
        </w:numPr>
        <w:autoSpaceDE w:val="0"/>
        <w:autoSpaceDN w:val="0"/>
        <w:adjustRightInd w:val="0"/>
        <w:spacing w:after="0"/>
        <w:jc w:val="both"/>
        <w:rPr>
          <w:rFonts w:ascii="Bookman Old Style" w:hAnsi="Bookman Old Style"/>
          <w:color w:val="000000" w:themeColor="text1"/>
        </w:rPr>
      </w:pPr>
      <w:r w:rsidRPr="00F772F5">
        <w:rPr>
          <w:rFonts w:ascii="Bookman Old Style" w:hAnsi="Bookman Old Style"/>
          <w:color w:val="000000" w:themeColor="text1"/>
        </w:rPr>
        <w:t xml:space="preserve">The low presence of persons with disabilities in higher education brings home the fact that financial support whilst essential could not on its own ensure the inclusion of persons with disabilities </w:t>
      </w:r>
    </w:p>
    <w:p w:rsidR="00781EE9" w:rsidRPr="00F772F5" w:rsidRDefault="00781EE9" w:rsidP="00781EE9">
      <w:pPr>
        <w:pStyle w:val="NoSpacing"/>
        <w:spacing w:line="276" w:lineRule="auto"/>
        <w:jc w:val="both"/>
        <w:rPr>
          <w:rFonts w:ascii="Bookman Old Style" w:hAnsi="Bookman Old Style"/>
          <w:b/>
          <w:color w:val="000000" w:themeColor="text1"/>
        </w:rPr>
      </w:pPr>
    </w:p>
    <w:p w:rsidR="00781EE9" w:rsidRPr="00F772F5" w:rsidRDefault="00781EE9" w:rsidP="004E4C39">
      <w:pPr>
        <w:pStyle w:val="NoSpacing"/>
        <w:spacing w:line="276" w:lineRule="auto"/>
        <w:jc w:val="center"/>
        <w:rPr>
          <w:rFonts w:ascii="Bookman Old Style" w:hAnsi="Bookman Old Style"/>
          <w:b/>
          <w:color w:val="1F497D" w:themeColor="text2"/>
          <w:sz w:val="24"/>
          <w:szCs w:val="24"/>
        </w:rPr>
      </w:pPr>
      <w:r w:rsidRPr="002E7AF0">
        <w:rPr>
          <w:rFonts w:ascii="Bookman Old Style" w:hAnsi="Bookman Old Style"/>
          <w:b/>
          <w:color w:val="1F497D" w:themeColor="text2"/>
          <w:sz w:val="24"/>
          <w:szCs w:val="24"/>
        </w:rPr>
        <w:t>Future Plan of Action</w:t>
      </w:r>
    </w:p>
    <w:p w:rsidR="00781EE9" w:rsidRPr="00F772F5" w:rsidRDefault="00781EE9" w:rsidP="00781EE9">
      <w:pPr>
        <w:autoSpaceDE w:val="0"/>
        <w:autoSpaceDN w:val="0"/>
        <w:adjustRightInd w:val="0"/>
        <w:spacing w:after="0"/>
        <w:jc w:val="both"/>
        <w:rPr>
          <w:rFonts w:ascii="Bookman Old Style" w:hAnsi="Bookman Old Style"/>
          <w:color w:val="000000" w:themeColor="text1"/>
        </w:rPr>
      </w:pPr>
    </w:p>
    <w:p w:rsidR="00781EE9" w:rsidRPr="00F772F5" w:rsidRDefault="00781EE9" w:rsidP="004E4C39">
      <w:pPr>
        <w:autoSpaceDE w:val="0"/>
        <w:autoSpaceDN w:val="0"/>
        <w:adjustRightInd w:val="0"/>
        <w:spacing w:after="0"/>
        <w:jc w:val="both"/>
        <w:rPr>
          <w:rFonts w:ascii="Bookman Old Style" w:hAnsi="Bookman Old Style"/>
          <w:color w:val="000000" w:themeColor="text1"/>
        </w:rPr>
      </w:pPr>
      <w:r w:rsidRPr="00F772F5">
        <w:rPr>
          <w:rFonts w:ascii="Bookman Old Style" w:hAnsi="Bookman Old Style"/>
          <w:color w:val="000000" w:themeColor="text1"/>
        </w:rPr>
        <w:t>In order to close the gap between the CRPD mandate and the situation on the ground the following initiatives have been proposed:</w:t>
      </w:r>
    </w:p>
    <w:p w:rsidR="00781EE9" w:rsidRPr="00F772F5" w:rsidRDefault="00781EE9" w:rsidP="00781EE9">
      <w:pPr>
        <w:autoSpaceDE w:val="0"/>
        <w:autoSpaceDN w:val="0"/>
        <w:adjustRightInd w:val="0"/>
        <w:spacing w:after="0"/>
        <w:ind w:left="720" w:hanging="720"/>
        <w:jc w:val="both"/>
        <w:rPr>
          <w:rFonts w:ascii="Bookman Old Style" w:hAnsi="Bookman Old Style"/>
          <w:b/>
          <w:color w:val="000000" w:themeColor="text1"/>
        </w:rPr>
      </w:pPr>
    </w:p>
    <w:p w:rsidR="00781EE9" w:rsidRPr="00F772F5" w:rsidRDefault="00781EE9" w:rsidP="00FA40AA">
      <w:pPr>
        <w:pStyle w:val="ListParagraph"/>
        <w:numPr>
          <w:ilvl w:val="0"/>
          <w:numId w:val="59"/>
        </w:numPr>
        <w:autoSpaceDE w:val="0"/>
        <w:autoSpaceDN w:val="0"/>
        <w:adjustRightInd w:val="0"/>
        <w:spacing w:after="0"/>
        <w:ind w:left="720" w:hanging="720"/>
        <w:jc w:val="both"/>
        <w:rPr>
          <w:rFonts w:ascii="Bookman Old Style" w:hAnsi="Bookman Old Style"/>
        </w:rPr>
      </w:pPr>
      <w:r w:rsidRPr="00F772F5">
        <w:rPr>
          <w:rFonts w:ascii="Bookman Old Style" w:hAnsi="Bookman Old Style"/>
        </w:rPr>
        <w:t>Convergence between the special and general school systems</w:t>
      </w:r>
    </w:p>
    <w:p w:rsidR="00781EE9" w:rsidRPr="00F772F5" w:rsidRDefault="00781EE9" w:rsidP="00FA40AA">
      <w:pPr>
        <w:pStyle w:val="ListParagraph"/>
        <w:numPr>
          <w:ilvl w:val="0"/>
          <w:numId w:val="59"/>
        </w:numPr>
        <w:autoSpaceDE w:val="0"/>
        <w:autoSpaceDN w:val="0"/>
        <w:adjustRightInd w:val="0"/>
        <w:spacing w:after="0"/>
        <w:ind w:left="720" w:hanging="720"/>
        <w:jc w:val="both"/>
        <w:rPr>
          <w:rFonts w:ascii="Bookman Old Style" w:hAnsi="Bookman Old Style"/>
        </w:rPr>
      </w:pPr>
      <w:r w:rsidRPr="00F772F5">
        <w:rPr>
          <w:rFonts w:ascii="Bookman Old Style" w:hAnsi="Bookman Old Style"/>
        </w:rPr>
        <w:t xml:space="preserve">Human Resource training to be so organized that educators can meet general educational demands and the particular needs of persons with disabilities </w:t>
      </w:r>
    </w:p>
    <w:p w:rsidR="00781EE9" w:rsidRPr="00F772F5" w:rsidRDefault="00781EE9" w:rsidP="00FA40AA">
      <w:pPr>
        <w:pStyle w:val="ListParagraph"/>
        <w:numPr>
          <w:ilvl w:val="0"/>
          <w:numId w:val="59"/>
        </w:numPr>
        <w:autoSpaceDE w:val="0"/>
        <w:autoSpaceDN w:val="0"/>
        <w:adjustRightInd w:val="0"/>
        <w:spacing w:after="0"/>
        <w:ind w:left="720" w:hanging="720"/>
        <w:jc w:val="both"/>
        <w:rPr>
          <w:rFonts w:ascii="Bookman Old Style" w:hAnsi="Bookman Old Style"/>
        </w:rPr>
      </w:pPr>
      <w:r w:rsidRPr="00F772F5">
        <w:rPr>
          <w:rFonts w:ascii="Bookman Old Style" w:hAnsi="Bookman Old Style"/>
        </w:rPr>
        <w:t>The accessibility and other particular needs of children with disabilities shall be kept in view whilst establishing neighbourhood schools under the RTEA</w:t>
      </w:r>
    </w:p>
    <w:p w:rsidR="00781EE9" w:rsidRPr="00F772F5" w:rsidRDefault="00781EE9" w:rsidP="00FA40AA">
      <w:pPr>
        <w:pStyle w:val="ListParagraph"/>
        <w:numPr>
          <w:ilvl w:val="0"/>
          <w:numId w:val="59"/>
        </w:numPr>
        <w:autoSpaceDE w:val="0"/>
        <w:autoSpaceDN w:val="0"/>
        <w:adjustRightInd w:val="0"/>
        <w:spacing w:after="0"/>
        <w:ind w:left="720" w:hanging="720"/>
        <w:jc w:val="both"/>
        <w:rPr>
          <w:rFonts w:ascii="Bookman Old Style" w:hAnsi="Bookman Old Style"/>
        </w:rPr>
      </w:pPr>
      <w:r w:rsidRPr="00F772F5">
        <w:rPr>
          <w:rFonts w:ascii="Bookman Old Style" w:hAnsi="Bookman Old Style"/>
        </w:rPr>
        <w:t>All modes of delivering education shall be continually evaluated on the basis of the outcomes outlined in the CRPD</w:t>
      </w:r>
    </w:p>
    <w:p w:rsidR="00781EE9" w:rsidRPr="00F772F5" w:rsidRDefault="00781EE9" w:rsidP="00FA40AA">
      <w:pPr>
        <w:pStyle w:val="ListParagraph"/>
        <w:numPr>
          <w:ilvl w:val="0"/>
          <w:numId w:val="59"/>
        </w:numPr>
        <w:autoSpaceDE w:val="0"/>
        <w:autoSpaceDN w:val="0"/>
        <w:adjustRightInd w:val="0"/>
        <w:spacing w:after="0"/>
        <w:ind w:left="720" w:hanging="720"/>
        <w:jc w:val="both"/>
        <w:rPr>
          <w:rFonts w:ascii="Bookman Old Style" w:hAnsi="Bookman Old Style"/>
        </w:rPr>
      </w:pPr>
      <w:r w:rsidRPr="00F772F5">
        <w:rPr>
          <w:rFonts w:ascii="Bookman Old Style" w:hAnsi="Bookman Old Style"/>
          <w:color w:val="000000" w:themeColor="text1"/>
        </w:rPr>
        <w:t xml:space="preserve">It is proposed to closely scrutinize the various educational schemes and programmes to assess how they could include children with disabilities. </w:t>
      </w:r>
    </w:p>
    <w:p w:rsidR="00781EE9" w:rsidRPr="00F772F5" w:rsidRDefault="00781EE9" w:rsidP="00FA40AA">
      <w:pPr>
        <w:pStyle w:val="ListParagraph"/>
        <w:numPr>
          <w:ilvl w:val="0"/>
          <w:numId w:val="59"/>
        </w:numPr>
        <w:autoSpaceDE w:val="0"/>
        <w:autoSpaceDN w:val="0"/>
        <w:adjustRightInd w:val="0"/>
        <w:spacing w:after="0"/>
        <w:ind w:left="720" w:hanging="720"/>
        <w:jc w:val="both"/>
        <w:rPr>
          <w:rFonts w:ascii="Bookman Old Style" w:hAnsi="Bookman Old Style"/>
        </w:rPr>
      </w:pPr>
      <w:r w:rsidRPr="00F772F5">
        <w:rPr>
          <w:rFonts w:ascii="Bookman Old Style" w:hAnsi="Bookman Old Style"/>
          <w:color w:val="000000" w:themeColor="text1"/>
        </w:rPr>
        <w:t xml:space="preserve">The feasibility of scholarships for secondary education shall be weighed to address the problem of dropping out </w:t>
      </w:r>
    </w:p>
    <w:p w:rsidR="00781EE9" w:rsidRPr="00F772F5" w:rsidRDefault="00781EE9" w:rsidP="00FA40AA">
      <w:pPr>
        <w:pStyle w:val="ListParagraph"/>
        <w:numPr>
          <w:ilvl w:val="0"/>
          <w:numId w:val="59"/>
        </w:numPr>
        <w:autoSpaceDE w:val="0"/>
        <w:autoSpaceDN w:val="0"/>
        <w:adjustRightInd w:val="0"/>
        <w:spacing w:after="0"/>
        <w:ind w:left="720" w:hanging="720"/>
        <w:jc w:val="both"/>
        <w:rPr>
          <w:rFonts w:ascii="Bookman Old Style" w:hAnsi="Bookman Old Style"/>
        </w:rPr>
      </w:pPr>
      <w:r w:rsidRPr="00F772F5">
        <w:rPr>
          <w:rFonts w:ascii="Bookman Old Style" w:hAnsi="Bookman Old Style"/>
          <w:color w:val="000000" w:themeColor="text1"/>
        </w:rPr>
        <w:t xml:space="preserve">Extend the  National Scheme of Incentives with a higher deposit rate to girls with disabilities </w:t>
      </w:r>
    </w:p>
    <w:p w:rsidR="00781EE9" w:rsidRPr="00F772F5" w:rsidRDefault="00781EE9" w:rsidP="00FA40AA">
      <w:pPr>
        <w:pStyle w:val="ListParagraph"/>
        <w:numPr>
          <w:ilvl w:val="0"/>
          <w:numId w:val="59"/>
        </w:numPr>
        <w:autoSpaceDE w:val="0"/>
        <w:autoSpaceDN w:val="0"/>
        <w:adjustRightInd w:val="0"/>
        <w:spacing w:after="0"/>
        <w:ind w:left="720" w:hanging="720"/>
        <w:rPr>
          <w:rFonts w:ascii="Bookman Old Style" w:hAnsi="Bookman Old Style"/>
        </w:rPr>
        <w:sectPr w:rsidR="00781EE9" w:rsidRPr="00F772F5" w:rsidSect="00531DDA">
          <w:headerReference w:type="default" r:id="rId61"/>
          <w:pgSz w:w="12240" w:h="15840"/>
          <w:pgMar w:top="1440" w:right="1440" w:bottom="1440" w:left="1440" w:header="720" w:footer="720" w:gutter="0"/>
          <w:cols w:space="720"/>
          <w:titlePg/>
          <w:docGrid w:linePitch="360"/>
        </w:sectPr>
      </w:pPr>
      <w:r w:rsidRPr="00F772F5">
        <w:rPr>
          <w:rFonts w:ascii="Bookman Old Style" w:hAnsi="Bookman Old Style"/>
          <w:color w:val="000000" w:themeColor="text1"/>
        </w:rPr>
        <w:t>The equal opportunity support to persons with disabilities in higher education shall be strengthened.</w:t>
      </w:r>
    </w:p>
    <w:p w:rsidR="00781EE9" w:rsidRDefault="00781EE9" w:rsidP="00781EE9">
      <w:pPr>
        <w:pStyle w:val="Default"/>
        <w:spacing w:line="276" w:lineRule="auto"/>
        <w:jc w:val="both"/>
        <w:rPr>
          <w:color w:val="000000" w:themeColor="text1"/>
          <w:sz w:val="22"/>
          <w:szCs w:val="22"/>
        </w:rPr>
        <w:sectPr w:rsidR="00781EE9" w:rsidSect="00531DDA">
          <w:type w:val="continuous"/>
          <w:pgSz w:w="12240" w:h="15840"/>
          <w:pgMar w:top="1440" w:right="1440" w:bottom="1440" w:left="1440" w:header="720" w:footer="720" w:gutter="0"/>
          <w:cols w:space="720"/>
          <w:docGrid w:linePitch="360"/>
        </w:sectPr>
      </w:pPr>
    </w:p>
    <w:p w:rsidR="006D686B" w:rsidRPr="008C64D8" w:rsidRDefault="006D686B" w:rsidP="00D5725A">
      <w:pPr>
        <w:pStyle w:val="NoSpacing"/>
        <w:spacing w:line="276" w:lineRule="auto"/>
        <w:jc w:val="center"/>
        <w:rPr>
          <w:rFonts w:ascii="Bookman Old Style" w:eastAsia="Times New Roman" w:hAnsi="Bookman Old Style"/>
          <w:b/>
          <w:color w:val="1F497D" w:themeColor="text2"/>
          <w:spacing w:val="-4"/>
          <w:sz w:val="28"/>
          <w:szCs w:val="32"/>
        </w:rPr>
      </w:pPr>
      <w:r w:rsidRPr="008C64D8">
        <w:rPr>
          <w:rFonts w:ascii="Bookman Old Style" w:eastAsia="Times New Roman" w:hAnsi="Bookman Old Style"/>
          <w:b/>
          <w:color w:val="1F497D" w:themeColor="text2"/>
          <w:spacing w:val="-4"/>
          <w:sz w:val="28"/>
          <w:szCs w:val="32"/>
        </w:rPr>
        <w:lastRenderedPageBreak/>
        <w:t>A</w:t>
      </w:r>
      <w:r w:rsidR="008C64D8">
        <w:rPr>
          <w:rFonts w:ascii="Bookman Old Style" w:eastAsia="Times New Roman" w:hAnsi="Bookman Old Style"/>
          <w:b/>
          <w:color w:val="1F497D" w:themeColor="text2"/>
          <w:spacing w:val="-4"/>
          <w:sz w:val="28"/>
          <w:szCs w:val="32"/>
        </w:rPr>
        <w:t xml:space="preserve">RTICLE 25 - </w:t>
      </w:r>
      <w:r w:rsidR="004E4C39" w:rsidRPr="008C64D8">
        <w:rPr>
          <w:rFonts w:ascii="Bookman Old Style" w:eastAsia="Times New Roman" w:hAnsi="Bookman Old Style"/>
          <w:b/>
          <w:color w:val="1F497D" w:themeColor="text2"/>
          <w:spacing w:val="-4"/>
          <w:sz w:val="28"/>
          <w:szCs w:val="32"/>
        </w:rPr>
        <w:t>HEALTH</w:t>
      </w:r>
    </w:p>
    <w:p w:rsidR="006D686B" w:rsidRPr="004E4C39" w:rsidRDefault="006D686B" w:rsidP="006D686B">
      <w:pPr>
        <w:pStyle w:val="NoSpacing"/>
        <w:spacing w:line="276" w:lineRule="auto"/>
        <w:ind w:left="720" w:hanging="720"/>
        <w:jc w:val="both"/>
        <w:rPr>
          <w:rFonts w:ascii="Bookman Old Style" w:eastAsia="Times New Roman" w:hAnsi="Bookman Old Style"/>
          <w:color w:val="000000" w:themeColor="text1"/>
          <w:spacing w:val="-4"/>
        </w:rPr>
      </w:pPr>
    </w:p>
    <w:tbl>
      <w:tblPr>
        <w:tblStyle w:val="TableGrid"/>
        <w:tblW w:w="0" w:type="auto"/>
        <w:tblLook w:val="04A0" w:firstRow="1" w:lastRow="0" w:firstColumn="1" w:lastColumn="0" w:noHBand="0" w:noVBand="1"/>
      </w:tblPr>
      <w:tblGrid>
        <w:gridCol w:w="9242"/>
      </w:tblGrid>
      <w:tr w:rsidR="006D686B" w:rsidRPr="004E4C39" w:rsidTr="006D686B">
        <w:tc>
          <w:tcPr>
            <w:tcW w:w="9576" w:type="dxa"/>
          </w:tcPr>
          <w:p w:rsidR="006D686B" w:rsidRPr="004E4C39" w:rsidRDefault="006D686B" w:rsidP="006D686B">
            <w:pPr>
              <w:autoSpaceDE w:val="0"/>
              <w:autoSpaceDN w:val="0"/>
              <w:adjustRightInd w:val="0"/>
              <w:jc w:val="both"/>
              <w:rPr>
                <w:rFonts w:ascii="Arial Narrow" w:eastAsia="Times New Roman" w:hAnsi="Arial Narrow"/>
                <w:i/>
                <w:color w:val="000000" w:themeColor="text1"/>
              </w:rPr>
            </w:pPr>
            <w:r w:rsidRPr="004E4C39">
              <w:rPr>
                <w:rFonts w:ascii="Arial Narrow" w:eastAsia="Times New Roman" w:hAnsi="Arial Narrow"/>
                <w:i/>
                <w:color w:val="000000" w:themeColor="text1"/>
              </w:rPr>
              <w:t xml:space="preserve">States Parties recognize that persons with disabilities have the right to the enjoyment of the highest attainable standard of health without discrimination on the basis of disability. States Parties shall take all appropriate measures to ensure access for persons with disabilities to health services that are gender-sensitive, including health-related rehabilitation. In particular, States Parties shall: </w:t>
            </w:r>
          </w:p>
          <w:p w:rsidR="006D686B" w:rsidRPr="004E4C39" w:rsidRDefault="006D686B" w:rsidP="006D686B">
            <w:pPr>
              <w:autoSpaceDE w:val="0"/>
              <w:autoSpaceDN w:val="0"/>
              <w:adjustRightInd w:val="0"/>
              <w:jc w:val="both"/>
              <w:rPr>
                <w:rFonts w:ascii="Arial Narrow" w:eastAsia="Times New Roman" w:hAnsi="Arial Narrow"/>
                <w:i/>
                <w:color w:val="000000" w:themeColor="text1"/>
              </w:rPr>
            </w:pPr>
            <w:r w:rsidRPr="004E4C39">
              <w:rPr>
                <w:rFonts w:ascii="Arial Narrow" w:eastAsia="Times New Roman" w:hAnsi="Arial Narrow"/>
                <w:i/>
                <w:color w:val="000000" w:themeColor="text1"/>
              </w:rPr>
              <w:t xml:space="preserve">(a) Provide persons with disabilities with the same range, quality and standard of free or affordable health care and programmes as provided to other persons, including in the area of sexual and reproductive health and population-based public health programmes; </w:t>
            </w:r>
          </w:p>
          <w:p w:rsidR="006D686B" w:rsidRPr="004E4C39" w:rsidRDefault="006D686B" w:rsidP="006D686B">
            <w:pPr>
              <w:autoSpaceDE w:val="0"/>
              <w:autoSpaceDN w:val="0"/>
              <w:adjustRightInd w:val="0"/>
              <w:jc w:val="both"/>
              <w:rPr>
                <w:rFonts w:ascii="Arial Narrow" w:eastAsia="Times New Roman" w:hAnsi="Arial Narrow"/>
                <w:i/>
                <w:color w:val="000000" w:themeColor="text1"/>
              </w:rPr>
            </w:pPr>
            <w:r w:rsidRPr="004E4C39">
              <w:rPr>
                <w:rFonts w:ascii="Arial Narrow" w:eastAsia="Times New Roman" w:hAnsi="Arial Narrow"/>
                <w:i/>
                <w:color w:val="000000" w:themeColor="text1"/>
              </w:rPr>
              <w:t xml:space="preserve">(b) Provide those health services needed by persons with disabilities specifically because of their disabilities, including early identification and intervention as appropriate, and services designed to minimize and prevent further disabilities, including among children and older persons; </w:t>
            </w:r>
          </w:p>
          <w:p w:rsidR="006D686B" w:rsidRPr="004E4C39" w:rsidRDefault="006D686B" w:rsidP="006D686B">
            <w:pPr>
              <w:autoSpaceDE w:val="0"/>
              <w:autoSpaceDN w:val="0"/>
              <w:adjustRightInd w:val="0"/>
              <w:jc w:val="both"/>
              <w:rPr>
                <w:rFonts w:ascii="Arial Narrow" w:eastAsia="Times New Roman" w:hAnsi="Arial Narrow"/>
                <w:i/>
                <w:color w:val="000000" w:themeColor="text1"/>
              </w:rPr>
            </w:pPr>
            <w:r w:rsidRPr="004E4C39">
              <w:rPr>
                <w:rFonts w:ascii="Arial Narrow" w:eastAsia="Times New Roman" w:hAnsi="Arial Narrow"/>
                <w:i/>
                <w:color w:val="000000" w:themeColor="text1"/>
              </w:rPr>
              <w:t xml:space="preserve">(c) Provide these health services as close as possible to people’s own communities, including in rural areas; </w:t>
            </w:r>
          </w:p>
          <w:p w:rsidR="006D686B" w:rsidRPr="004E4C39" w:rsidRDefault="006D686B" w:rsidP="006D686B">
            <w:pPr>
              <w:autoSpaceDE w:val="0"/>
              <w:autoSpaceDN w:val="0"/>
              <w:adjustRightInd w:val="0"/>
              <w:jc w:val="both"/>
              <w:rPr>
                <w:rFonts w:ascii="Arial Narrow" w:eastAsia="Times New Roman" w:hAnsi="Arial Narrow"/>
                <w:i/>
                <w:color w:val="000000" w:themeColor="text1"/>
              </w:rPr>
            </w:pPr>
            <w:r w:rsidRPr="004E4C39">
              <w:rPr>
                <w:rFonts w:ascii="Arial Narrow" w:eastAsia="Times New Roman" w:hAnsi="Arial Narrow"/>
                <w:i/>
                <w:color w:val="000000" w:themeColor="text1"/>
              </w:rPr>
              <w:t xml:space="preserve">(d) Require health professionals to provide care of the same quality to persons with disabilities as to others, including on the basis of free and informed consent by, inter alia, raising awareness of the human rights, dignity, autonomy and needs of persons with disabilities through training and the promulgation of ethical standards for public and private health care;  (e) Prohibit discrimination against persons with disabilities in the provision of health insurance, and life insurance where such insurance is permitted by national law, which shall be provided in a fair and reasonable manner; </w:t>
            </w:r>
          </w:p>
          <w:p w:rsidR="006D686B" w:rsidRPr="004E4C39" w:rsidRDefault="006D686B" w:rsidP="006D686B">
            <w:pPr>
              <w:jc w:val="both"/>
              <w:rPr>
                <w:rFonts w:ascii="Arial Narrow" w:eastAsia="Times New Roman" w:hAnsi="Arial Narrow"/>
                <w:i/>
                <w:color w:val="000000" w:themeColor="text1"/>
              </w:rPr>
            </w:pPr>
            <w:r w:rsidRPr="004E4C39">
              <w:rPr>
                <w:rFonts w:ascii="Arial Narrow" w:eastAsia="Times New Roman" w:hAnsi="Arial Narrow"/>
                <w:i/>
                <w:color w:val="000000" w:themeColor="text1"/>
              </w:rPr>
              <w:t>(f) Prevent discriminatory denial of health care or health services or food and fluids on the basis of disability.</w:t>
            </w:r>
          </w:p>
        </w:tc>
      </w:tr>
    </w:tbl>
    <w:p w:rsidR="006D686B" w:rsidRPr="004E4C39" w:rsidRDefault="006D686B" w:rsidP="006D686B">
      <w:pPr>
        <w:pStyle w:val="NoSpacing"/>
        <w:spacing w:line="276" w:lineRule="auto"/>
        <w:ind w:left="720" w:hanging="720"/>
        <w:jc w:val="both"/>
        <w:rPr>
          <w:rFonts w:ascii="Arial Narrow" w:eastAsia="Times New Roman" w:hAnsi="Arial Narrow"/>
          <w:color w:val="000000" w:themeColor="text1"/>
          <w:spacing w:val="-4"/>
        </w:rPr>
      </w:pPr>
    </w:p>
    <w:p w:rsidR="00D5725A" w:rsidRPr="008C64D8" w:rsidRDefault="00D5725A" w:rsidP="00D5725A">
      <w:pPr>
        <w:pStyle w:val="NoSpacing"/>
        <w:spacing w:line="276" w:lineRule="auto"/>
        <w:jc w:val="center"/>
        <w:rPr>
          <w:rFonts w:ascii="Bookman Old Style" w:eastAsia="Times New Roman" w:hAnsi="Bookman Old Style"/>
          <w:b/>
          <w:color w:val="1F497D" w:themeColor="text2"/>
          <w:spacing w:val="-4"/>
          <w:sz w:val="24"/>
          <w:szCs w:val="24"/>
        </w:rPr>
      </w:pPr>
      <w:r w:rsidRPr="008C64D8">
        <w:rPr>
          <w:rFonts w:ascii="Bookman Old Style" w:eastAsia="Times New Roman" w:hAnsi="Bookman Old Style"/>
          <w:b/>
          <w:color w:val="1F497D" w:themeColor="text2"/>
          <w:spacing w:val="-4"/>
          <w:sz w:val="32"/>
          <w:szCs w:val="32"/>
        </w:rPr>
        <w:t>A</w:t>
      </w:r>
      <w:r w:rsidRPr="008C64D8">
        <w:rPr>
          <w:rFonts w:ascii="Bookman Old Style" w:eastAsia="Times New Roman" w:hAnsi="Bookman Old Style"/>
          <w:b/>
          <w:color w:val="1F497D" w:themeColor="text2"/>
          <w:spacing w:val="-4"/>
          <w:sz w:val="24"/>
          <w:szCs w:val="24"/>
        </w:rPr>
        <w:tab/>
        <w:t>Constitutional Provisions, Law &amp; Policies</w:t>
      </w:r>
    </w:p>
    <w:p w:rsidR="00F030C9" w:rsidRDefault="00F030C9" w:rsidP="00F030C9">
      <w:pPr>
        <w:pStyle w:val="NoSpacing"/>
        <w:spacing w:line="276" w:lineRule="auto"/>
        <w:ind w:left="1800"/>
        <w:jc w:val="both"/>
        <w:rPr>
          <w:rFonts w:ascii="Bookman Old Style" w:eastAsia="Times New Roman" w:hAnsi="Bookman Old Style"/>
          <w:color w:val="000000" w:themeColor="text1"/>
          <w:spacing w:val="-4"/>
        </w:rPr>
      </w:pPr>
    </w:p>
    <w:p w:rsidR="00AD0639" w:rsidRPr="00411EE6" w:rsidRDefault="006D686B" w:rsidP="006D686B">
      <w:pPr>
        <w:pStyle w:val="NoSpacing"/>
        <w:spacing w:line="276" w:lineRule="auto"/>
        <w:ind w:left="720" w:hanging="720"/>
        <w:jc w:val="both"/>
        <w:rPr>
          <w:rFonts w:ascii="Bookman Old Style" w:eastAsia="Times New Roman" w:hAnsi="Bookman Old Style"/>
          <w:color w:val="000000" w:themeColor="text1"/>
          <w:spacing w:val="-4"/>
        </w:rPr>
      </w:pPr>
      <w:r w:rsidRPr="00531F67">
        <w:rPr>
          <w:rFonts w:ascii="Bookman Old Style" w:eastAsia="Times New Roman" w:hAnsi="Bookman Old Style"/>
          <w:b/>
          <w:bCs/>
          <w:color w:val="000000" w:themeColor="text1"/>
          <w:spacing w:val="-4"/>
        </w:rPr>
        <w:t>2</w:t>
      </w:r>
      <w:r w:rsidR="004E4C39" w:rsidRPr="00531F67">
        <w:rPr>
          <w:rFonts w:ascii="Bookman Old Style" w:eastAsia="Times New Roman" w:hAnsi="Bookman Old Style"/>
          <w:b/>
          <w:bCs/>
          <w:color w:val="000000" w:themeColor="text1"/>
          <w:spacing w:val="-4"/>
        </w:rPr>
        <w:t>5</w:t>
      </w:r>
      <w:r w:rsidRPr="00531F67">
        <w:rPr>
          <w:rFonts w:ascii="Bookman Old Style" w:eastAsia="Times New Roman" w:hAnsi="Bookman Old Style"/>
          <w:b/>
          <w:bCs/>
          <w:color w:val="000000" w:themeColor="text1"/>
          <w:spacing w:val="-4"/>
        </w:rPr>
        <w:t>.1</w:t>
      </w:r>
      <w:r w:rsidRPr="00411EE6">
        <w:rPr>
          <w:rFonts w:ascii="Bookman Old Style" w:eastAsia="Times New Roman" w:hAnsi="Bookman Old Style"/>
          <w:color w:val="000000" w:themeColor="text1"/>
          <w:spacing w:val="-4"/>
        </w:rPr>
        <w:tab/>
      </w:r>
      <w:r w:rsidR="00AD0639" w:rsidRPr="00411EE6">
        <w:rPr>
          <w:rFonts w:ascii="Bookman Old Style" w:eastAsia="Times New Roman" w:hAnsi="Bookman Old Style"/>
          <w:color w:val="000000" w:themeColor="text1"/>
          <w:spacing w:val="-4"/>
        </w:rPr>
        <w:t xml:space="preserve">Article 47 of the Constitution of India lays down that </w:t>
      </w:r>
      <w:proofErr w:type="gramStart"/>
      <w:r w:rsidR="00AD0639" w:rsidRPr="00411EE6">
        <w:rPr>
          <w:rFonts w:ascii="Bookman Old Style" w:eastAsia="Times New Roman" w:hAnsi="Bookman Old Style"/>
          <w:color w:val="000000" w:themeColor="text1"/>
          <w:spacing w:val="-4"/>
        </w:rPr>
        <w:t>“ the</w:t>
      </w:r>
      <w:proofErr w:type="gramEnd"/>
      <w:r w:rsidR="00AD0639" w:rsidRPr="00411EE6">
        <w:rPr>
          <w:rFonts w:ascii="Bookman Old Style" w:eastAsia="Times New Roman" w:hAnsi="Bookman Old Style"/>
          <w:color w:val="000000" w:themeColor="text1"/>
          <w:spacing w:val="-4"/>
        </w:rPr>
        <w:t xml:space="preserve"> State shall regard the raising of the level of nutrition and the standard of living of its people and the improvement of public health …among its primary duties…”. This article again finds inclusion in the directive principles segment of the Constitution. However, as in the case of education and employment, the Apex Court of the country has viewed right to medical care as also instant medical aid to be integral components of the right to life. </w:t>
      </w:r>
    </w:p>
    <w:p w:rsidR="00AD0639" w:rsidRPr="00411EE6" w:rsidRDefault="00AD0639" w:rsidP="006D686B">
      <w:pPr>
        <w:pStyle w:val="NoSpacing"/>
        <w:spacing w:line="276" w:lineRule="auto"/>
        <w:ind w:left="720" w:hanging="720"/>
        <w:jc w:val="both"/>
        <w:rPr>
          <w:rFonts w:ascii="Bookman Old Style" w:eastAsia="Times New Roman" w:hAnsi="Bookman Old Style"/>
          <w:color w:val="000000" w:themeColor="text1"/>
          <w:spacing w:val="-4"/>
        </w:rPr>
      </w:pPr>
    </w:p>
    <w:p w:rsidR="006D686B" w:rsidRPr="00411EE6" w:rsidRDefault="006D686B" w:rsidP="006D686B">
      <w:pPr>
        <w:pStyle w:val="NoSpacing"/>
        <w:spacing w:line="276" w:lineRule="auto"/>
        <w:ind w:left="720" w:hanging="720"/>
        <w:jc w:val="both"/>
        <w:rPr>
          <w:rFonts w:ascii="Bookman Old Style" w:hAnsi="Bookman Old Style"/>
          <w:color w:val="000000"/>
        </w:rPr>
      </w:pPr>
      <w:r w:rsidRPr="00531F67">
        <w:rPr>
          <w:rFonts w:ascii="Bookman Old Style" w:eastAsia="Times New Roman" w:hAnsi="Bookman Old Style"/>
          <w:b/>
          <w:bCs/>
          <w:color w:val="000000" w:themeColor="text1"/>
          <w:spacing w:val="-4"/>
          <w:lang w:eastAsia="en-IN"/>
        </w:rPr>
        <w:t>2</w:t>
      </w:r>
      <w:r w:rsidR="00961F28" w:rsidRPr="00531F67">
        <w:rPr>
          <w:rFonts w:ascii="Bookman Old Style" w:eastAsia="Times New Roman" w:hAnsi="Bookman Old Style"/>
          <w:b/>
          <w:bCs/>
          <w:color w:val="000000" w:themeColor="text1"/>
          <w:spacing w:val="-4"/>
          <w:lang w:eastAsia="en-IN"/>
        </w:rPr>
        <w:t>5</w:t>
      </w:r>
      <w:r w:rsidRPr="00531F67">
        <w:rPr>
          <w:rFonts w:ascii="Bookman Old Style" w:eastAsia="Times New Roman" w:hAnsi="Bookman Old Style"/>
          <w:b/>
          <w:bCs/>
          <w:color w:val="000000" w:themeColor="text1"/>
          <w:spacing w:val="-4"/>
          <w:lang w:eastAsia="en-IN"/>
        </w:rPr>
        <w:t>.2</w:t>
      </w:r>
      <w:r w:rsidRPr="00411EE6">
        <w:rPr>
          <w:rFonts w:ascii="Bookman Old Style" w:eastAsia="Times New Roman" w:hAnsi="Bookman Old Style"/>
          <w:color w:val="000000" w:themeColor="text1"/>
          <w:spacing w:val="-4"/>
          <w:lang w:eastAsia="en-IN"/>
        </w:rPr>
        <w:tab/>
        <w:t xml:space="preserve">When India formulated the first National Health Policy in </w:t>
      </w:r>
      <w:r w:rsidRPr="00411EE6">
        <w:rPr>
          <w:rFonts w:ascii="Bookman Old Style" w:eastAsia="Times New Roman" w:hAnsi="Bookman Old Style"/>
          <w:color w:val="000000" w:themeColor="text1"/>
          <w:spacing w:val="8"/>
          <w:lang w:eastAsia="en-IN"/>
        </w:rPr>
        <w:t xml:space="preserve">1983 with an </w:t>
      </w:r>
      <w:r w:rsidRPr="00411EE6">
        <w:rPr>
          <w:rFonts w:ascii="Bookman Old Style" w:eastAsia="Times New Roman" w:hAnsi="Bookman Old Style"/>
          <w:color w:val="000000" w:themeColor="text1"/>
          <w:spacing w:val="-4"/>
          <w:lang w:eastAsia="en-IN"/>
        </w:rPr>
        <w:t>aim to achieve `Health for All' by the year 2000 through creation of primary healthcare infrastructure; achieving health interalia in terms of nutrition, drinking water supply and sanitation;  active involvement and participation of voluntary organizations</w:t>
      </w:r>
      <w:r w:rsidR="00AD0639" w:rsidRPr="00411EE6">
        <w:rPr>
          <w:rFonts w:ascii="Bookman Old Style" w:eastAsia="Times New Roman" w:hAnsi="Bookman Old Style"/>
          <w:color w:val="000000" w:themeColor="text1"/>
          <w:spacing w:val="-4"/>
          <w:lang w:eastAsia="en-IN"/>
        </w:rPr>
        <w:t xml:space="preserve">. The policy </w:t>
      </w:r>
      <w:r w:rsidRPr="00411EE6">
        <w:rPr>
          <w:rFonts w:ascii="Bookman Old Style" w:eastAsia="Times New Roman" w:hAnsi="Bookman Old Style"/>
          <w:color w:val="000000" w:themeColor="text1"/>
          <w:spacing w:val="-4"/>
          <w:lang w:eastAsia="en-IN"/>
        </w:rPr>
        <w:t xml:space="preserve">was a generic exposition </w:t>
      </w:r>
      <w:r w:rsidR="00AD0639" w:rsidRPr="00411EE6">
        <w:rPr>
          <w:rFonts w:ascii="Bookman Old Style" w:eastAsia="Times New Roman" w:hAnsi="Bookman Old Style"/>
          <w:color w:val="000000" w:themeColor="text1"/>
          <w:spacing w:val="-4"/>
          <w:lang w:eastAsia="en-IN"/>
        </w:rPr>
        <w:t>on</w:t>
      </w:r>
      <w:r w:rsidRPr="00411EE6">
        <w:rPr>
          <w:rFonts w:ascii="Bookman Old Style" w:eastAsia="Times New Roman" w:hAnsi="Bookman Old Style"/>
          <w:color w:val="000000" w:themeColor="text1"/>
          <w:spacing w:val="-4"/>
          <w:lang w:eastAsia="en-IN"/>
        </w:rPr>
        <w:t xml:space="preserve"> the health</w:t>
      </w:r>
      <w:r w:rsidR="00AD0639" w:rsidRPr="00411EE6">
        <w:rPr>
          <w:rFonts w:ascii="Bookman Old Style" w:eastAsia="Times New Roman" w:hAnsi="Bookman Old Style"/>
          <w:color w:val="000000" w:themeColor="text1"/>
          <w:spacing w:val="-4"/>
          <w:lang w:eastAsia="en-IN"/>
        </w:rPr>
        <w:t xml:space="preserve"> issues</w:t>
      </w:r>
      <w:r w:rsidRPr="00411EE6">
        <w:rPr>
          <w:rFonts w:ascii="Bookman Old Style" w:eastAsia="Times New Roman" w:hAnsi="Bookman Old Style"/>
          <w:color w:val="000000" w:themeColor="text1"/>
          <w:spacing w:val="-4"/>
          <w:lang w:eastAsia="en-IN"/>
        </w:rPr>
        <w:t xml:space="preserve"> of</w:t>
      </w:r>
      <w:r w:rsidR="00AD0639" w:rsidRPr="00411EE6">
        <w:rPr>
          <w:rFonts w:ascii="Bookman Old Style" w:eastAsia="Times New Roman" w:hAnsi="Bookman Old Style"/>
          <w:color w:val="000000" w:themeColor="text1"/>
          <w:spacing w:val="-4"/>
          <w:lang w:eastAsia="en-IN"/>
        </w:rPr>
        <w:t xml:space="preserve"> the</w:t>
      </w:r>
      <w:r w:rsidRPr="00411EE6">
        <w:rPr>
          <w:rFonts w:ascii="Bookman Old Style" w:eastAsia="Times New Roman" w:hAnsi="Bookman Old Style"/>
          <w:color w:val="000000" w:themeColor="text1"/>
          <w:spacing w:val="-4"/>
          <w:lang w:eastAsia="en-IN"/>
        </w:rPr>
        <w:t xml:space="preserve"> people</w:t>
      </w:r>
      <w:r w:rsidR="00AD0639" w:rsidRPr="00411EE6">
        <w:rPr>
          <w:rFonts w:ascii="Bookman Old Style" w:eastAsia="Times New Roman" w:hAnsi="Bookman Old Style"/>
          <w:color w:val="000000" w:themeColor="text1"/>
          <w:spacing w:val="-4"/>
          <w:lang w:eastAsia="en-IN"/>
        </w:rPr>
        <w:t xml:space="preserve"> in the countrywhich included persons with </w:t>
      </w:r>
      <w:r w:rsidRPr="00411EE6">
        <w:rPr>
          <w:rFonts w:ascii="Bookman Old Style" w:eastAsia="Times New Roman" w:hAnsi="Bookman Old Style"/>
          <w:color w:val="000000" w:themeColor="text1"/>
          <w:spacing w:val="-4"/>
          <w:lang w:eastAsia="en-IN"/>
        </w:rPr>
        <w:t xml:space="preserve">disabilities.  </w:t>
      </w:r>
      <w:r w:rsidRPr="00411EE6">
        <w:rPr>
          <w:rFonts w:ascii="Bookman Old Style" w:hAnsi="Bookman Old Style"/>
          <w:color w:val="000000"/>
        </w:rPr>
        <w:t xml:space="preserve">However, </w:t>
      </w:r>
      <w:r w:rsidR="00AD0639" w:rsidRPr="00411EE6">
        <w:rPr>
          <w:rFonts w:ascii="Bookman Old Style" w:hAnsi="Bookman Old Style"/>
          <w:color w:val="000000"/>
        </w:rPr>
        <w:t xml:space="preserve">no explicit reference to the health care needs of persons with disabilities was made. The </w:t>
      </w:r>
      <w:r w:rsidRPr="00411EE6">
        <w:rPr>
          <w:rFonts w:ascii="Bookman Old Style" w:hAnsi="Bookman Old Style"/>
          <w:color w:val="000000"/>
        </w:rPr>
        <w:t xml:space="preserve">National Health Policy 2002 calls for ensuring a more equitable access to health services across the social and geographical expanse of the country with a strong primary health </w:t>
      </w:r>
      <w:proofErr w:type="gramStart"/>
      <w:r w:rsidRPr="00411EE6">
        <w:rPr>
          <w:rFonts w:ascii="Bookman Old Style" w:hAnsi="Bookman Old Style"/>
          <w:color w:val="000000"/>
        </w:rPr>
        <w:t>network  in</w:t>
      </w:r>
      <w:proofErr w:type="gramEnd"/>
      <w:r w:rsidRPr="00411EE6">
        <w:rPr>
          <w:rFonts w:ascii="Bookman Old Style" w:hAnsi="Bookman Old Style"/>
          <w:color w:val="000000"/>
        </w:rPr>
        <w:t xml:space="preserve"> rural India. Priority has been given to preventive and curative initiatives at the primary health level through increased sectoral share of allocation. </w:t>
      </w:r>
    </w:p>
    <w:p w:rsidR="006D686B" w:rsidRPr="00411EE6" w:rsidRDefault="006D686B" w:rsidP="006D686B">
      <w:pPr>
        <w:pStyle w:val="NoSpacing"/>
        <w:spacing w:line="276" w:lineRule="auto"/>
        <w:ind w:left="720" w:hanging="720"/>
        <w:jc w:val="both"/>
        <w:rPr>
          <w:rFonts w:ascii="Bookman Old Style" w:eastAsia="Times New Roman" w:hAnsi="Bookman Old Style"/>
          <w:color w:val="000000" w:themeColor="text1"/>
          <w:spacing w:val="-4"/>
          <w:lang w:eastAsia="en-IN"/>
        </w:rPr>
      </w:pPr>
    </w:p>
    <w:p w:rsidR="006D686B" w:rsidRPr="00411EE6" w:rsidRDefault="006D686B" w:rsidP="006D686B">
      <w:pPr>
        <w:pStyle w:val="NoSpacing"/>
        <w:spacing w:line="276" w:lineRule="auto"/>
        <w:ind w:left="720" w:hanging="720"/>
        <w:jc w:val="both"/>
        <w:rPr>
          <w:rFonts w:ascii="Bookman Old Style" w:hAnsi="Bookman Old Style"/>
          <w:color w:val="000000" w:themeColor="text1"/>
        </w:rPr>
      </w:pPr>
      <w:r w:rsidRPr="00531F67">
        <w:rPr>
          <w:rFonts w:ascii="Bookman Old Style" w:hAnsi="Bookman Old Style"/>
          <w:b/>
          <w:bCs/>
          <w:color w:val="000000" w:themeColor="text1"/>
        </w:rPr>
        <w:t>2</w:t>
      </w:r>
      <w:r w:rsidR="00961F28" w:rsidRPr="00531F67">
        <w:rPr>
          <w:rFonts w:ascii="Bookman Old Style" w:hAnsi="Bookman Old Style"/>
          <w:b/>
          <w:bCs/>
          <w:color w:val="000000" w:themeColor="text1"/>
        </w:rPr>
        <w:t>5</w:t>
      </w:r>
      <w:r w:rsidRPr="00531F67">
        <w:rPr>
          <w:rFonts w:ascii="Bookman Old Style" w:hAnsi="Bookman Old Style"/>
          <w:b/>
          <w:bCs/>
          <w:color w:val="000000" w:themeColor="text1"/>
        </w:rPr>
        <w:t>.3</w:t>
      </w:r>
      <w:r w:rsidRPr="00411EE6">
        <w:rPr>
          <w:rFonts w:ascii="Bookman Old Style" w:hAnsi="Bookman Old Style"/>
          <w:color w:val="000000" w:themeColor="text1"/>
        </w:rPr>
        <w:tab/>
        <w:t>The Eleventh Five Year Plan went a step further when it envisaged an inclusive approach towards healthcare encompassing  inter</w:t>
      </w:r>
      <w:r w:rsidR="008B5901" w:rsidRPr="00411EE6">
        <w:rPr>
          <w:rFonts w:ascii="Bookman Old Style" w:hAnsi="Bookman Old Style"/>
          <w:color w:val="000000" w:themeColor="text1"/>
        </w:rPr>
        <w:t>-</w:t>
      </w:r>
      <w:r w:rsidRPr="00411EE6">
        <w:rPr>
          <w:rFonts w:ascii="Bookman Old Style" w:hAnsi="Bookman Old Style"/>
          <w:color w:val="000000" w:themeColor="text1"/>
        </w:rPr>
        <w:t xml:space="preserve">alia equitable and comprehensive individual  health care and promised special attention to the health of marginalized groups, such as adolescent girls, women of all </w:t>
      </w:r>
      <w:r w:rsidRPr="00411EE6">
        <w:rPr>
          <w:rFonts w:ascii="Bookman Old Style" w:hAnsi="Bookman Old Style"/>
          <w:color w:val="000000" w:themeColor="text1"/>
        </w:rPr>
        <w:lastRenderedPageBreak/>
        <w:t xml:space="preserve">ages, children below the age of three, older persons, the differently-abled, tribals, and Schedules Castes (SCs). </w:t>
      </w:r>
    </w:p>
    <w:p w:rsidR="006D686B" w:rsidRPr="00411EE6" w:rsidRDefault="006D686B" w:rsidP="006D686B">
      <w:pPr>
        <w:pStyle w:val="NoSpacing"/>
        <w:spacing w:line="276" w:lineRule="auto"/>
        <w:jc w:val="both"/>
        <w:rPr>
          <w:rFonts w:ascii="Bookman Old Style" w:hAnsi="Bookman Old Style"/>
          <w:color w:val="000000" w:themeColor="text1"/>
        </w:rPr>
      </w:pPr>
    </w:p>
    <w:p w:rsidR="008B5901" w:rsidRPr="00411EE6" w:rsidRDefault="006D686B" w:rsidP="006D686B">
      <w:pPr>
        <w:pStyle w:val="NoSpacing"/>
        <w:spacing w:line="276" w:lineRule="auto"/>
        <w:ind w:left="720" w:hanging="720"/>
        <w:jc w:val="both"/>
        <w:rPr>
          <w:rFonts w:ascii="Bookman Old Style" w:hAnsi="Bookman Old Style"/>
          <w:color w:val="000000" w:themeColor="text1"/>
        </w:rPr>
      </w:pPr>
      <w:r w:rsidRPr="00531F67">
        <w:rPr>
          <w:rFonts w:ascii="Bookman Old Style" w:hAnsi="Bookman Old Style"/>
          <w:b/>
          <w:bCs/>
          <w:color w:val="000000" w:themeColor="text1"/>
        </w:rPr>
        <w:t>2</w:t>
      </w:r>
      <w:r w:rsidR="00961F28" w:rsidRPr="00531F67">
        <w:rPr>
          <w:rFonts w:ascii="Bookman Old Style" w:hAnsi="Bookman Old Style"/>
          <w:b/>
          <w:bCs/>
          <w:color w:val="000000" w:themeColor="text1"/>
        </w:rPr>
        <w:t>5</w:t>
      </w:r>
      <w:r w:rsidRPr="00531F67">
        <w:rPr>
          <w:rFonts w:ascii="Bookman Old Style" w:hAnsi="Bookman Old Style"/>
          <w:b/>
          <w:bCs/>
          <w:color w:val="000000" w:themeColor="text1"/>
        </w:rPr>
        <w:t>.4</w:t>
      </w:r>
      <w:r w:rsidRPr="00411EE6">
        <w:rPr>
          <w:rFonts w:ascii="Bookman Old Style" w:hAnsi="Bookman Old Style"/>
          <w:color w:val="000000" w:themeColor="text1"/>
        </w:rPr>
        <w:tab/>
      </w:r>
      <w:r w:rsidR="008B5901" w:rsidRPr="00411EE6">
        <w:rPr>
          <w:rFonts w:ascii="Bookman Old Style" w:hAnsi="Bookman Old Style"/>
          <w:color w:val="000000" w:themeColor="text1"/>
        </w:rPr>
        <w:t xml:space="preserve">It is proposed that the constitutional mandate on health care be given a statutory manifestation. The Ministry of Health has been deliberating on a National Health Bill since 2009.  This legislation aims to establish an overarching framework which will address people’s right to health and health care; obligation of government and private actors; norms and guidelines of health care providers; and monitoring and justice mechanism. The enactment of this legislation is aimed at strengthening the health care entitlements of all including persons with disabilities.   </w:t>
      </w:r>
    </w:p>
    <w:p w:rsidR="006D686B" w:rsidRDefault="006D686B" w:rsidP="006D686B">
      <w:pPr>
        <w:pStyle w:val="NoSpacing"/>
        <w:spacing w:line="276" w:lineRule="auto"/>
        <w:ind w:left="720" w:hanging="720"/>
        <w:jc w:val="both"/>
        <w:rPr>
          <w:rFonts w:ascii="Bookman Old Style" w:hAnsi="Bookman Old Style"/>
          <w:b/>
          <w:color w:val="000000" w:themeColor="text1"/>
        </w:rPr>
      </w:pPr>
    </w:p>
    <w:p w:rsidR="00F030C9" w:rsidRPr="00531F67" w:rsidRDefault="00531F67" w:rsidP="00531F67">
      <w:pPr>
        <w:pStyle w:val="NoSpacing"/>
        <w:spacing w:line="276" w:lineRule="auto"/>
        <w:jc w:val="center"/>
        <w:rPr>
          <w:rFonts w:ascii="Bookman Old Style" w:hAnsi="Bookman Old Style"/>
          <w:b/>
          <w:color w:val="1F497D" w:themeColor="text2"/>
          <w:sz w:val="24"/>
          <w:szCs w:val="24"/>
        </w:rPr>
      </w:pPr>
      <w:r w:rsidRPr="00531F67">
        <w:rPr>
          <w:rFonts w:ascii="Bookman Old Style" w:hAnsi="Bookman Old Style"/>
          <w:b/>
          <w:color w:val="1F497D" w:themeColor="text2"/>
          <w:sz w:val="32"/>
          <w:szCs w:val="32"/>
        </w:rPr>
        <w:t>B</w:t>
      </w:r>
      <w:r w:rsidRPr="00531F67">
        <w:rPr>
          <w:rFonts w:ascii="Bookman Old Style" w:hAnsi="Bookman Old Style"/>
          <w:b/>
          <w:color w:val="1F497D" w:themeColor="text2"/>
          <w:sz w:val="24"/>
          <w:szCs w:val="24"/>
        </w:rPr>
        <w:tab/>
        <w:t>Affordable Health</w:t>
      </w:r>
    </w:p>
    <w:p w:rsidR="00F030C9" w:rsidRPr="00411EE6" w:rsidRDefault="00F030C9" w:rsidP="006D686B">
      <w:pPr>
        <w:pStyle w:val="NoSpacing"/>
        <w:spacing w:line="276" w:lineRule="auto"/>
        <w:ind w:left="720" w:hanging="720"/>
        <w:jc w:val="both"/>
        <w:rPr>
          <w:rFonts w:ascii="Bookman Old Style" w:hAnsi="Bookman Old Style"/>
          <w:b/>
          <w:color w:val="000000" w:themeColor="text1"/>
        </w:rPr>
      </w:pPr>
    </w:p>
    <w:p w:rsidR="006D686B" w:rsidRPr="00411EE6" w:rsidRDefault="006D686B" w:rsidP="006D686B">
      <w:pPr>
        <w:pStyle w:val="NoSpacing"/>
        <w:spacing w:line="276" w:lineRule="auto"/>
        <w:ind w:left="720" w:hanging="720"/>
        <w:jc w:val="both"/>
        <w:rPr>
          <w:rFonts w:ascii="Bookman Old Style" w:hAnsi="Bookman Old Style"/>
          <w:color w:val="000000" w:themeColor="text1"/>
        </w:rPr>
      </w:pPr>
      <w:r w:rsidRPr="00531F67">
        <w:rPr>
          <w:rFonts w:ascii="Bookman Old Style" w:hAnsi="Bookman Old Style"/>
          <w:b/>
          <w:bCs/>
          <w:color w:val="000000" w:themeColor="text1"/>
        </w:rPr>
        <w:t>2</w:t>
      </w:r>
      <w:r w:rsidR="00961F28" w:rsidRPr="00531F67">
        <w:rPr>
          <w:rFonts w:ascii="Bookman Old Style" w:hAnsi="Bookman Old Style"/>
          <w:b/>
          <w:bCs/>
          <w:color w:val="000000" w:themeColor="text1"/>
        </w:rPr>
        <w:t>5</w:t>
      </w:r>
      <w:r w:rsidRPr="00531F67">
        <w:rPr>
          <w:rFonts w:ascii="Bookman Old Style" w:hAnsi="Bookman Old Style"/>
          <w:b/>
          <w:bCs/>
          <w:color w:val="000000" w:themeColor="text1"/>
        </w:rPr>
        <w:t>.5</w:t>
      </w:r>
      <w:r w:rsidRPr="00411EE6">
        <w:rPr>
          <w:rFonts w:ascii="Bookman Old Style" w:hAnsi="Bookman Old Style"/>
          <w:b/>
          <w:color w:val="000000" w:themeColor="text1"/>
        </w:rPr>
        <w:tab/>
        <w:t xml:space="preserve">Affordable Health care: </w:t>
      </w:r>
      <w:r w:rsidRPr="00411EE6">
        <w:rPr>
          <w:rFonts w:ascii="Bookman Old Style" w:hAnsi="Bookman Old Style"/>
          <w:color w:val="000000" w:themeColor="text1"/>
        </w:rPr>
        <w:t xml:space="preserve">Although the Country has progressed steadily in terms of enhancing life expectancy, reducing infant mortality and maternal mortality, stabilizing population, declining total fertility over these years, there are inequities prevailing in the form of rural-urban divide, gender imbalances, </w:t>
      </w:r>
      <w:r w:rsidR="00904816" w:rsidRPr="00411EE6">
        <w:rPr>
          <w:rFonts w:ascii="Bookman Old Style" w:hAnsi="Bookman Old Style"/>
          <w:color w:val="000000" w:themeColor="text1"/>
        </w:rPr>
        <w:t>and state</w:t>
      </w:r>
      <w:r w:rsidRPr="00411EE6">
        <w:rPr>
          <w:rFonts w:ascii="Bookman Old Style" w:hAnsi="Bookman Old Style"/>
          <w:color w:val="000000" w:themeColor="text1"/>
        </w:rPr>
        <w:t xml:space="preserve"> achievements. It is observed that </w:t>
      </w:r>
      <w:r w:rsidR="008B5901" w:rsidRPr="00411EE6">
        <w:rPr>
          <w:rFonts w:ascii="Bookman Old Style" w:hAnsi="Bookman Old Style"/>
          <w:color w:val="000000" w:themeColor="text1"/>
        </w:rPr>
        <w:t>t</w:t>
      </w:r>
      <w:r w:rsidRPr="00411EE6">
        <w:rPr>
          <w:rFonts w:ascii="Bookman Old Style" w:hAnsi="Bookman Old Style"/>
          <w:color w:val="000000" w:themeColor="text1"/>
        </w:rPr>
        <w:t>he</w:t>
      </w:r>
      <w:r w:rsidR="008B5901" w:rsidRPr="00411EE6">
        <w:rPr>
          <w:rFonts w:ascii="Bookman Old Style" w:hAnsi="Bookman Old Style"/>
          <w:color w:val="000000" w:themeColor="text1"/>
        </w:rPr>
        <w:t>s</w:t>
      </w:r>
      <w:r w:rsidRPr="00411EE6">
        <w:rPr>
          <w:rFonts w:ascii="Bookman Old Style" w:hAnsi="Bookman Old Style"/>
          <w:color w:val="000000" w:themeColor="text1"/>
        </w:rPr>
        <w:t>e imbalances prevail not</w:t>
      </w:r>
      <w:r w:rsidR="008B5901" w:rsidRPr="00411EE6">
        <w:rPr>
          <w:rFonts w:ascii="Bookman Old Style" w:hAnsi="Bookman Old Style"/>
          <w:color w:val="000000" w:themeColor="text1"/>
        </w:rPr>
        <w:t xml:space="preserve"> just</w:t>
      </w:r>
      <w:r w:rsidRPr="00411EE6">
        <w:rPr>
          <w:rFonts w:ascii="Bookman Old Style" w:hAnsi="Bookman Old Style"/>
          <w:color w:val="000000" w:themeColor="text1"/>
        </w:rPr>
        <w:t xml:space="preserve"> cross-sectional</w:t>
      </w:r>
      <w:r w:rsidR="008B5901" w:rsidRPr="00411EE6">
        <w:rPr>
          <w:rFonts w:ascii="Bookman Old Style" w:hAnsi="Bookman Old Style"/>
          <w:color w:val="000000" w:themeColor="text1"/>
        </w:rPr>
        <w:t>ly</w:t>
      </w:r>
      <w:r w:rsidRPr="00411EE6">
        <w:rPr>
          <w:rFonts w:ascii="Bookman Old Style" w:hAnsi="Bookman Old Style"/>
          <w:color w:val="000000" w:themeColor="text1"/>
        </w:rPr>
        <w:t xml:space="preserve"> but also within the disability sector.  There has been an attempt to address these issues through various policy and programmatic interventions.</w:t>
      </w:r>
    </w:p>
    <w:p w:rsidR="006D686B" w:rsidRPr="00411EE6" w:rsidRDefault="006D686B" w:rsidP="006D686B">
      <w:pPr>
        <w:pStyle w:val="NoSpacing"/>
        <w:spacing w:line="276" w:lineRule="auto"/>
        <w:ind w:left="720" w:hanging="720"/>
        <w:jc w:val="both"/>
        <w:rPr>
          <w:rFonts w:ascii="Bookman Old Style" w:hAnsi="Bookman Old Style"/>
        </w:rPr>
      </w:pPr>
    </w:p>
    <w:p w:rsidR="006D686B" w:rsidRPr="00411EE6" w:rsidRDefault="006D686B" w:rsidP="006D686B">
      <w:pPr>
        <w:autoSpaceDE w:val="0"/>
        <w:autoSpaceDN w:val="0"/>
        <w:adjustRightInd w:val="0"/>
        <w:spacing w:after="0"/>
        <w:ind w:left="720" w:hanging="720"/>
        <w:jc w:val="both"/>
        <w:rPr>
          <w:rFonts w:ascii="Bookman Old Style" w:hAnsi="Bookman Old Style" w:cs="Times New Roman"/>
        </w:rPr>
      </w:pPr>
      <w:r w:rsidRPr="00531F67">
        <w:rPr>
          <w:rFonts w:ascii="Bookman Old Style" w:hAnsi="Bookman Old Style" w:cs="Times New Roman"/>
          <w:b/>
          <w:bCs/>
        </w:rPr>
        <w:t>2</w:t>
      </w:r>
      <w:r w:rsidR="00961F28" w:rsidRPr="00531F67">
        <w:rPr>
          <w:rFonts w:ascii="Bookman Old Style" w:hAnsi="Bookman Old Style" w:cs="Times New Roman"/>
          <w:b/>
          <w:bCs/>
        </w:rPr>
        <w:t>5</w:t>
      </w:r>
      <w:r w:rsidRPr="00531F67">
        <w:rPr>
          <w:rFonts w:ascii="Bookman Old Style" w:hAnsi="Bookman Old Style" w:cs="Times New Roman"/>
          <w:b/>
          <w:bCs/>
        </w:rPr>
        <w:t>.6</w:t>
      </w:r>
      <w:r w:rsidRPr="00411EE6">
        <w:rPr>
          <w:rFonts w:ascii="Bookman Old Style" w:hAnsi="Bookman Old Style" w:cs="Times New Roman"/>
        </w:rPr>
        <w:tab/>
        <w:t xml:space="preserve">The health </w:t>
      </w:r>
      <w:r w:rsidR="008B5901" w:rsidRPr="00411EE6">
        <w:rPr>
          <w:rFonts w:ascii="Bookman Old Style" w:hAnsi="Bookman Old Style" w:cs="Times New Roman"/>
        </w:rPr>
        <w:t xml:space="preserve">care </w:t>
      </w:r>
      <w:r w:rsidRPr="00411EE6">
        <w:rPr>
          <w:rFonts w:ascii="Bookman Old Style" w:hAnsi="Bookman Old Style" w:cs="Times New Roman"/>
        </w:rPr>
        <w:t xml:space="preserve">sector in India </w:t>
      </w:r>
      <w:r w:rsidR="008B5901" w:rsidRPr="00411EE6">
        <w:rPr>
          <w:rFonts w:ascii="Bookman Old Style" w:hAnsi="Bookman Old Style" w:cs="Times New Roman"/>
        </w:rPr>
        <w:t xml:space="preserve">comprises of </w:t>
      </w:r>
      <w:r w:rsidRPr="00411EE6">
        <w:rPr>
          <w:rFonts w:ascii="Bookman Old Style" w:hAnsi="Bookman Old Style" w:cs="Times New Roman"/>
        </w:rPr>
        <w:t>a government sector that provides publicly financed and managed curative, preventive and promotive health services from primary to tertiary level throughout the country free of cost to the people</w:t>
      </w:r>
      <w:r w:rsidR="00904816" w:rsidRPr="00411EE6">
        <w:rPr>
          <w:rFonts w:ascii="Bookman Old Style" w:hAnsi="Bookman Old Style" w:cs="Times New Roman"/>
        </w:rPr>
        <w:t>; and</w:t>
      </w:r>
      <w:r w:rsidRPr="00411EE6">
        <w:rPr>
          <w:rFonts w:ascii="Bookman Old Style" w:hAnsi="Bookman Old Style" w:cs="Times New Roman"/>
        </w:rPr>
        <w:t xml:space="preserve"> a fee-levying private sector that plays a dominant role in the provisioning of curative care. The provision of health care by the public sector is a responsibility shared by the state government, Central Government and local governments. General health services are the primary responsibility of the states with the Central Government focussing on medical education, drugs, population stabilisation and disease control. The private sector in India has a dominant presence in all the submarkets—medical education and training</w:t>
      </w:r>
      <w:r w:rsidR="00641180" w:rsidRPr="00411EE6">
        <w:rPr>
          <w:rFonts w:ascii="Bookman Old Style" w:hAnsi="Bookman Old Style" w:cs="Times New Roman"/>
        </w:rPr>
        <w:t>;</w:t>
      </w:r>
      <w:r w:rsidRPr="00411EE6">
        <w:rPr>
          <w:rFonts w:ascii="Bookman Old Style" w:hAnsi="Bookman Old Style" w:cs="Times New Roman"/>
        </w:rPr>
        <w:t xml:space="preserve"> medical technology and diagnostics</w:t>
      </w:r>
      <w:r w:rsidR="00641180" w:rsidRPr="00411EE6">
        <w:rPr>
          <w:rFonts w:ascii="Bookman Old Style" w:hAnsi="Bookman Old Style" w:cs="Times New Roman"/>
        </w:rPr>
        <w:t>;</w:t>
      </w:r>
      <w:r w:rsidRPr="00411EE6">
        <w:rPr>
          <w:rFonts w:ascii="Bookman Old Style" w:hAnsi="Bookman Old Style" w:cs="Times New Roman"/>
        </w:rPr>
        <w:t xml:space="preserve"> pharmaceutical manufacture and sale</w:t>
      </w:r>
      <w:r w:rsidR="00641180" w:rsidRPr="00411EE6">
        <w:rPr>
          <w:rFonts w:ascii="Bookman Old Style" w:hAnsi="Bookman Old Style" w:cs="Times New Roman"/>
        </w:rPr>
        <w:t>;</w:t>
      </w:r>
      <w:r w:rsidRPr="00411EE6">
        <w:rPr>
          <w:rFonts w:ascii="Bookman Old Style" w:hAnsi="Bookman Old Style" w:cs="Times New Roman"/>
        </w:rPr>
        <w:t xml:space="preserve"> hospital construction and ancillary services</w:t>
      </w:r>
      <w:r w:rsidR="00641180" w:rsidRPr="00411EE6">
        <w:rPr>
          <w:rFonts w:ascii="Bookman Old Style" w:hAnsi="Bookman Old Style" w:cs="Times New Roman"/>
        </w:rPr>
        <w:t>;</w:t>
      </w:r>
      <w:r w:rsidRPr="00411EE6">
        <w:rPr>
          <w:rFonts w:ascii="Bookman Old Style" w:hAnsi="Bookman Old Style" w:cs="Times New Roman"/>
        </w:rPr>
        <w:t xml:space="preserve"> and finally, the provisioning of medical care.</w:t>
      </w:r>
      <w:r w:rsidRPr="00411EE6">
        <w:rPr>
          <w:rStyle w:val="FootnoteReference"/>
          <w:rFonts w:ascii="Bookman Old Style" w:hAnsi="Bookman Old Style" w:cs="Times New Roman"/>
        </w:rPr>
        <w:footnoteReference w:id="128"/>
      </w:r>
    </w:p>
    <w:p w:rsidR="006D686B" w:rsidRPr="00411EE6" w:rsidRDefault="006D686B" w:rsidP="006D686B">
      <w:pPr>
        <w:autoSpaceDE w:val="0"/>
        <w:autoSpaceDN w:val="0"/>
        <w:adjustRightInd w:val="0"/>
        <w:spacing w:after="0"/>
        <w:jc w:val="both"/>
        <w:rPr>
          <w:rFonts w:ascii="Bookman Old Style" w:hAnsi="Bookman Old Style" w:cs="Times New Roman"/>
        </w:rPr>
      </w:pPr>
    </w:p>
    <w:p w:rsidR="00D72CDE" w:rsidRDefault="00D72CDE" w:rsidP="006D686B">
      <w:pPr>
        <w:autoSpaceDE w:val="0"/>
        <w:autoSpaceDN w:val="0"/>
        <w:adjustRightInd w:val="0"/>
        <w:spacing w:after="0"/>
        <w:ind w:left="720" w:hanging="720"/>
        <w:jc w:val="both"/>
        <w:rPr>
          <w:rFonts w:ascii="Bookman Old Style" w:hAnsi="Bookman Old Style" w:cs="Times New Roman"/>
        </w:rPr>
      </w:pPr>
    </w:p>
    <w:p w:rsidR="00D72CDE" w:rsidRDefault="00D72CDE" w:rsidP="006D686B">
      <w:pPr>
        <w:autoSpaceDE w:val="0"/>
        <w:autoSpaceDN w:val="0"/>
        <w:adjustRightInd w:val="0"/>
        <w:spacing w:after="0"/>
        <w:ind w:left="720" w:hanging="720"/>
        <w:jc w:val="both"/>
        <w:rPr>
          <w:rFonts w:ascii="Bookman Old Style" w:hAnsi="Bookman Old Style" w:cs="Times New Roman"/>
        </w:rPr>
      </w:pPr>
    </w:p>
    <w:p w:rsidR="00D72CDE" w:rsidRDefault="00D72CDE" w:rsidP="006D686B">
      <w:pPr>
        <w:autoSpaceDE w:val="0"/>
        <w:autoSpaceDN w:val="0"/>
        <w:adjustRightInd w:val="0"/>
        <w:spacing w:after="0"/>
        <w:ind w:left="720" w:hanging="720"/>
        <w:jc w:val="both"/>
        <w:rPr>
          <w:rFonts w:ascii="Bookman Old Style" w:hAnsi="Bookman Old Style" w:cs="Times New Roman"/>
        </w:rPr>
      </w:pPr>
    </w:p>
    <w:p w:rsidR="00D72CDE" w:rsidRDefault="00D72CDE" w:rsidP="006D686B">
      <w:pPr>
        <w:autoSpaceDE w:val="0"/>
        <w:autoSpaceDN w:val="0"/>
        <w:adjustRightInd w:val="0"/>
        <w:spacing w:after="0"/>
        <w:ind w:left="720" w:hanging="720"/>
        <w:jc w:val="both"/>
        <w:rPr>
          <w:rFonts w:ascii="Bookman Old Style" w:hAnsi="Bookman Old Style" w:cs="Times New Roman"/>
        </w:rPr>
      </w:pPr>
    </w:p>
    <w:p w:rsidR="00D72CDE" w:rsidRDefault="00D72CDE" w:rsidP="006D686B">
      <w:pPr>
        <w:autoSpaceDE w:val="0"/>
        <w:autoSpaceDN w:val="0"/>
        <w:adjustRightInd w:val="0"/>
        <w:spacing w:after="0"/>
        <w:ind w:left="720" w:hanging="720"/>
        <w:jc w:val="both"/>
        <w:rPr>
          <w:rFonts w:ascii="Bookman Old Style" w:hAnsi="Bookman Old Style" w:cs="Times New Roman"/>
        </w:rPr>
      </w:pPr>
    </w:p>
    <w:p w:rsidR="00D72CDE" w:rsidRDefault="00D72CDE" w:rsidP="006D686B">
      <w:pPr>
        <w:autoSpaceDE w:val="0"/>
        <w:autoSpaceDN w:val="0"/>
        <w:adjustRightInd w:val="0"/>
        <w:spacing w:after="0"/>
        <w:ind w:left="720" w:hanging="720"/>
        <w:jc w:val="both"/>
        <w:rPr>
          <w:rFonts w:ascii="Bookman Old Style" w:hAnsi="Bookman Old Style" w:cs="Times New Roman"/>
        </w:rPr>
      </w:pPr>
    </w:p>
    <w:p w:rsidR="00D72CDE" w:rsidRDefault="00D72CDE" w:rsidP="006D686B">
      <w:pPr>
        <w:autoSpaceDE w:val="0"/>
        <w:autoSpaceDN w:val="0"/>
        <w:adjustRightInd w:val="0"/>
        <w:spacing w:after="0"/>
        <w:ind w:left="720" w:hanging="720"/>
        <w:jc w:val="both"/>
        <w:rPr>
          <w:rFonts w:ascii="Bookman Old Style" w:hAnsi="Bookman Old Style" w:cs="Times New Roman"/>
        </w:rPr>
      </w:pPr>
    </w:p>
    <w:p w:rsidR="006D686B" w:rsidRPr="00411EE6" w:rsidRDefault="00531F67" w:rsidP="006D686B">
      <w:pPr>
        <w:autoSpaceDE w:val="0"/>
        <w:autoSpaceDN w:val="0"/>
        <w:adjustRightInd w:val="0"/>
        <w:spacing w:after="0"/>
        <w:ind w:left="720" w:hanging="720"/>
        <w:jc w:val="both"/>
        <w:rPr>
          <w:rFonts w:ascii="Bookman Old Style" w:hAnsi="Bookman Old Style" w:cs="Times New Roman"/>
        </w:rPr>
      </w:pPr>
      <w:r>
        <w:rPr>
          <w:rFonts w:ascii="Bookman Old Style" w:hAnsi="Bookman Old Style" w:cs="Times New Roman"/>
          <w:b/>
          <w:bCs/>
        </w:rPr>
        <w:lastRenderedPageBreak/>
        <w:t>2</w:t>
      </w:r>
      <w:r w:rsidR="00961F28" w:rsidRPr="00531F67">
        <w:rPr>
          <w:rFonts w:ascii="Bookman Old Style" w:hAnsi="Bookman Old Style" w:cs="Times New Roman"/>
          <w:b/>
          <w:bCs/>
        </w:rPr>
        <w:t>5</w:t>
      </w:r>
      <w:r w:rsidR="006D686B" w:rsidRPr="00531F67">
        <w:rPr>
          <w:rFonts w:ascii="Bookman Old Style" w:hAnsi="Bookman Old Style" w:cs="Times New Roman"/>
          <w:b/>
          <w:bCs/>
        </w:rPr>
        <w:t>.7</w:t>
      </w:r>
      <w:r w:rsidR="006D686B" w:rsidRPr="00411EE6">
        <w:rPr>
          <w:rFonts w:ascii="Bookman Old Style" w:hAnsi="Bookman Old Style" w:cs="Times New Roman"/>
        </w:rPr>
        <w:tab/>
      </w:r>
      <w:r w:rsidR="00641180" w:rsidRPr="00961F28">
        <w:rPr>
          <w:rFonts w:ascii="Bookman Old Style" w:hAnsi="Bookman Old Style" w:cs="Times New Roman"/>
          <w:b/>
          <w:color w:val="000000" w:themeColor="text1"/>
        </w:rPr>
        <w:t>F</w:t>
      </w:r>
      <w:r w:rsidR="006D686B" w:rsidRPr="00961F28">
        <w:rPr>
          <w:rFonts w:ascii="Bookman Old Style" w:hAnsi="Bookman Old Style" w:cs="Times New Roman"/>
          <w:b/>
          <w:color w:val="000000" w:themeColor="text1"/>
        </w:rPr>
        <w:t>igure</w:t>
      </w:r>
      <w:r w:rsidR="00961F28" w:rsidRPr="00961F28">
        <w:rPr>
          <w:rFonts w:ascii="Bookman Old Style" w:hAnsi="Bookman Old Style" w:cs="Times New Roman"/>
          <w:b/>
          <w:color w:val="000000" w:themeColor="text1"/>
        </w:rPr>
        <w:t xml:space="preserve"> 25.1</w:t>
      </w:r>
      <w:r w:rsidR="00641180" w:rsidRPr="00961F28">
        <w:rPr>
          <w:rFonts w:ascii="Bookman Old Style" w:hAnsi="Bookman Old Style" w:cs="Times New Roman"/>
          <w:color w:val="000000" w:themeColor="text1"/>
        </w:rPr>
        <w:t xml:space="preserve">shows that </w:t>
      </w:r>
      <w:r w:rsidR="006D686B" w:rsidRPr="00411EE6">
        <w:rPr>
          <w:rFonts w:ascii="Bookman Old Style" w:hAnsi="Bookman Old Style" w:cs="Times New Roman"/>
        </w:rPr>
        <w:t>in 2004, 71% of health spending came from out-of-pocket expenditure whereas government contribution to</w:t>
      </w:r>
      <w:r w:rsidR="00641180" w:rsidRPr="00411EE6">
        <w:rPr>
          <w:rFonts w:ascii="Bookman Old Style" w:hAnsi="Bookman Old Style" w:cs="Times New Roman"/>
        </w:rPr>
        <w:t xml:space="preserve"> health care was only </w:t>
      </w:r>
      <w:r w:rsidR="006D686B" w:rsidRPr="00411EE6">
        <w:rPr>
          <w:rFonts w:ascii="Bookman Old Style" w:hAnsi="Bookman Old Style" w:cs="Times New Roman"/>
        </w:rPr>
        <w:t>20%.</w:t>
      </w:r>
    </w:p>
    <w:p w:rsidR="00784B7B" w:rsidRPr="00411EE6" w:rsidRDefault="00784B7B" w:rsidP="006D686B">
      <w:pPr>
        <w:autoSpaceDE w:val="0"/>
        <w:autoSpaceDN w:val="0"/>
        <w:adjustRightInd w:val="0"/>
        <w:spacing w:after="0"/>
        <w:jc w:val="center"/>
        <w:rPr>
          <w:rFonts w:ascii="Bookman Old Style" w:hAnsi="Bookman Old Style" w:cs="Times New Roman"/>
          <w:b/>
          <w:bCs/>
        </w:rPr>
      </w:pPr>
    </w:p>
    <w:p w:rsidR="00784B7B" w:rsidRPr="00411EE6" w:rsidRDefault="00784B7B" w:rsidP="006D686B">
      <w:pPr>
        <w:autoSpaceDE w:val="0"/>
        <w:autoSpaceDN w:val="0"/>
        <w:adjustRightInd w:val="0"/>
        <w:spacing w:after="0"/>
        <w:jc w:val="center"/>
        <w:rPr>
          <w:rFonts w:ascii="Bookman Old Style" w:hAnsi="Bookman Old Style" w:cs="Times New Roman"/>
          <w:b/>
          <w:bCs/>
        </w:rPr>
      </w:pPr>
    </w:p>
    <w:p w:rsidR="006D686B" w:rsidRPr="00531F67" w:rsidRDefault="00961F28" w:rsidP="006D686B">
      <w:pPr>
        <w:autoSpaceDE w:val="0"/>
        <w:autoSpaceDN w:val="0"/>
        <w:adjustRightInd w:val="0"/>
        <w:spacing w:after="0"/>
        <w:jc w:val="center"/>
        <w:rPr>
          <w:rFonts w:ascii="Bookman Old Style" w:hAnsi="Bookman Old Style" w:cs="Times New Roman"/>
          <w:noProof/>
          <w:color w:val="1F497D" w:themeColor="text2"/>
        </w:rPr>
      </w:pPr>
      <w:r w:rsidRPr="00531F67">
        <w:rPr>
          <w:rFonts w:ascii="Bookman Old Style" w:hAnsi="Bookman Old Style" w:cs="Times New Roman"/>
          <w:b/>
          <w:bCs/>
          <w:color w:val="1F497D" w:themeColor="text2"/>
        </w:rPr>
        <w:t xml:space="preserve">Figure </w:t>
      </w:r>
      <w:proofErr w:type="gramStart"/>
      <w:r w:rsidRPr="00531F67">
        <w:rPr>
          <w:rFonts w:ascii="Bookman Old Style" w:hAnsi="Bookman Old Style" w:cs="Times New Roman"/>
          <w:b/>
          <w:bCs/>
          <w:color w:val="1F497D" w:themeColor="text2"/>
        </w:rPr>
        <w:t>25.1</w:t>
      </w:r>
      <w:r w:rsidR="00A81130">
        <w:rPr>
          <w:rFonts w:ascii="Bookman Old Style" w:hAnsi="Bookman Old Style" w:cs="Times New Roman"/>
          <w:b/>
          <w:bCs/>
          <w:color w:val="1F497D" w:themeColor="text2"/>
        </w:rPr>
        <w:tab/>
      </w:r>
      <w:r w:rsidR="006D686B" w:rsidRPr="00531F67">
        <w:rPr>
          <w:rFonts w:ascii="Bookman Old Style" w:hAnsi="Bookman Old Style" w:cs="Times New Roman"/>
          <w:b/>
          <w:bCs/>
          <w:color w:val="1F497D" w:themeColor="text2"/>
        </w:rPr>
        <w:t>Health Expenditure in India (2004) by Source of Financing</w:t>
      </w:r>
      <w:proofErr w:type="gramEnd"/>
    </w:p>
    <w:p w:rsidR="006D686B" w:rsidRPr="00C11685" w:rsidRDefault="006D686B" w:rsidP="006D686B">
      <w:pPr>
        <w:autoSpaceDE w:val="0"/>
        <w:autoSpaceDN w:val="0"/>
        <w:adjustRightInd w:val="0"/>
        <w:spacing w:after="0"/>
        <w:jc w:val="both"/>
        <w:rPr>
          <w:rFonts w:ascii="Times New Roman" w:hAnsi="Times New Roman" w:cs="Times New Roman"/>
          <w:sz w:val="24"/>
          <w:szCs w:val="24"/>
        </w:rPr>
      </w:pPr>
      <w:r w:rsidRPr="00C11685">
        <w:rPr>
          <w:rFonts w:ascii="Times New Roman" w:hAnsi="Times New Roman" w:cs="Times New Roman"/>
          <w:noProof/>
          <w:sz w:val="24"/>
          <w:szCs w:val="24"/>
        </w:rPr>
        <w:drawing>
          <wp:inline distT="0" distB="0" distL="0" distR="0" wp14:anchorId="4589D89F" wp14:editId="54483064">
            <wp:extent cx="5731510" cy="3617529"/>
            <wp:effectExtent l="0" t="0" r="2540" b="254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cstate="print">
                      <a:duotone>
                        <a:schemeClr val="accent1">
                          <a:shade val="45000"/>
                          <a:satMod val="135000"/>
                        </a:schemeClr>
                        <a:prstClr val="white"/>
                      </a:duotone>
                    </a:blip>
                    <a:srcRect/>
                    <a:stretch>
                      <a:fillRect/>
                    </a:stretch>
                  </pic:blipFill>
                  <pic:spPr bwMode="auto">
                    <a:xfrm>
                      <a:off x="0" y="0"/>
                      <a:ext cx="5731510" cy="3617529"/>
                    </a:xfrm>
                    <a:prstGeom prst="rect">
                      <a:avLst/>
                    </a:prstGeom>
                    <a:noFill/>
                    <a:ln w="9525">
                      <a:noFill/>
                      <a:miter lim="800000"/>
                      <a:headEnd/>
                      <a:tailEnd/>
                    </a:ln>
                  </pic:spPr>
                </pic:pic>
              </a:graphicData>
            </a:graphic>
          </wp:inline>
        </w:drawing>
      </w:r>
    </w:p>
    <w:p w:rsidR="00CA50A3" w:rsidRPr="00385A22" w:rsidRDefault="00CA50A3" w:rsidP="00CA50A3">
      <w:pPr>
        <w:pStyle w:val="FootnoteText"/>
        <w:jc w:val="center"/>
        <w:rPr>
          <w:rFonts w:ascii="Bookman Old Style" w:hAnsi="Bookman Old Style"/>
          <w:bCs/>
          <w:i/>
          <w:sz w:val="22"/>
          <w:szCs w:val="22"/>
        </w:rPr>
      </w:pPr>
      <w:r w:rsidRPr="00385A22">
        <w:rPr>
          <w:rFonts w:ascii="Bookman Old Style" w:eastAsia="Times New Roman" w:hAnsi="Bookman Old Style"/>
          <w:b/>
          <w:iCs/>
          <w:color w:val="000000" w:themeColor="text1"/>
          <w:spacing w:val="-4"/>
          <w:sz w:val="22"/>
          <w:szCs w:val="22"/>
        </w:rPr>
        <w:t>Source:</w:t>
      </w:r>
      <w:r w:rsidRPr="00385A22">
        <w:rPr>
          <w:rFonts w:ascii="Bookman Old Style" w:eastAsia="Times New Roman" w:hAnsi="Bookman Old Style"/>
          <w:b/>
          <w:i/>
          <w:color w:val="000000" w:themeColor="text1"/>
          <w:spacing w:val="-4"/>
          <w:sz w:val="22"/>
          <w:szCs w:val="22"/>
        </w:rPr>
        <w:t xml:space="preserve"> </w:t>
      </w:r>
      <w:r w:rsidRPr="00385A22">
        <w:rPr>
          <w:rFonts w:ascii="Bookman Old Style" w:hAnsi="Bookman Old Style"/>
          <w:bCs/>
          <w:i/>
          <w:sz w:val="22"/>
          <w:szCs w:val="22"/>
        </w:rPr>
        <w:t>National Health Accounts 2009</w:t>
      </w:r>
    </w:p>
    <w:p w:rsidR="006D686B" w:rsidRDefault="006D686B" w:rsidP="00CA50A3">
      <w:pPr>
        <w:autoSpaceDE w:val="0"/>
        <w:autoSpaceDN w:val="0"/>
        <w:adjustRightInd w:val="0"/>
        <w:spacing w:after="0"/>
        <w:ind w:left="720" w:hanging="720"/>
        <w:jc w:val="center"/>
        <w:rPr>
          <w:rFonts w:ascii="Times New Roman" w:eastAsia="Times New Roman" w:hAnsi="Times New Roman" w:cs="Times New Roman"/>
          <w:color w:val="000000" w:themeColor="text1"/>
          <w:spacing w:val="-4"/>
          <w:sz w:val="24"/>
          <w:szCs w:val="24"/>
        </w:rPr>
      </w:pPr>
    </w:p>
    <w:p w:rsidR="006D686B" w:rsidRPr="00411EE6" w:rsidRDefault="006D686B" w:rsidP="00641180">
      <w:pPr>
        <w:autoSpaceDE w:val="0"/>
        <w:autoSpaceDN w:val="0"/>
        <w:adjustRightInd w:val="0"/>
        <w:spacing w:after="0"/>
        <w:ind w:left="720" w:hanging="720"/>
        <w:jc w:val="both"/>
        <w:rPr>
          <w:rFonts w:ascii="Bookman Old Style" w:hAnsi="Bookman Old Style" w:cs="Times New Roman"/>
          <w:color w:val="000000" w:themeColor="text1"/>
        </w:rPr>
      </w:pPr>
      <w:r w:rsidRPr="00385A22">
        <w:rPr>
          <w:rFonts w:ascii="Bookman Old Style" w:eastAsia="Times New Roman" w:hAnsi="Bookman Old Style" w:cs="Times New Roman"/>
          <w:b/>
          <w:bCs/>
          <w:color w:val="000000" w:themeColor="text1"/>
          <w:spacing w:val="-4"/>
        </w:rPr>
        <w:t>2</w:t>
      </w:r>
      <w:r w:rsidR="00961F28" w:rsidRPr="00385A22">
        <w:rPr>
          <w:rFonts w:ascii="Bookman Old Style" w:eastAsia="Times New Roman" w:hAnsi="Bookman Old Style" w:cs="Times New Roman"/>
          <w:b/>
          <w:bCs/>
          <w:color w:val="000000" w:themeColor="text1"/>
          <w:spacing w:val="-4"/>
        </w:rPr>
        <w:t>5</w:t>
      </w:r>
      <w:r w:rsidR="00A672CC" w:rsidRPr="00385A22">
        <w:rPr>
          <w:rFonts w:ascii="Bookman Old Style" w:eastAsia="Times New Roman" w:hAnsi="Bookman Old Style" w:cs="Times New Roman"/>
          <w:b/>
          <w:bCs/>
          <w:color w:val="000000" w:themeColor="text1"/>
          <w:spacing w:val="-4"/>
        </w:rPr>
        <w:t>.8</w:t>
      </w:r>
      <w:r w:rsidR="00A672CC">
        <w:rPr>
          <w:rFonts w:ascii="Bookman Old Style" w:eastAsia="Times New Roman" w:hAnsi="Bookman Old Style" w:cs="Times New Roman"/>
          <w:color w:val="000000" w:themeColor="text1"/>
          <w:spacing w:val="-4"/>
        </w:rPr>
        <w:tab/>
        <w:t xml:space="preserve">The </w:t>
      </w:r>
      <w:r w:rsidR="00A672CC" w:rsidRPr="004A0EE3">
        <w:rPr>
          <w:rFonts w:ascii="Bookman Old Style" w:eastAsia="Times New Roman" w:hAnsi="Bookman Old Style" w:cs="Times New Roman"/>
          <w:color w:val="000000" w:themeColor="text1"/>
          <w:spacing w:val="-4"/>
        </w:rPr>
        <w:t>C</w:t>
      </w:r>
      <w:r w:rsidR="004A0EE3">
        <w:rPr>
          <w:rFonts w:ascii="Bookman Old Style" w:eastAsia="Times New Roman" w:hAnsi="Bookman Old Style" w:cs="Times New Roman"/>
          <w:color w:val="000000" w:themeColor="text1"/>
          <w:spacing w:val="-4"/>
        </w:rPr>
        <w:t>RPD</w:t>
      </w:r>
      <w:r w:rsidR="00641180" w:rsidRPr="004A0EE3">
        <w:rPr>
          <w:rFonts w:ascii="Bookman Old Style" w:eastAsia="Times New Roman" w:hAnsi="Bookman Old Style" w:cs="Times New Roman"/>
          <w:color w:val="000000" w:themeColor="text1"/>
          <w:spacing w:val="-4"/>
        </w:rPr>
        <w:t xml:space="preserve">requires </w:t>
      </w:r>
      <w:r w:rsidR="00641180" w:rsidRPr="00411EE6">
        <w:rPr>
          <w:rFonts w:ascii="Bookman Old Style" w:eastAsia="Times New Roman" w:hAnsi="Bookman Old Style" w:cs="Times New Roman"/>
          <w:color w:val="000000" w:themeColor="text1"/>
          <w:spacing w:val="-4"/>
        </w:rPr>
        <w:t>provisioning of</w:t>
      </w:r>
      <w:r w:rsidRPr="00411EE6">
        <w:rPr>
          <w:rFonts w:ascii="Bookman Old Style" w:eastAsia="Times New Roman" w:hAnsi="Bookman Old Style" w:cs="Times New Roman"/>
          <w:color w:val="000000" w:themeColor="text1"/>
          <w:spacing w:val="-4"/>
        </w:rPr>
        <w:t xml:space="preserve"> free or affordable health care to persons with disabilities on an equal basis with others, however </w:t>
      </w:r>
      <w:r w:rsidRPr="00411EE6">
        <w:rPr>
          <w:rFonts w:ascii="Bookman Old Style" w:hAnsi="Bookman Old Style" w:cs="Times New Roman"/>
          <w:color w:val="000000" w:themeColor="text1"/>
        </w:rPr>
        <w:t>p</w:t>
      </w:r>
      <w:r w:rsidRPr="00411EE6">
        <w:rPr>
          <w:rFonts w:ascii="Bookman Old Style" w:hAnsi="Bookman Old Style" w:cs="Times New Roman"/>
        </w:rPr>
        <w:t xml:space="preserve">ublic spending on health in the country accounts for around 1 per cent of the GDP. </w:t>
      </w:r>
      <w:r w:rsidR="00641180" w:rsidRPr="00411EE6">
        <w:rPr>
          <w:rFonts w:ascii="Bookman Old Style" w:hAnsi="Bookman Old Style" w:cs="Times New Roman"/>
        </w:rPr>
        <w:t xml:space="preserve">Thus, the criterion of equality and non-discrimination may be of little assistance to persons with disabilities.  </w:t>
      </w:r>
      <w:r w:rsidRPr="00411EE6">
        <w:rPr>
          <w:rFonts w:ascii="Bookman Old Style" w:hAnsi="Bookman Old Style" w:cs="Times New Roman"/>
        </w:rPr>
        <w:t>The Government is concerned about the fact that the ratio of public spending on health in the country is among the lowest in the world, and reiterates its commitment to achieving a target of increasing public spending on health to 3 per cent of the GDP</w:t>
      </w:r>
      <w:r w:rsidRPr="00411EE6">
        <w:rPr>
          <w:rStyle w:val="FootnoteReference"/>
          <w:rFonts w:ascii="Bookman Old Style" w:hAnsi="Bookman Old Style" w:cs="Times New Roman"/>
        </w:rPr>
        <w:footnoteReference w:id="129"/>
      </w:r>
      <w:r w:rsidRPr="00411EE6">
        <w:rPr>
          <w:rFonts w:ascii="Bookman Old Style" w:hAnsi="Bookman Old Style" w:cs="Times New Roman"/>
        </w:rPr>
        <w:t xml:space="preserve">. </w:t>
      </w:r>
      <w:r w:rsidR="00641180" w:rsidRPr="00961F28">
        <w:rPr>
          <w:rFonts w:ascii="Bookman Old Style" w:hAnsi="Bookman Old Style" w:cs="Times New Roman"/>
          <w:b/>
          <w:color w:val="000000" w:themeColor="text1"/>
        </w:rPr>
        <w:t>Figure</w:t>
      </w:r>
      <w:r w:rsidR="00961F28" w:rsidRPr="00961F28">
        <w:rPr>
          <w:rFonts w:ascii="Bookman Old Style" w:hAnsi="Bookman Old Style" w:cs="Times New Roman"/>
          <w:b/>
          <w:color w:val="000000" w:themeColor="text1"/>
        </w:rPr>
        <w:t xml:space="preserve"> 25.2 </w:t>
      </w:r>
      <w:r w:rsidR="00641180" w:rsidRPr="00411EE6">
        <w:rPr>
          <w:rFonts w:ascii="Bookman Old Style" w:hAnsi="Bookman Old Style" w:cs="Times New Roman"/>
        </w:rPr>
        <w:t>shows that</w:t>
      </w:r>
      <w:r w:rsidRPr="00411EE6">
        <w:rPr>
          <w:rFonts w:ascii="Bookman Old Style" w:hAnsi="Bookman Old Style" w:cs="Times New Roman"/>
        </w:rPr>
        <w:t xml:space="preserve"> the share of public spending in total health spending has been steadily increasing</w:t>
      </w:r>
      <w:r w:rsidR="00641180" w:rsidRPr="00411EE6">
        <w:rPr>
          <w:rFonts w:ascii="Bookman Old Style" w:hAnsi="Bookman Old Style" w:cs="Times New Roman"/>
        </w:rPr>
        <w:t xml:space="preserve"> in recent years.  This enhanced expenditure would also benefit persons with disabilities especially as a matter of public policy priority is accorded to disadvantaged groups in Government spending.  </w:t>
      </w:r>
    </w:p>
    <w:p w:rsidR="006D686B" w:rsidRPr="00411EE6" w:rsidRDefault="006D686B" w:rsidP="006D686B">
      <w:pPr>
        <w:autoSpaceDE w:val="0"/>
        <w:autoSpaceDN w:val="0"/>
        <w:adjustRightInd w:val="0"/>
        <w:spacing w:after="0"/>
        <w:jc w:val="both"/>
        <w:rPr>
          <w:rFonts w:ascii="Bookman Old Style" w:hAnsi="Bookman Old Style" w:cs="Times New Roman"/>
          <w:color w:val="000000" w:themeColor="text1"/>
        </w:rPr>
      </w:pPr>
    </w:p>
    <w:p w:rsidR="006D686B" w:rsidRPr="00411EE6" w:rsidRDefault="006D686B" w:rsidP="006D686B">
      <w:pPr>
        <w:pStyle w:val="NoSpacing"/>
        <w:spacing w:line="276" w:lineRule="auto"/>
        <w:jc w:val="center"/>
        <w:rPr>
          <w:rFonts w:ascii="Bookman Old Style" w:hAnsi="Bookman Old Style"/>
          <w:b/>
          <w:color w:val="000000" w:themeColor="text1"/>
        </w:rPr>
      </w:pPr>
    </w:p>
    <w:p w:rsidR="006D686B" w:rsidRDefault="006D686B" w:rsidP="00385A22">
      <w:pPr>
        <w:pStyle w:val="NoSpacing"/>
        <w:spacing w:line="276" w:lineRule="auto"/>
        <w:rPr>
          <w:rFonts w:ascii="Bookman Old Style" w:hAnsi="Bookman Old Style"/>
          <w:b/>
          <w:color w:val="000000" w:themeColor="text1"/>
        </w:rPr>
      </w:pPr>
    </w:p>
    <w:p w:rsidR="006A4F70" w:rsidRDefault="006A4F70" w:rsidP="00385A22">
      <w:pPr>
        <w:pStyle w:val="NoSpacing"/>
        <w:spacing w:line="276" w:lineRule="auto"/>
        <w:rPr>
          <w:rFonts w:ascii="Bookman Old Style" w:hAnsi="Bookman Old Style"/>
          <w:b/>
          <w:color w:val="000000" w:themeColor="text1"/>
        </w:rPr>
      </w:pPr>
    </w:p>
    <w:p w:rsidR="006A4F70" w:rsidRDefault="006A4F70" w:rsidP="00385A22">
      <w:pPr>
        <w:pStyle w:val="NoSpacing"/>
        <w:spacing w:line="276" w:lineRule="auto"/>
        <w:rPr>
          <w:rFonts w:ascii="Bookman Old Style" w:hAnsi="Bookman Old Style"/>
          <w:b/>
          <w:color w:val="000000" w:themeColor="text1"/>
        </w:rPr>
      </w:pPr>
      <w:bookmarkStart w:id="3" w:name="_GoBack"/>
      <w:bookmarkEnd w:id="3"/>
    </w:p>
    <w:p w:rsidR="004A0EE3" w:rsidRPr="00385A22" w:rsidRDefault="004A0EE3" w:rsidP="004A0EE3">
      <w:pPr>
        <w:pStyle w:val="NoSpacing"/>
        <w:spacing w:line="276" w:lineRule="auto"/>
        <w:jc w:val="center"/>
        <w:rPr>
          <w:rFonts w:ascii="Bookman Old Style" w:hAnsi="Bookman Old Style"/>
          <w:color w:val="1F497D" w:themeColor="text2"/>
        </w:rPr>
      </w:pPr>
      <w:r w:rsidRPr="00385A22">
        <w:rPr>
          <w:rFonts w:ascii="Bookman Old Style" w:hAnsi="Bookman Old Style"/>
          <w:b/>
          <w:color w:val="1F497D" w:themeColor="text2"/>
        </w:rPr>
        <w:t>Figure 25.2</w:t>
      </w:r>
      <w:r w:rsidR="00D72CDE" w:rsidRPr="00385A22">
        <w:rPr>
          <w:rFonts w:ascii="Bookman Old Style" w:hAnsi="Bookman Old Style"/>
          <w:b/>
          <w:color w:val="1F497D" w:themeColor="text2"/>
        </w:rPr>
        <w:t xml:space="preserve"> </w:t>
      </w:r>
      <w:proofErr w:type="gramStart"/>
      <w:r w:rsidRPr="00385A22">
        <w:rPr>
          <w:rFonts w:ascii="Bookman Old Style" w:hAnsi="Bookman Old Style"/>
          <w:b/>
          <w:color w:val="1F497D" w:themeColor="text2"/>
        </w:rPr>
        <w:t>Trend</w:t>
      </w:r>
      <w:proofErr w:type="gramEnd"/>
      <w:r w:rsidRPr="00385A22">
        <w:rPr>
          <w:rFonts w:ascii="Bookman Old Style" w:hAnsi="Bookman Old Style"/>
          <w:b/>
          <w:color w:val="1F497D" w:themeColor="text2"/>
        </w:rPr>
        <w:t xml:space="preserve"> in Central Government Health Budget</w:t>
      </w:r>
    </w:p>
    <w:p w:rsidR="004A0EE3" w:rsidRPr="00411EE6" w:rsidRDefault="004A0EE3" w:rsidP="006D686B">
      <w:pPr>
        <w:pStyle w:val="NoSpacing"/>
        <w:spacing w:line="276" w:lineRule="auto"/>
        <w:jc w:val="center"/>
        <w:rPr>
          <w:rFonts w:ascii="Bookman Old Style" w:hAnsi="Bookman Old Style"/>
          <w:b/>
          <w:color w:val="000000" w:themeColor="text1"/>
        </w:rPr>
      </w:pPr>
    </w:p>
    <w:p w:rsidR="006D686B" w:rsidRPr="00C11685" w:rsidRDefault="006D686B" w:rsidP="006D686B">
      <w:pPr>
        <w:autoSpaceDE w:val="0"/>
        <w:autoSpaceDN w:val="0"/>
        <w:adjustRightInd w:val="0"/>
        <w:spacing w:after="0"/>
        <w:jc w:val="center"/>
        <w:rPr>
          <w:rFonts w:ascii="Times New Roman" w:hAnsi="Times New Roman" w:cs="Times New Roman"/>
          <w:color w:val="000000" w:themeColor="text1"/>
          <w:sz w:val="24"/>
          <w:szCs w:val="24"/>
        </w:rPr>
      </w:pPr>
      <w:r w:rsidRPr="00C11685">
        <w:rPr>
          <w:rFonts w:ascii="Times New Roman" w:hAnsi="Times New Roman" w:cs="Times New Roman"/>
          <w:noProof/>
          <w:color w:val="000000" w:themeColor="text1"/>
          <w:sz w:val="24"/>
          <w:szCs w:val="24"/>
        </w:rPr>
        <w:drawing>
          <wp:inline distT="0" distB="0" distL="0" distR="0" wp14:anchorId="707543FE" wp14:editId="5DBE550B">
            <wp:extent cx="2809875" cy="1809750"/>
            <wp:effectExtent l="0" t="0" r="9525"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3" cstate="print">
                      <a:duotone>
                        <a:schemeClr val="accent1">
                          <a:shade val="45000"/>
                          <a:satMod val="135000"/>
                        </a:schemeClr>
                        <a:prstClr val="white"/>
                      </a:duotone>
                    </a:blip>
                    <a:srcRect/>
                    <a:stretch>
                      <a:fillRect/>
                    </a:stretch>
                  </pic:blipFill>
                  <pic:spPr bwMode="auto">
                    <a:xfrm>
                      <a:off x="0" y="0"/>
                      <a:ext cx="2809875" cy="1809750"/>
                    </a:xfrm>
                    <a:prstGeom prst="rect">
                      <a:avLst/>
                    </a:prstGeom>
                    <a:noFill/>
                    <a:ln w="9525">
                      <a:noFill/>
                      <a:miter lim="800000"/>
                      <a:headEnd/>
                      <a:tailEnd/>
                    </a:ln>
                  </pic:spPr>
                </pic:pic>
              </a:graphicData>
            </a:graphic>
          </wp:inline>
        </w:drawing>
      </w:r>
    </w:p>
    <w:p w:rsidR="004A0EE3" w:rsidRPr="00385A22" w:rsidRDefault="004A0EE3" w:rsidP="004A0EE3">
      <w:pPr>
        <w:autoSpaceDE w:val="0"/>
        <w:autoSpaceDN w:val="0"/>
        <w:adjustRightInd w:val="0"/>
        <w:spacing w:after="0" w:line="240" w:lineRule="auto"/>
        <w:rPr>
          <w:rFonts w:ascii="Bookman Old Style" w:hAnsi="Bookman Old Style" w:cs="Times New Roman"/>
          <w:sz w:val="28"/>
          <w:szCs w:val="28"/>
        </w:rPr>
      </w:pPr>
      <w:r w:rsidRPr="00385A22">
        <w:rPr>
          <w:rFonts w:ascii="Bookman Old Style" w:hAnsi="Bookman Old Style" w:cs="Times New Roman"/>
          <w:b/>
          <w:bCs/>
        </w:rPr>
        <w:t>Source:</w:t>
      </w:r>
      <w:r w:rsidRPr="00385A22">
        <w:rPr>
          <w:rFonts w:ascii="Bookman Old Style" w:hAnsi="Bookman Old Style" w:cs="Times New Roman"/>
          <w:i/>
          <w:iCs/>
        </w:rPr>
        <w:t xml:space="preserve"> Compiled from Expenditure Budget Source: Compiled from RBI Study of Budgets Volume 1: Government of India 2001-02 to 2009-2010. 2001-02 to 2008-09. Note: 2001-02 to 2008-09 is Accounts, 2009-10 is RE</w:t>
      </w:r>
    </w:p>
    <w:p w:rsidR="00961F28" w:rsidRPr="00411EE6" w:rsidRDefault="00961F28" w:rsidP="006D686B">
      <w:pPr>
        <w:pStyle w:val="NoSpacing"/>
        <w:spacing w:line="276" w:lineRule="auto"/>
        <w:jc w:val="both"/>
        <w:rPr>
          <w:rFonts w:ascii="Bookman Old Style" w:hAnsi="Bookman Old Style"/>
          <w:b/>
          <w:color w:val="000000" w:themeColor="text1"/>
        </w:rPr>
      </w:pPr>
    </w:p>
    <w:p w:rsidR="006D686B" w:rsidRPr="00411EE6" w:rsidRDefault="006D686B" w:rsidP="00641180">
      <w:pPr>
        <w:pStyle w:val="NoSpacing"/>
        <w:spacing w:line="276" w:lineRule="auto"/>
        <w:ind w:left="720" w:hanging="720"/>
        <w:jc w:val="both"/>
        <w:rPr>
          <w:rFonts w:ascii="Bookman Old Style" w:hAnsi="Bookman Old Style"/>
          <w:color w:val="000000" w:themeColor="text1"/>
        </w:rPr>
      </w:pPr>
      <w:r w:rsidRPr="00385A22">
        <w:rPr>
          <w:rFonts w:ascii="Bookman Old Style" w:hAnsi="Bookman Old Style"/>
          <w:b/>
          <w:bCs/>
          <w:color w:val="000000" w:themeColor="text1"/>
        </w:rPr>
        <w:t>2</w:t>
      </w:r>
      <w:r w:rsidR="00961F28" w:rsidRPr="00385A22">
        <w:rPr>
          <w:rFonts w:ascii="Bookman Old Style" w:hAnsi="Bookman Old Style"/>
          <w:b/>
          <w:bCs/>
          <w:color w:val="000000" w:themeColor="text1"/>
        </w:rPr>
        <w:t>5</w:t>
      </w:r>
      <w:r w:rsidRPr="00385A22">
        <w:rPr>
          <w:rFonts w:ascii="Bookman Old Style" w:hAnsi="Bookman Old Style"/>
          <w:b/>
          <w:bCs/>
          <w:color w:val="000000" w:themeColor="text1"/>
        </w:rPr>
        <w:t>.9</w:t>
      </w:r>
      <w:r w:rsidRPr="00411EE6">
        <w:rPr>
          <w:rFonts w:ascii="Bookman Old Style" w:hAnsi="Bookman Old Style"/>
          <w:b/>
          <w:color w:val="000000" w:themeColor="text1"/>
        </w:rPr>
        <w:tab/>
        <w:t xml:space="preserve">Providing health care in proximity to community: </w:t>
      </w:r>
      <w:r w:rsidRPr="00411EE6">
        <w:rPr>
          <w:rFonts w:ascii="Bookman Old Style" w:hAnsi="Bookman Old Style"/>
          <w:color w:val="000000" w:themeColor="text1"/>
        </w:rPr>
        <w:t>Since the National Health Policy 2002 underscored an urgent need to revitalize and scale up access to basic health services in rural areas, in a programmatic response the National Rural Health Mission (NRHM) was launched in 2005</w:t>
      </w:r>
      <w:r w:rsidRPr="00411EE6">
        <w:rPr>
          <w:rFonts w:ascii="Bookman Old Style" w:hAnsi="Bookman Old Style"/>
          <w:bCs/>
          <w:iCs/>
          <w:color w:val="000000" w:themeColor="text1"/>
        </w:rPr>
        <w:t xml:space="preserve"> to revamp the basic health care delivery system and health care infrastructure for providing quality health care in rural areas. The focus is on a synergy of essential heath determinants such as nutrition, sanitation, hygiene and safe drinking water. </w:t>
      </w:r>
      <w:r w:rsidRPr="00411EE6">
        <w:rPr>
          <w:rFonts w:ascii="Bookman Old Style" w:hAnsi="Bookman Old Style"/>
          <w:color w:val="000000" w:themeColor="text1"/>
        </w:rPr>
        <w:t xml:space="preserve">It seeks to address the inter-State and inter-district disparities </w:t>
      </w:r>
      <w:r w:rsidR="005A57FE" w:rsidRPr="00411EE6">
        <w:rPr>
          <w:rFonts w:ascii="Bookman Old Style" w:hAnsi="Bookman Old Style"/>
          <w:color w:val="000000" w:themeColor="text1"/>
        </w:rPr>
        <w:t>in defined time-bound goals</w:t>
      </w:r>
      <w:r w:rsidRPr="00411EE6">
        <w:rPr>
          <w:rFonts w:ascii="Bookman Old Style" w:hAnsi="Bookman Old Style"/>
          <w:color w:val="000000" w:themeColor="text1"/>
        </w:rPr>
        <w:t xml:space="preserve"> and thereby seeks to improve access of rural people, especially poor women and children, to equitable, affordable, accountable and effective primary healthcare. Given the fact that 75% of persons with disabilities in India live in rural areas,</w:t>
      </w:r>
      <w:r w:rsidR="00641180" w:rsidRPr="00411EE6">
        <w:rPr>
          <w:rFonts w:ascii="Bookman Old Style" w:hAnsi="Bookman Old Style"/>
          <w:color w:val="000000" w:themeColor="text1"/>
        </w:rPr>
        <w:t xml:space="preserve"> they are beneficiaries of this intervention. However, in so far as persons with disabilities have some particular health needs induction of </w:t>
      </w:r>
      <w:r w:rsidR="00614227" w:rsidRPr="00411EE6">
        <w:rPr>
          <w:rFonts w:ascii="Bookman Old Style" w:hAnsi="Bookman Old Style"/>
          <w:color w:val="000000" w:themeColor="text1"/>
        </w:rPr>
        <w:t>a</w:t>
      </w:r>
      <w:r w:rsidRPr="00411EE6">
        <w:rPr>
          <w:rFonts w:ascii="Bookman Old Style" w:hAnsi="Bookman Old Style"/>
          <w:color w:val="000000" w:themeColor="text1"/>
        </w:rPr>
        <w:t xml:space="preserve"> disability-specific dimension into NRHM </w:t>
      </w:r>
      <w:r w:rsidR="00614227" w:rsidRPr="00411EE6">
        <w:rPr>
          <w:rFonts w:ascii="Bookman Old Style" w:hAnsi="Bookman Old Style"/>
          <w:color w:val="000000" w:themeColor="text1"/>
        </w:rPr>
        <w:t xml:space="preserve">would be in order. </w:t>
      </w:r>
    </w:p>
    <w:p w:rsidR="006D686B" w:rsidRDefault="006D686B" w:rsidP="006D686B">
      <w:pPr>
        <w:pStyle w:val="NoSpacing"/>
        <w:spacing w:line="276" w:lineRule="auto"/>
        <w:ind w:left="720" w:hanging="720"/>
        <w:jc w:val="both"/>
        <w:rPr>
          <w:rFonts w:ascii="Bookman Old Style" w:hAnsi="Bookman Old Style"/>
          <w:bCs/>
          <w:color w:val="000000" w:themeColor="text1"/>
        </w:rPr>
      </w:pPr>
    </w:p>
    <w:p w:rsidR="00385A22" w:rsidRPr="00385A22" w:rsidRDefault="00385A22" w:rsidP="00385A22">
      <w:pPr>
        <w:pStyle w:val="NoSpacing"/>
        <w:spacing w:line="276" w:lineRule="auto"/>
        <w:jc w:val="center"/>
        <w:rPr>
          <w:rFonts w:ascii="Bookman Old Style" w:hAnsi="Bookman Old Style"/>
          <w:b/>
          <w:bCs/>
          <w:color w:val="1F497D" w:themeColor="text2"/>
          <w:sz w:val="24"/>
          <w:szCs w:val="24"/>
        </w:rPr>
      </w:pPr>
      <w:r w:rsidRPr="00385A22">
        <w:rPr>
          <w:rFonts w:ascii="Bookman Old Style" w:hAnsi="Bookman Old Style"/>
          <w:b/>
          <w:bCs/>
          <w:color w:val="1F497D" w:themeColor="text2"/>
          <w:sz w:val="32"/>
          <w:szCs w:val="32"/>
        </w:rPr>
        <w:t>C</w:t>
      </w:r>
      <w:r w:rsidRPr="00385A22">
        <w:rPr>
          <w:rFonts w:ascii="Bookman Old Style" w:hAnsi="Bookman Old Style"/>
          <w:b/>
          <w:bCs/>
          <w:color w:val="1F497D" w:themeColor="text2"/>
          <w:sz w:val="24"/>
          <w:szCs w:val="24"/>
        </w:rPr>
        <w:tab/>
        <w:t>Early Identification and Intervention</w:t>
      </w:r>
    </w:p>
    <w:p w:rsidR="00614227" w:rsidRPr="00411EE6" w:rsidRDefault="00641180" w:rsidP="00E03178">
      <w:pPr>
        <w:pStyle w:val="NoSpacing"/>
        <w:spacing w:line="276" w:lineRule="auto"/>
        <w:ind w:left="900" w:hanging="900"/>
        <w:jc w:val="both"/>
        <w:rPr>
          <w:rFonts w:ascii="Bookman Old Style" w:hAnsi="Bookman Old Style"/>
        </w:rPr>
      </w:pPr>
      <w:r w:rsidRPr="00385A22">
        <w:rPr>
          <w:rFonts w:ascii="Bookman Old Style" w:hAnsi="Bookman Old Style"/>
          <w:b/>
          <w:bCs/>
          <w:color w:val="000000" w:themeColor="text1"/>
        </w:rPr>
        <w:t>2</w:t>
      </w:r>
      <w:r w:rsidR="00961F28" w:rsidRPr="00385A22">
        <w:rPr>
          <w:rFonts w:ascii="Bookman Old Style" w:hAnsi="Bookman Old Style"/>
          <w:b/>
          <w:bCs/>
          <w:color w:val="000000" w:themeColor="text1"/>
        </w:rPr>
        <w:t>5</w:t>
      </w:r>
      <w:r w:rsidRPr="00385A22">
        <w:rPr>
          <w:rFonts w:ascii="Bookman Old Style" w:hAnsi="Bookman Old Style"/>
          <w:b/>
          <w:bCs/>
          <w:color w:val="000000" w:themeColor="text1"/>
        </w:rPr>
        <w:t>.10</w:t>
      </w:r>
      <w:r w:rsidR="00385A22">
        <w:rPr>
          <w:rFonts w:ascii="Bookman Old Style" w:hAnsi="Bookman Old Style"/>
          <w:color w:val="000000" w:themeColor="text1"/>
        </w:rPr>
        <w:tab/>
      </w:r>
      <w:r w:rsidR="006D686B" w:rsidRPr="00411EE6">
        <w:rPr>
          <w:rFonts w:ascii="Bookman Old Style" w:hAnsi="Bookman Old Style"/>
        </w:rPr>
        <w:t xml:space="preserve">The </w:t>
      </w:r>
      <w:r w:rsidR="003D1C89">
        <w:rPr>
          <w:rFonts w:ascii="Bookman Old Style" w:hAnsi="Bookman Old Style"/>
        </w:rPr>
        <w:t>CRPD</w:t>
      </w:r>
      <w:r w:rsidR="006D686B" w:rsidRPr="00411EE6">
        <w:rPr>
          <w:rFonts w:ascii="Bookman Old Style" w:hAnsi="Bookman Old Style"/>
        </w:rPr>
        <w:t xml:space="preserve"> mandate</w:t>
      </w:r>
      <w:r w:rsidR="00614227" w:rsidRPr="00411EE6">
        <w:rPr>
          <w:rFonts w:ascii="Bookman Old Style" w:hAnsi="Bookman Old Style"/>
        </w:rPr>
        <w:t>s</w:t>
      </w:r>
      <w:r w:rsidR="006D686B" w:rsidRPr="00411EE6">
        <w:rPr>
          <w:rFonts w:ascii="Bookman Old Style" w:hAnsi="Bookman Old Style"/>
        </w:rPr>
        <w:t xml:space="preserve"> State Parties </w:t>
      </w:r>
      <w:proofErr w:type="gramStart"/>
      <w:r w:rsidR="00614227" w:rsidRPr="00411EE6">
        <w:rPr>
          <w:rFonts w:ascii="Bookman Old Style" w:hAnsi="Bookman Old Style"/>
        </w:rPr>
        <w:t>put  in</w:t>
      </w:r>
      <w:proofErr w:type="gramEnd"/>
      <w:r w:rsidR="00614227" w:rsidRPr="00411EE6">
        <w:rPr>
          <w:rFonts w:ascii="Bookman Old Style" w:hAnsi="Bookman Old Style"/>
        </w:rPr>
        <w:t xml:space="preserve"> place </w:t>
      </w:r>
      <w:r w:rsidR="006D686B" w:rsidRPr="00411EE6">
        <w:rPr>
          <w:rFonts w:ascii="Bookman Old Style" w:hAnsi="Bookman Old Style"/>
        </w:rPr>
        <w:t>an entitlement based regime that inter alia, provide</w:t>
      </w:r>
      <w:r w:rsidR="00614227" w:rsidRPr="00411EE6">
        <w:rPr>
          <w:rFonts w:ascii="Bookman Old Style" w:hAnsi="Bookman Old Style"/>
        </w:rPr>
        <w:t>s</w:t>
      </w:r>
      <w:r w:rsidR="006D686B" w:rsidRPr="00411EE6">
        <w:rPr>
          <w:rFonts w:ascii="Bookman Old Style" w:hAnsi="Bookman Old Style"/>
        </w:rPr>
        <w:t xml:space="preserve"> for programmatic intervention for early identification and intervention to prevent further aggravation of disability</w:t>
      </w:r>
      <w:r w:rsidR="00614227" w:rsidRPr="00411EE6">
        <w:rPr>
          <w:rFonts w:ascii="Bookman Old Style" w:hAnsi="Bookman Old Style"/>
        </w:rPr>
        <w:t xml:space="preserve">. India has a stressed upon on early identification and prevention. However, as the subsequent paragraphs of this report elaborate this concern revolves around prevention of primary disability rather than preventing the aggravation of primary disability. </w:t>
      </w:r>
    </w:p>
    <w:p w:rsidR="00614227" w:rsidRPr="00411EE6" w:rsidRDefault="00614227" w:rsidP="00641180">
      <w:pPr>
        <w:pStyle w:val="NoSpacing"/>
        <w:spacing w:line="276" w:lineRule="auto"/>
        <w:ind w:left="720" w:hanging="720"/>
        <w:jc w:val="both"/>
        <w:rPr>
          <w:rFonts w:ascii="Bookman Old Style" w:hAnsi="Bookman Old Style"/>
        </w:rPr>
      </w:pPr>
    </w:p>
    <w:p w:rsidR="00614227" w:rsidRPr="00411EE6" w:rsidRDefault="006D686B" w:rsidP="00385A22">
      <w:pPr>
        <w:autoSpaceDE w:val="0"/>
        <w:autoSpaceDN w:val="0"/>
        <w:adjustRightInd w:val="0"/>
        <w:spacing w:after="0" w:line="240" w:lineRule="auto"/>
        <w:ind w:left="900" w:hanging="900"/>
        <w:jc w:val="both"/>
        <w:rPr>
          <w:rFonts w:ascii="Bookman Old Style" w:hAnsi="Bookman Old Style" w:cs="Times New Roman"/>
        </w:rPr>
      </w:pPr>
      <w:r w:rsidRPr="00385A22">
        <w:rPr>
          <w:rFonts w:ascii="Bookman Old Style" w:eastAsia="Times New Roman" w:hAnsi="Bookman Old Style" w:cs="Times New Roman"/>
          <w:b/>
          <w:bCs/>
          <w:color w:val="000000" w:themeColor="text1"/>
          <w:spacing w:val="-4"/>
        </w:rPr>
        <w:t>2</w:t>
      </w:r>
      <w:r w:rsidR="00961F28" w:rsidRPr="00385A22">
        <w:rPr>
          <w:rFonts w:ascii="Bookman Old Style" w:eastAsia="Times New Roman" w:hAnsi="Bookman Old Style" w:cs="Times New Roman"/>
          <w:b/>
          <w:bCs/>
          <w:color w:val="000000" w:themeColor="text1"/>
          <w:spacing w:val="-4"/>
        </w:rPr>
        <w:t>5</w:t>
      </w:r>
      <w:r w:rsidRPr="00385A22">
        <w:rPr>
          <w:rFonts w:ascii="Bookman Old Style" w:eastAsia="Times New Roman" w:hAnsi="Bookman Old Style" w:cs="Times New Roman"/>
          <w:b/>
          <w:bCs/>
          <w:color w:val="000000" w:themeColor="text1"/>
          <w:spacing w:val="-4"/>
        </w:rPr>
        <w:t>.11</w:t>
      </w:r>
      <w:r w:rsidRPr="00411EE6">
        <w:rPr>
          <w:rFonts w:ascii="Bookman Old Style" w:eastAsia="Times New Roman" w:hAnsi="Bookman Old Style" w:cs="Times New Roman"/>
          <w:color w:val="000000" w:themeColor="text1"/>
          <w:spacing w:val="-4"/>
        </w:rPr>
        <w:tab/>
        <w:t>India</w:t>
      </w:r>
      <w:r w:rsidR="00614227" w:rsidRPr="00411EE6">
        <w:rPr>
          <w:rFonts w:ascii="Bookman Old Style" w:eastAsia="Times New Roman" w:hAnsi="Bookman Old Style" w:cs="Times New Roman"/>
          <w:color w:val="000000" w:themeColor="text1"/>
          <w:spacing w:val="-4"/>
        </w:rPr>
        <w:t xml:space="preserve">’s health policy has been based on the </w:t>
      </w:r>
      <w:r w:rsidRPr="00411EE6">
        <w:rPr>
          <w:rFonts w:ascii="Bookman Old Style" w:eastAsia="Times New Roman" w:hAnsi="Bookman Old Style" w:cs="Times New Roman"/>
          <w:color w:val="000000" w:themeColor="text1"/>
          <w:spacing w:val="-4"/>
        </w:rPr>
        <w:t xml:space="preserve">traditional medical model of disability prevalent across the world. </w:t>
      </w:r>
      <w:r w:rsidR="00614227" w:rsidRPr="00411EE6">
        <w:rPr>
          <w:rFonts w:ascii="Bookman Old Style" w:eastAsia="Times New Roman" w:hAnsi="Bookman Old Style" w:cs="Times New Roman"/>
          <w:color w:val="000000" w:themeColor="text1"/>
          <w:spacing w:val="-4"/>
        </w:rPr>
        <w:t xml:space="preserve"> Section 25 of PWDA was </w:t>
      </w:r>
      <w:r w:rsidRPr="00411EE6">
        <w:rPr>
          <w:rFonts w:ascii="Bookman Old Style" w:eastAsia="Times New Roman" w:hAnsi="Bookman Old Style" w:cs="Times New Roman"/>
          <w:color w:val="000000" w:themeColor="text1"/>
          <w:spacing w:val="-4"/>
        </w:rPr>
        <w:t>informed by this medical model</w:t>
      </w:r>
      <w:r w:rsidR="00614227" w:rsidRPr="00411EE6">
        <w:rPr>
          <w:rFonts w:ascii="Bookman Old Style" w:eastAsia="Times New Roman" w:hAnsi="Bookman Old Style" w:cs="Times New Roman"/>
          <w:color w:val="000000" w:themeColor="text1"/>
          <w:spacing w:val="-4"/>
        </w:rPr>
        <w:t>.  This section provides that w</w:t>
      </w:r>
      <w:r w:rsidR="00614227" w:rsidRPr="00411EE6">
        <w:rPr>
          <w:rFonts w:ascii="Bookman Old Style" w:hAnsi="Bookman Old Style" w:cs="Times New Roman"/>
        </w:rPr>
        <w:t xml:space="preserve">ithin the limits of their economic capacity and development, the appropriate Governments and the </w:t>
      </w:r>
      <w:r w:rsidR="00614227" w:rsidRPr="00411EE6">
        <w:rPr>
          <w:rFonts w:ascii="Bookman Old Style" w:hAnsi="Bookman Old Style" w:cs="Times New Roman"/>
        </w:rPr>
        <w:lastRenderedPageBreak/>
        <w:t>local authorities, with a view to preventing the occurrence of disabilities, shall-</w:t>
      </w:r>
    </w:p>
    <w:p w:rsidR="00614227" w:rsidRPr="00411EE6" w:rsidRDefault="00614227" w:rsidP="00614227">
      <w:pPr>
        <w:autoSpaceDE w:val="0"/>
        <w:autoSpaceDN w:val="0"/>
        <w:adjustRightInd w:val="0"/>
        <w:spacing w:after="0" w:line="240" w:lineRule="auto"/>
        <w:ind w:left="720" w:hanging="720"/>
        <w:jc w:val="both"/>
        <w:rPr>
          <w:rFonts w:ascii="Bookman Old Style" w:hAnsi="Bookman Old Style" w:cs="Times New Roman"/>
        </w:rPr>
      </w:pPr>
    </w:p>
    <w:p w:rsidR="00614227" w:rsidRPr="00411EE6" w:rsidRDefault="00614227" w:rsidP="00E90EA0">
      <w:pPr>
        <w:autoSpaceDE w:val="0"/>
        <w:autoSpaceDN w:val="0"/>
        <w:adjustRightInd w:val="0"/>
        <w:spacing w:after="0" w:line="240" w:lineRule="auto"/>
        <w:ind w:left="720" w:hanging="720"/>
        <w:jc w:val="both"/>
        <w:rPr>
          <w:rFonts w:ascii="Bookman Old Style" w:hAnsi="Bookman Old Style" w:cs="Times New Roman"/>
        </w:rPr>
      </w:pPr>
      <w:r w:rsidRPr="00C33E8A">
        <w:rPr>
          <w:rFonts w:ascii="Bookman Old Style" w:hAnsi="Bookman Old Style" w:cs="Times New Roman"/>
          <w:b/>
          <w:bCs/>
        </w:rPr>
        <w:t>(a)</w:t>
      </w:r>
      <w:r w:rsidRPr="00411EE6">
        <w:rPr>
          <w:rFonts w:ascii="Bookman Old Style" w:hAnsi="Bookman Old Style" w:cs="Times New Roman"/>
        </w:rPr>
        <w:t xml:space="preserve"> </w:t>
      </w:r>
      <w:r w:rsidR="00E90EA0" w:rsidRPr="00411EE6">
        <w:rPr>
          <w:rFonts w:ascii="Bookman Old Style" w:hAnsi="Bookman Old Style" w:cs="Times New Roman"/>
        </w:rPr>
        <w:tab/>
      </w:r>
      <w:r w:rsidRPr="00411EE6">
        <w:rPr>
          <w:rFonts w:ascii="Bookman Old Style" w:hAnsi="Bookman Old Style" w:cs="Times New Roman"/>
        </w:rPr>
        <w:t>Undertake or cause to be undertaken surveys, investigations and research concerning the cause of occurrence of disabilities;</w:t>
      </w:r>
    </w:p>
    <w:p w:rsidR="00614227" w:rsidRPr="00411EE6" w:rsidRDefault="00614227" w:rsidP="00614227">
      <w:pPr>
        <w:autoSpaceDE w:val="0"/>
        <w:autoSpaceDN w:val="0"/>
        <w:adjustRightInd w:val="0"/>
        <w:spacing w:after="0" w:line="240" w:lineRule="auto"/>
        <w:jc w:val="both"/>
        <w:rPr>
          <w:rFonts w:ascii="Bookman Old Style" w:hAnsi="Bookman Old Style" w:cs="Times New Roman"/>
        </w:rPr>
      </w:pPr>
      <w:r w:rsidRPr="00C33E8A">
        <w:rPr>
          <w:rFonts w:ascii="Bookman Old Style" w:hAnsi="Bookman Old Style" w:cs="Times New Roman"/>
          <w:b/>
          <w:bCs/>
        </w:rPr>
        <w:t>(b)</w:t>
      </w:r>
      <w:r w:rsidRPr="00411EE6">
        <w:rPr>
          <w:rFonts w:ascii="Bookman Old Style" w:hAnsi="Bookman Old Style" w:cs="Times New Roman"/>
        </w:rPr>
        <w:t xml:space="preserve"> </w:t>
      </w:r>
      <w:r w:rsidR="00961F28">
        <w:rPr>
          <w:rFonts w:ascii="Bookman Old Style" w:hAnsi="Bookman Old Style" w:cs="Times New Roman"/>
        </w:rPr>
        <w:tab/>
      </w:r>
      <w:r w:rsidRPr="00411EE6">
        <w:rPr>
          <w:rFonts w:ascii="Bookman Old Style" w:hAnsi="Bookman Old Style" w:cs="Times New Roman"/>
        </w:rPr>
        <w:t>Promote various methods of preventing disabilities;</w:t>
      </w:r>
    </w:p>
    <w:p w:rsidR="00614227" w:rsidRPr="00411EE6" w:rsidRDefault="00614227" w:rsidP="00961F28">
      <w:pPr>
        <w:autoSpaceDE w:val="0"/>
        <w:autoSpaceDN w:val="0"/>
        <w:adjustRightInd w:val="0"/>
        <w:spacing w:after="0" w:line="240" w:lineRule="auto"/>
        <w:ind w:left="720" w:hanging="720"/>
        <w:jc w:val="both"/>
        <w:rPr>
          <w:rFonts w:ascii="Bookman Old Style" w:hAnsi="Bookman Old Style" w:cs="Times New Roman"/>
        </w:rPr>
      </w:pPr>
      <w:r w:rsidRPr="00C33E8A">
        <w:rPr>
          <w:rFonts w:ascii="Bookman Old Style" w:hAnsi="Bookman Old Style" w:cs="Times New Roman"/>
          <w:b/>
          <w:bCs/>
        </w:rPr>
        <w:t>(c)</w:t>
      </w:r>
      <w:r w:rsidRPr="00411EE6">
        <w:rPr>
          <w:rFonts w:ascii="Bookman Old Style" w:hAnsi="Bookman Old Style" w:cs="Times New Roman"/>
        </w:rPr>
        <w:t xml:space="preserve"> </w:t>
      </w:r>
      <w:r w:rsidR="00961F28">
        <w:rPr>
          <w:rFonts w:ascii="Bookman Old Style" w:hAnsi="Bookman Old Style" w:cs="Times New Roman"/>
        </w:rPr>
        <w:tab/>
      </w:r>
      <w:r w:rsidRPr="00411EE6">
        <w:rPr>
          <w:rFonts w:ascii="Bookman Old Style" w:hAnsi="Bookman Old Style" w:cs="Times New Roman"/>
        </w:rPr>
        <w:t>Screen all the children at least once in a year for the purpose of identifying "at-risk" cases;</w:t>
      </w:r>
    </w:p>
    <w:p w:rsidR="00614227" w:rsidRPr="00411EE6" w:rsidRDefault="00614227" w:rsidP="00614227">
      <w:pPr>
        <w:autoSpaceDE w:val="0"/>
        <w:autoSpaceDN w:val="0"/>
        <w:adjustRightInd w:val="0"/>
        <w:spacing w:after="0" w:line="240" w:lineRule="auto"/>
        <w:jc w:val="both"/>
        <w:rPr>
          <w:rFonts w:ascii="Bookman Old Style" w:hAnsi="Bookman Old Style" w:cs="Times New Roman"/>
        </w:rPr>
      </w:pPr>
      <w:r w:rsidRPr="00C33E8A">
        <w:rPr>
          <w:rFonts w:ascii="Bookman Old Style" w:hAnsi="Bookman Old Style" w:cs="Times New Roman"/>
          <w:b/>
          <w:bCs/>
        </w:rPr>
        <w:t>(d)</w:t>
      </w:r>
      <w:r w:rsidRPr="00411EE6">
        <w:rPr>
          <w:rFonts w:ascii="Bookman Old Style" w:hAnsi="Bookman Old Style" w:cs="Times New Roman"/>
        </w:rPr>
        <w:t xml:space="preserve"> </w:t>
      </w:r>
      <w:r w:rsidR="00961F28">
        <w:rPr>
          <w:rFonts w:ascii="Bookman Old Style" w:hAnsi="Bookman Old Style" w:cs="Times New Roman"/>
        </w:rPr>
        <w:tab/>
      </w:r>
      <w:r w:rsidRPr="00411EE6">
        <w:rPr>
          <w:rFonts w:ascii="Bookman Old Style" w:hAnsi="Bookman Old Style" w:cs="Times New Roman"/>
        </w:rPr>
        <w:t>Provide facilities for training to the staff at the primary health centers;</w:t>
      </w:r>
    </w:p>
    <w:p w:rsidR="00614227" w:rsidRPr="00411EE6" w:rsidRDefault="00614227" w:rsidP="00961F28">
      <w:pPr>
        <w:autoSpaceDE w:val="0"/>
        <w:autoSpaceDN w:val="0"/>
        <w:adjustRightInd w:val="0"/>
        <w:spacing w:after="0" w:line="240" w:lineRule="auto"/>
        <w:ind w:left="720" w:hanging="720"/>
        <w:jc w:val="both"/>
        <w:rPr>
          <w:rFonts w:ascii="Bookman Old Style" w:hAnsi="Bookman Old Style" w:cs="Times New Roman"/>
        </w:rPr>
      </w:pPr>
      <w:r w:rsidRPr="00C33E8A">
        <w:rPr>
          <w:rFonts w:ascii="Bookman Old Style" w:hAnsi="Bookman Old Style" w:cs="Times New Roman"/>
          <w:b/>
          <w:bCs/>
        </w:rPr>
        <w:t>(e)</w:t>
      </w:r>
      <w:r w:rsidRPr="00411EE6">
        <w:rPr>
          <w:rFonts w:ascii="Bookman Old Style" w:hAnsi="Bookman Old Style" w:cs="Times New Roman"/>
        </w:rPr>
        <w:t xml:space="preserve"> </w:t>
      </w:r>
      <w:r w:rsidR="00961F28">
        <w:rPr>
          <w:rFonts w:ascii="Bookman Old Style" w:hAnsi="Bookman Old Style" w:cs="Times New Roman"/>
        </w:rPr>
        <w:tab/>
      </w:r>
      <w:r w:rsidRPr="00411EE6">
        <w:rPr>
          <w:rFonts w:ascii="Bookman Old Style" w:hAnsi="Bookman Old Style" w:cs="Times New Roman"/>
        </w:rPr>
        <w:t>Sponsor or cause to be sponsored awareness campaigns and is disseminated or cause to bedisseminated information for general hygiene. Health and sanitation,</w:t>
      </w:r>
    </w:p>
    <w:p w:rsidR="00614227" w:rsidRPr="00411EE6" w:rsidRDefault="00614227" w:rsidP="00961F28">
      <w:pPr>
        <w:autoSpaceDE w:val="0"/>
        <w:autoSpaceDN w:val="0"/>
        <w:adjustRightInd w:val="0"/>
        <w:spacing w:after="0" w:line="240" w:lineRule="auto"/>
        <w:ind w:left="720" w:hanging="720"/>
        <w:jc w:val="both"/>
        <w:rPr>
          <w:rFonts w:ascii="Bookman Old Style" w:hAnsi="Bookman Old Style" w:cs="Times New Roman"/>
        </w:rPr>
      </w:pPr>
      <w:r w:rsidRPr="00C33E8A">
        <w:rPr>
          <w:rFonts w:ascii="Bookman Old Style" w:hAnsi="Bookman Old Style" w:cs="Times New Roman"/>
          <w:b/>
          <w:bCs/>
        </w:rPr>
        <w:t>(f)</w:t>
      </w:r>
      <w:r w:rsidRPr="00411EE6">
        <w:rPr>
          <w:rFonts w:ascii="Bookman Old Style" w:hAnsi="Bookman Old Style" w:cs="Times New Roman"/>
        </w:rPr>
        <w:t xml:space="preserve"> </w:t>
      </w:r>
      <w:r w:rsidR="00961F28">
        <w:rPr>
          <w:rFonts w:ascii="Bookman Old Style" w:hAnsi="Bookman Old Style" w:cs="Times New Roman"/>
        </w:rPr>
        <w:tab/>
      </w:r>
      <w:r w:rsidRPr="00411EE6">
        <w:rPr>
          <w:rFonts w:ascii="Bookman Old Style" w:hAnsi="Bookman Old Style" w:cs="Times New Roman"/>
        </w:rPr>
        <w:t>Take measures for pre-natal, parental and post-natal care of mother and child;</w:t>
      </w:r>
    </w:p>
    <w:p w:rsidR="00614227" w:rsidRPr="00411EE6" w:rsidRDefault="00614227" w:rsidP="00961F28">
      <w:pPr>
        <w:autoSpaceDE w:val="0"/>
        <w:autoSpaceDN w:val="0"/>
        <w:adjustRightInd w:val="0"/>
        <w:spacing w:after="0" w:line="240" w:lineRule="auto"/>
        <w:ind w:left="720" w:hanging="720"/>
        <w:jc w:val="both"/>
        <w:rPr>
          <w:rFonts w:ascii="Bookman Old Style" w:hAnsi="Bookman Old Style" w:cs="Times New Roman"/>
        </w:rPr>
      </w:pPr>
      <w:r w:rsidRPr="00C33E8A">
        <w:rPr>
          <w:rFonts w:ascii="Bookman Old Style" w:hAnsi="Bookman Old Style" w:cs="Times New Roman"/>
          <w:b/>
          <w:bCs/>
        </w:rPr>
        <w:t>(g)</w:t>
      </w:r>
      <w:r w:rsidRPr="00411EE6">
        <w:rPr>
          <w:rFonts w:ascii="Bookman Old Style" w:hAnsi="Bookman Old Style" w:cs="Times New Roman"/>
        </w:rPr>
        <w:t xml:space="preserve"> </w:t>
      </w:r>
      <w:r w:rsidR="00961F28">
        <w:rPr>
          <w:rFonts w:ascii="Bookman Old Style" w:hAnsi="Bookman Old Style" w:cs="Times New Roman"/>
        </w:rPr>
        <w:tab/>
      </w:r>
      <w:r w:rsidRPr="00411EE6">
        <w:rPr>
          <w:rFonts w:ascii="Bookman Old Style" w:hAnsi="Bookman Old Style" w:cs="Times New Roman"/>
        </w:rPr>
        <w:t xml:space="preserve">Educate the public through the pre-schools, schools, primary health Centers, village level workersand </w:t>
      </w:r>
      <w:r w:rsidR="00961F28">
        <w:rPr>
          <w:rFonts w:ascii="Bookman Old Style" w:hAnsi="Bookman Old Style" w:cs="Times New Roman"/>
        </w:rPr>
        <w:t>A</w:t>
      </w:r>
      <w:r w:rsidRPr="00411EE6">
        <w:rPr>
          <w:rFonts w:ascii="Bookman Old Style" w:hAnsi="Bookman Old Style" w:cs="Times New Roman"/>
        </w:rPr>
        <w:t>nganwadi workers;</w:t>
      </w:r>
    </w:p>
    <w:p w:rsidR="00D72CDE" w:rsidRDefault="00614227" w:rsidP="00C33E8A">
      <w:pPr>
        <w:autoSpaceDE w:val="0"/>
        <w:autoSpaceDN w:val="0"/>
        <w:adjustRightInd w:val="0"/>
        <w:spacing w:after="0" w:line="240" w:lineRule="auto"/>
        <w:ind w:left="720" w:hanging="720"/>
        <w:jc w:val="both"/>
        <w:rPr>
          <w:rFonts w:ascii="Bookman Old Style" w:hAnsi="Bookman Old Style"/>
        </w:rPr>
      </w:pPr>
      <w:r w:rsidRPr="00C33E8A">
        <w:rPr>
          <w:rFonts w:ascii="Bookman Old Style" w:hAnsi="Bookman Old Style" w:cs="Times New Roman"/>
          <w:b/>
          <w:bCs/>
        </w:rPr>
        <w:t>(h)</w:t>
      </w:r>
      <w:r w:rsidRPr="00411EE6">
        <w:rPr>
          <w:rFonts w:ascii="Bookman Old Style" w:hAnsi="Bookman Old Style" w:cs="Times New Roman"/>
        </w:rPr>
        <w:t xml:space="preserve"> </w:t>
      </w:r>
      <w:r w:rsidR="00961F28">
        <w:rPr>
          <w:rFonts w:ascii="Bookman Old Style" w:hAnsi="Bookman Old Style" w:cs="Times New Roman"/>
        </w:rPr>
        <w:tab/>
      </w:r>
      <w:r w:rsidRPr="00411EE6">
        <w:rPr>
          <w:rFonts w:ascii="Bookman Old Style" w:hAnsi="Bookman Old Style" w:cs="Times New Roman"/>
        </w:rPr>
        <w:t>Create awareness amongst the masses through television, radio and other mass media on the causes</w:t>
      </w:r>
      <w:r w:rsidRPr="00411EE6">
        <w:rPr>
          <w:rFonts w:ascii="Bookman Old Style" w:hAnsi="Bookman Old Style"/>
        </w:rPr>
        <w:t>of disabilities and the pre</w:t>
      </w:r>
      <w:r w:rsidR="00C33E8A">
        <w:rPr>
          <w:rFonts w:ascii="Bookman Old Style" w:hAnsi="Bookman Old Style"/>
        </w:rPr>
        <w:t>ventive measures to be adopted;</w:t>
      </w:r>
    </w:p>
    <w:p w:rsidR="00C33E8A" w:rsidRDefault="00C33E8A" w:rsidP="00C33E8A">
      <w:pPr>
        <w:autoSpaceDE w:val="0"/>
        <w:autoSpaceDN w:val="0"/>
        <w:adjustRightInd w:val="0"/>
        <w:spacing w:after="0" w:line="240" w:lineRule="auto"/>
        <w:ind w:left="720" w:hanging="720"/>
        <w:jc w:val="both"/>
        <w:rPr>
          <w:rFonts w:ascii="Bookman Old Style" w:hAnsi="Bookman Old Style"/>
        </w:rPr>
      </w:pPr>
    </w:p>
    <w:p w:rsidR="00614227" w:rsidRPr="00411EE6" w:rsidRDefault="00D72CDE" w:rsidP="00C33E8A">
      <w:pPr>
        <w:ind w:left="900" w:hanging="900"/>
        <w:jc w:val="both"/>
        <w:rPr>
          <w:rFonts w:ascii="Bookman Old Style" w:hAnsi="Bookman Old Style"/>
          <w:color w:val="000000" w:themeColor="text1"/>
        </w:rPr>
      </w:pPr>
      <w:r w:rsidRPr="00C33E8A">
        <w:rPr>
          <w:rFonts w:ascii="Bookman Old Style" w:hAnsi="Bookman Old Style"/>
          <w:b/>
          <w:bCs/>
        </w:rPr>
        <w:t>25.12</w:t>
      </w:r>
      <w:r>
        <w:rPr>
          <w:rFonts w:ascii="Bookman Old Style" w:hAnsi="Bookman Old Style"/>
        </w:rPr>
        <w:tab/>
      </w:r>
      <w:r w:rsidR="00614227" w:rsidRPr="00411EE6">
        <w:rPr>
          <w:rFonts w:ascii="Bookman Old Style" w:hAnsi="Bookman Old Style"/>
        </w:rPr>
        <w:t xml:space="preserve">This statutory provision has been the basis of funding and resource allocation for prevention and early detection. The statutory provision has been reinforced by recent order of the Bombay High Court where the Court </w:t>
      </w:r>
      <w:r w:rsidR="00614227" w:rsidRPr="00411EE6">
        <w:rPr>
          <w:rFonts w:ascii="Bookman Old Style" w:hAnsi="Bookman Old Style"/>
          <w:color w:val="000000" w:themeColor="text1"/>
        </w:rPr>
        <w:t>directed the state government to make it mandatory to conduct tests on babies to check for disabilities and also maintain a data of such tests. This will inherently lead to early identification and intervention.</w:t>
      </w:r>
    </w:p>
    <w:p w:rsidR="006D686B" w:rsidRPr="00C33E8A" w:rsidRDefault="006D686B" w:rsidP="006D686B">
      <w:pPr>
        <w:pStyle w:val="NoSpacing"/>
        <w:spacing w:line="276" w:lineRule="auto"/>
        <w:ind w:left="720" w:hanging="720"/>
        <w:jc w:val="center"/>
        <w:rPr>
          <w:rFonts w:ascii="Bookman Old Style" w:hAnsi="Bookman Old Style"/>
          <w:b/>
          <w:color w:val="1F497D" w:themeColor="text2"/>
        </w:rPr>
      </w:pPr>
      <w:r w:rsidRPr="00C33E8A">
        <w:rPr>
          <w:rFonts w:ascii="Bookman Old Style" w:hAnsi="Bookman Old Style"/>
          <w:b/>
          <w:color w:val="1F497D" w:themeColor="text2"/>
        </w:rPr>
        <w:t>2</w:t>
      </w:r>
      <w:r w:rsidR="00961F28" w:rsidRPr="00C33E8A">
        <w:rPr>
          <w:rFonts w:ascii="Bookman Old Style" w:hAnsi="Bookman Old Style"/>
          <w:b/>
          <w:color w:val="1F497D" w:themeColor="text2"/>
        </w:rPr>
        <w:t>5</w:t>
      </w:r>
      <w:r w:rsidRPr="00C33E8A">
        <w:rPr>
          <w:rFonts w:ascii="Bookman Old Style" w:hAnsi="Bookman Old Style"/>
          <w:b/>
          <w:color w:val="1F497D" w:themeColor="text2"/>
        </w:rPr>
        <w:t>.1 Table Depicting Schemes for Prevention of Disability</w:t>
      </w:r>
    </w:p>
    <w:tbl>
      <w:tblPr>
        <w:tblStyle w:val="TableGrid"/>
        <w:tblW w:w="0" w:type="auto"/>
        <w:tblLook w:val="04A0" w:firstRow="1" w:lastRow="0" w:firstColumn="1" w:lastColumn="0" w:noHBand="0" w:noVBand="1"/>
      </w:tblPr>
      <w:tblGrid>
        <w:gridCol w:w="1537"/>
        <w:gridCol w:w="3098"/>
        <w:gridCol w:w="4607"/>
      </w:tblGrid>
      <w:tr w:rsidR="006D686B" w:rsidRPr="00961F28" w:rsidTr="00E03178">
        <w:tc>
          <w:tcPr>
            <w:tcW w:w="0" w:type="auto"/>
            <w:shd w:val="clear" w:color="auto" w:fill="1F497D" w:themeFill="text2"/>
          </w:tcPr>
          <w:p w:rsidR="006D686B" w:rsidRPr="00E03178" w:rsidRDefault="006D686B" w:rsidP="006D686B">
            <w:pPr>
              <w:spacing w:line="276" w:lineRule="auto"/>
              <w:rPr>
                <w:rFonts w:ascii="Arial Narrow" w:hAnsi="Arial Narrow"/>
                <w:b/>
                <w:i/>
                <w:iCs/>
                <w:color w:val="FFFFFF" w:themeColor="background1"/>
              </w:rPr>
            </w:pPr>
            <w:r w:rsidRPr="00E03178">
              <w:rPr>
                <w:rFonts w:ascii="Arial Narrow" w:hAnsi="Arial Narrow"/>
                <w:b/>
                <w:i/>
                <w:iCs/>
                <w:color w:val="FFFFFF" w:themeColor="background1"/>
              </w:rPr>
              <w:t>Scheme</w:t>
            </w:r>
          </w:p>
        </w:tc>
        <w:tc>
          <w:tcPr>
            <w:tcW w:w="0" w:type="auto"/>
            <w:shd w:val="clear" w:color="auto" w:fill="1F497D" w:themeFill="text2"/>
          </w:tcPr>
          <w:p w:rsidR="006D686B" w:rsidRPr="00E03178" w:rsidRDefault="006D686B" w:rsidP="006D686B">
            <w:pPr>
              <w:spacing w:line="276" w:lineRule="auto"/>
              <w:rPr>
                <w:rFonts w:ascii="Arial Narrow" w:hAnsi="Arial Narrow"/>
                <w:b/>
                <w:i/>
                <w:iCs/>
                <w:color w:val="FFFFFF" w:themeColor="background1"/>
              </w:rPr>
            </w:pPr>
            <w:r w:rsidRPr="00E03178">
              <w:rPr>
                <w:rFonts w:ascii="Arial Narrow" w:hAnsi="Arial Narrow"/>
                <w:b/>
                <w:i/>
                <w:iCs/>
                <w:color w:val="FFFFFF" w:themeColor="background1"/>
              </w:rPr>
              <w:t>Goal/Objective</w:t>
            </w:r>
          </w:p>
        </w:tc>
        <w:tc>
          <w:tcPr>
            <w:tcW w:w="0" w:type="auto"/>
            <w:shd w:val="clear" w:color="auto" w:fill="1F497D" w:themeFill="text2"/>
          </w:tcPr>
          <w:p w:rsidR="006D686B" w:rsidRPr="00E03178" w:rsidRDefault="006D686B" w:rsidP="00961F28">
            <w:pPr>
              <w:spacing w:line="276" w:lineRule="auto"/>
              <w:rPr>
                <w:rFonts w:ascii="Arial Narrow" w:hAnsi="Arial Narrow"/>
                <w:b/>
                <w:i/>
                <w:iCs/>
                <w:color w:val="FFFFFF" w:themeColor="background1"/>
              </w:rPr>
            </w:pPr>
            <w:r w:rsidRPr="00E03178">
              <w:rPr>
                <w:rFonts w:ascii="Arial Narrow" w:hAnsi="Arial Narrow"/>
                <w:b/>
                <w:i/>
                <w:iCs/>
                <w:color w:val="FFFFFF" w:themeColor="background1"/>
              </w:rPr>
              <w:t>Ach</w:t>
            </w:r>
            <w:r w:rsidR="00961F28" w:rsidRPr="00E03178">
              <w:rPr>
                <w:rFonts w:ascii="Arial Narrow" w:hAnsi="Arial Narrow"/>
                <w:b/>
                <w:i/>
                <w:iCs/>
                <w:color w:val="FFFFFF" w:themeColor="background1"/>
              </w:rPr>
              <w:t>ie</w:t>
            </w:r>
            <w:r w:rsidRPr="00E03178">
              <w:rPr>
                <w:rFonts w:ascii="Arial Narrow" w:hAnsi="Arial Narrow"/>
                <w:b/>
                <w:i/>
                <w:iCs/>
                <w:color w:val="FFFFFF" w:themeColor="background1"/>
              </w:rPr>
              <w:t>vements</w:t>
            </w:r>
          </w:p>
          <w:p w:rsidR="003D1C89" w:rsidRPr="00E03178" w:rsidRDefault="003D1C89" w:rsidP="00961F28">
            <w:pPr>
              <w:spacing w:line="276" w:lineRule="auto"/>
              <w:rPr>
                <w:rFonts w:ascii="Arial Narrow" w:hAnsi="Arial Narrow"/>
                <w:b/>
                <w:i/>
                <w:iCs/>
                <w:color w:val="FFFFFF" w:themeColor="background1"/>
              </w:rPr>
            </w:pPr>
          </w:p>
        </w:tc>
      </w:tr>
      <w:tr w:rsidR="006D686B" w:rsidRPr="00961F28" w:rsidTr="006C376E">
        <w:tc>
          <w:tcPr>
            <w:tcW w:w="0" w:type="auto"/>
          </w:tcPr>
          <w:p w:rsidR="006D686B" w:rsidRPr="00961F28" w:rsidRDefault="006D686B" w:rsidP="006D686B">
            <w:pPr>
              <w:spacing w:line="276" w:lineRule="auto"/>
              <w:rPr>
                <w:rFonts w:ascii="Arial Narrow" w:hAnsi="Arial Narrow"/>
              </w:rPr>
            </w:pPr>
            <w:r w:rsidRPr="00961F28">
              <w:rPr>
                <w:rFonts w:ascii="Arial Narrow" w:hAnsi="Arial Narrow"/>
                <w:color w:val="000000" w:themeColor="text1"/>
              </w:rPr>
              <w:t>National Programme for the Control of Blindness (NPCB)</w:t>
            </w:r>
          </w:p>
        </w:tc>
        <w:tc>
          <w:tcPr>
            <w:tcW w:w="0" w:type="auto"/>
          </w:tcPr>
          <w:p w:rsidR="006D686B" w:rsidRPr="00961F28" w:rsidRDefault="003D1C89" w:rsidP="003D1C89">
            <w:pPr>
              <w:spacing w:line="276" w:lineRule="auto"/>
              <w:rPr>
                <w:rFonts w:ascii="Arial Narrow" w:hAnsi="Arial Narrow"/>
              </w:rPr>
            </w:pPr>
            <w:r>
              <w:rPr>
                <w:rFonts w:ascii="Arial Narrow" w:hAnsi="Arial Narrow"/>
                <w:color w:val="000000" w:themeColor="text1"/>
              </w:rPr>
              <w:t xml:space="preserve">To </w:t>
            </w:r>
            <w:r w:rsidR="006D686B" w:rsidRPr="00961F28">
              <w:rPr>
                <w:rFonts w:ascii="Arial Narrow" w:hAnsi="Arial Narrow"/>
                <w:color w:val="000000" w:themeColor="text1"/>
              </w:rPr>
              <w:t>reduc</w:t>
            </w:r>
            <w:r>
              <w:rPr>
                <w:rFonts w:ascii="Arial Narrow" w:hAnsi="Arial Narrow"/>
                <w:color w:val="000000" w:themeColor="text1"/>
              </w:rPr>
              <w:t>e</w:t>
            </w:r>
            <w:r w:rsidR="006D686B" w:rsidRPr="00961F28">
              <w:rPr>
                <w:rFonts w:ascii="Arial Narrow" w:hAnsi="Arial Narrow"/>
                <w:color w:val="000000" w:themeColor="text1"/>
              </w:rPr>
              <w:t xml:space="preserve"> prevalence of blindness.</w:t>
            </w:r>
          </w:p>
        </w:tc>
        <w:tc>
          <w:tcPr>
            <w:tcW w:w="0" w:type="auto"/>
          </w:tcPr>
          <w:p w:rsidR="006D686B" w:rsidRPr="00961F28" w:rsidRDefault="006D686B" w:rsidP="006D686B">
            <w:pPr>
              <w:pStyle w:val="NoSpacing"/>
              <w:spacing w:line="276" w:lineRule="auto"/>
              <w:jc w:val="both"/>
              <w:rPr>
                <w:rFonts w:ascii="Arial Narrow" w:hAnsi="Arial Narrow"/>
                <w:color w:val="000000" w:themeColor="text1"/>
              </w:rPr>
            </w:pPr>
            <w:r w:rsidRPr="00961F28">
              <w:rPr>
                <w:rFonts w:ascii="Arial Narrow" w:hAnsi="Arial Narrow"/>
                <w:color w:val="000000" w:themeColor="text1"/>
              </w:rPr>
              <w:t>In 2007–08, as against a target of 50 lakh cataract operations, 54.05 lakh operations    were carried out. In the following year, 58.1 lakh cataract operations were conducted as against the target of 60 lakh. Under National Programme for Control of Blindness, number of cataract operation performed have registered a significant increase from about 22 lakh operations in 2007-08 to 59 Lakh cataract operations in 2009-10.</w:t>
            </w:r>
            <w:r w:rsidRPr="00961F28">
              <w:rPr>
                <w:rStyle w:val="FootnoteReference"/>
                <w:rFonts w:ascii="Arial Narrow" w:hAnsi="Arial Narrow"/>
                <w:color w:val="000000" w:themeColor="text1"/>
              </w:rPr>
              <w:footnoteReference w:id="130"/>
            </w:r>
          </w:p>
          <w:p w:rsidR="006D686B" w:rsidRPr="00961F28" w:rsidRDefault="006D686B" w:rsidP="006D686B">
            <w:pPr>
              <w:spacing w:line="276" w:lineRule="auto"/>
              <w:rPr>
                <w:rFonts w:ascii="Arial Narrow" w:hAnsi="Arial Narrow"/>
              </w:rPr>
            </w:pPr>
          </w:p>
        </w:tc>
      </w:tr>
      <w:tr w:rsidR="006D686B" w:rsidRPr="00961F28" w:rsidTr="006C376E">
        <w:tc>
          <w:tcPr>
            <w:tcW w:w="0" w:type="auto"/>
          </w:tcPr>
          <w:p w:rsidR="006D686B" w:rsidRPr="00961F28" w:rsidRDefault="006D686B" w:rsidP="006D686B">
            <w:pPr>
              <w:spacing w:line="276" w:lineRule="auto"/>
              <w:rPr>
                <w:rFonts w:ascii="Arial Narrow" w:hAnsi="Arial Narrow"/>
              </w:rPr>
            </w:pPr>
            <w:r w:rsidRPr="00961F28">
              <w:rPr>
                <w:rFonts w:ascii="Arial Narrow" w:hAnsi="Arial Narrow"/>
                <w:color w:val="000000" w:themeColor="text1"/>
              </w:rPr>
              <w:t>Polio Eradication Programme</w:t>
            </w:r>
          </w:p>
        </w:tc>
        <w:tc>
          <w:tcPr>
            <w:tcW w:w="0" w:type="auto"/>
          </w:tcPr>
          <w:p w:rsidR="006D686B" w:rsidRPr="00961F28" w:rsidRDefault="006D686B" w:rsidP="006D686B">
            <w:pPr>
              <w:spacing w:line="276" w:lineRule="auto"/>
              <w:rPr>
                <w:rFonts w:ascii="Arial Narrow" w:hAnsi="Arial Narrow"/>
              </w:rPr>
            </w:pPr>
            <w:r w:rsidRPr="00961F28">
              <w:rPr>
                <w:rFonts w:ascii="Arial Narrow" w:hAnsi="Arial Narrow"/>
                <w:color w:val="000000" w:themeColor="text1"/>
              </w:rPr>
              <w:t>to eradicate polio from India by immunizing every child under 5 with the Oral Polio Vaccine (OPV)</w:t>
            </w:r>
          </w:p>
        </w:tc>
        <w:tc>
          <w:tcPr>
            <w:tcW w:w="0" w:type="auto"/>
          </w:tcPr>
          <w:p w:rsidR="006D686B" w:rsidRPr="00961F28" w:rsidRDefault="006D686B" w:rsidP="00961F28">
            <w:pPr>
              <w:pStyle w:val="NoSpacing"/>
              <w:spacing w:line="276" w:lineRule="auto"/>
              <w:jc w:val="both"/>
              <w:rPr>
                <w:rFonts w:ascii="Arial Narrow" w:hAnsi="Arial Narrow"/>
                <w:color w:val="000000" w:themeColor="text1"/>
              </w:rPr>
            </w:pPr>
            <w:r w:rsidRPr="00961F28">
              <w:rPr>
                <w:rFonts w:ascii="Arial Narrow" w:hAnsi="Arial Narrow"/>
                <w:color w:val="000000" w:themeColor="text1"/>
              </w:rPr>
              <w:t xml:space="preserve">In 2002, India registered 1,613 polio cases which </w:t>
            </w:r>
            <w:proofErr w:type="gramStart"/>
            <w:r w:rsidRPr="00961F28">
              <w:rPr>
                <w:rFonts w:ascii="Arial Narrow" w:hAnsi="Arial Narrow"/>
                <w:color w:val="000000" w:themeColor="text1"/>
              </w:rPr>
              <w:t>has</w:t>
            </w:r>
            <w:proofErr w:type="gramEnd"/>
            <w:r w:rsidRPr="00961F28">
              <w:rPr>
                <w:rFonts w:ascii="Arial Narrow" w:hAnsi="Arial Narrow"/>
                <w:color w:val="000000" w:themeColor="text1"/>
              </w:rPr>
              <w:t xml:space="preserve"> recently been brought down to 685 cases per year. </w:t>
            </w:r>
          </w:p>
          <w:p w:rsidR="006D686B" w:rsidRPr="00961F28" w:rsidRDefault="006D686B" w:rsidP="006D686B">
            <w:pPr>
              <w:spacing w:line="276" w:lineRule="auto"/>
              <w:rPr>
                <w:rFonts w:ascii="Arial Narrow" w:hAnsi="Arial Narrow"/>
              </w:rPr>
            </w:pPr>
          </w:p>
        </w:tc>
      </w:tr>
      <w:tr w:rsidR="006D686B" w:rsidRPr="00961F28" w:rsidTr="006C376E">
        <w:tc>
          <w:tcPr>
            <w:tcW w:w="0" w:type="auto"/>
          </w:tcPr>
          <w:p w:rsidR="006D686B" w:rsidRPr="00961F28" w:rsidRDefault="006D686B" w:rsidP="006D686B">
            <w:pPr>
              <w:spacing w:line="276" w:lineRule="auto"/>
              <w:rPr>
                <w:rFonts w:ascii="Arial Narrow" w:hAnsi="Arial Narrow"/>
              </w:rPr>
            </w:pPr>
            <w:r w:rsidRPr="00961F28">
              <w:rPr>
                <w:rFonts w:ascii="Arial Narrow" w:hAnsi="Arial Narrow"/>
                <w:color w:val="000000" w:themeColor="text1"/>
              </w:rPr>
              <w:t>National Leprosy Control Programme</w:t>
            </w:r>
          </w:p>
        </w:tc>
        <w:tc>
          <w:tcPr>
            <w:tcW w:w="0" w:type="auto"/>
          </w:tcPr>
          <w:p w:rsidR="006D686B" w:rsidRPr="00961F28" w:rsidRDefault="006D686B" w:rsidP="006D686B">
            <w:pPr>
              <w:spacing w:line="276" w:lineRule="auto"/>
              <w:rPr>
                <w:rFonts w:ascii="Arial Narrow" w:hAnsi="Arial Narrow"/>
              </w:rPr>
            </w:pPr>
            <w:proofErr w:type="gramStart"/>
            <w:r w:rsidRPr="00961F28">
              <w:rPr>
                <w:rFonts w:ascii="Arial Narrow" w:hAnsi="Arial Narrow"/>
                <w:color w:val="000000" w:themeColor="text1"/>
              </w:rPr>
              <w:t>to</w:t>
            </w:r>
            <w:proofErr w:type="gramEnd"/>
            <w:r w:rsidRPr="00961F28">
              <w:rPr>
                <w:rFonts w:ascii="Arial Narrow" w:hAnsi="Arial Narrow"/>
                <w:color w:val="000000" w:themeColor="text1"/>
              </w:rPr>
              <w:t xml:space="preserve"> arrest the disease activity in all the known cases of leprosy.</w:t>
            </w:r>
          </w:p>
        </w:tc>
        <w:tc>
          <w:tcPr>
            <w:tcW w:w="0" w:type="auto"/>
          </w:tcPr>
          <w:p w:rsidR="006D686B" w:rsidRPr="00904816" w:rsidRDefault="006D686B" w:rsidP="00961F28">
            <w:pPr>
              <w:pStyle w:val="NoSpacing"/>
              <w:spacing w:line="276" w:lineRule="auto"/>
              <w:jc w:val="both"/>
              <w:rPr>
                <w:rFonts w:ascii="Arial Narrow" w:hAnsi="Arial Narrow"/>
                <w:color w:val="000000" w:themeColor="text1"/>
                <w:sz w:val="20"/>
                <w:szCs w:val="20"/>
              </w:rPr>
            </w:pPr>
            <w:proofErr w:type="gramStart"/>
            <w:r w:rsidRPr="00904816">
              <w:rPr>
                <w:rFonts w:ascii="Arial Narrow" w:hAnsi="Arial Narrow"/>
                <w:color w:val="000000" w:themeColor="text1"/>
                <w:sz w:val="20"/>
                <w:szCs w:val="20"/>
              </w:rPr>
              <w:t>the</w:t>
            </w:r>
            <w:proofErr w:type="gramEnd"/>
            <w:r w:rsidRPr="00904816">
              <w:rPr>
                <w:rFonts w:ascii="Arial Narrow" w:hAnsi="Arial Narrow"/>
                <w:color w:val="000000" w:themeColor="text1"/>
                <w:sz w:val="20"/>
                <w:szCs w:val="20"/>
              </w:rPr>
              <w:t xml:space="preserve"> country achieved the goal of elimination of leprosy as a public health problem, defined as less than 1 case per 10,000 population, at the National Level in the month of December, 2005. </w:t>
            </w:r>
          </w:p>
          <w:p w:rsidR="006D686B" w:rsidRPr="00904816" w:rsidRDefault="006D686B" w:rsidP="00961F28">
            <w:pPr>
              <w:pStyle w:val="NoSpacing"/>
              <w:spacing w:line="276" w:lineRule="auto"/>
              <w:jc w:val="both"/>
              <w:rPr>
                <w:rFonts w:ascii="Arial Narrow" w:hAnsi="Arial Narrow"/>
                <w:sz w:val="20"/>
                <w:szCs w:val="20"/>
              </w:rPr>
            </w:pPr>
            <w:r w:rsidRPr="00904816">
              <w:rPr>
                <w:rFonts w:ascii="Arial Narrow" w:hAnsi="Arial Narrow"/>
                <w:sz w:val="20"/>
                <w:szCs w:val="20"/>
              </w:rPr>
              <w:t xml:space="preserve">The year 2009-10 started with 0.86 lakh leprosy cases on hand as on 1st April 2009, with PR 0.72/10,000. Till then 32 States/ UTs had attained the level of leprosy elimination. A </w:t>
            </w:r>
            <w:r w:rsidRPr="00904816">
              <w:rPr>
                <w:rFonts w:ascii="Arial Narrow" w:hAnsi="Arial Narrow"/>
                <w:sz w:val="20"/>
                <w:szCs w:val="20"/>
              </w:rPr>
              <w:lastRenderedPageBreak/>
              <w:t>total of 510 districts (80.9%) out of total 630 districts also achieved elimination by March 2009</w:t>
            </w:r>
            <w:r w:rsidRPr="00904816">
              <w:rPr>
                <w:rStyle w:val="FootnoteReference"/>
                <w:rFonts w:ascii="Arial Narrow" w:hAnsi="Arial Narrow"/>
                <w:sz w:val="20"/>
                <w:szCs w:val="20"/>
              </w:rPr>
              <w:footnoteReference w:id="131"/>
            </w:r>
            <w:r w:rsidRPr="00904816">
              <w:rPr>
                <w:rFonts w:ascii="Arial Narrow" w:hAnsi="Arial Narrow"/>
                <w:sz w:val="20"/>
                <w:szCs w:val="20"/>
              </w:rPr>
              <w:t>.</w:t>
            </w:r>
          </w:p>
          <w:p w:rsidR="003D1C89" w:rsidRPr="00961F28" w:rsidRDefault="003D1C89" w:rsidP="00961F28">
            <w:pPr>
              <w:pStyle w:val="NoSpacing"/>
              <w:spacing w:line="276" w:lineRule="auto"/>
              <w:jc w:val="both"/>
              <w:rPr>
                <w:rFonts w:ascii="Arial Narrow" w:hAnsi="Arial Narrow"/>
              </w:rPr>
            </w:pPr>
          </w:p>
        </w:tc>
      </w:tr>
      <w:tr w:rsidR="006D686B" w:rsidRPr="00961F28" w:rsidTr="006C376E">
        <w:tc>
          <w:tcPr>
            <w:tcW w:w="0" w:type="auto"/>
          </w:tcPr>
          <w:p w:rsidR="006D686B" w:rsidRPr="00961F28" w:rsidRDefault="006D686B" w:rsidP="006D686B">
            <w:pPr>
              <w:pStyle w:val="NoSpacing"/>
              <w:spacing w:line="276" w:lineRule="auto"/>
              <w:jc w:val="both"/>
              <w:rPr>
                <w:rFonts w:ascii="Arial Narrow" w:hAnsi="Arial Narrow"/>
                <w:b/>
                <w:color w:val="000000" w:themeColor="text1"/>
              </w:rPr>
            </w:pPr>
            <w:r w:rsidRPr="00961F28">
              <w:rPr>
                <w:rFonts w:ascii="Arial Narrow" w:hAnsi="Arial Narrow"/>
                <w:color w:val="000000" w:themeColor="text1"/>
              </w:rPr>
              <w:lastRenderedPageBreak/>
              <w:t>Prevention and Control of Deafness</w:t>
            </w:r>
          </w:p>
          <w:p w:rsidR="006D686B" w:rsidRPr="00961F28" w:rsidRDefault="006D686B" w:rsidP="006D686B">
            <w:pPr>
              <w:spacing w:line="276" w:lineRule="auto"/>
              <w:rPr>
                <w:rFonts w:ascii="Arial Narrow" w:hAnsi="Arial Narrow"/>
              </w:rPr>
            </w:pPr>
          </w:p>
        </w:tc>
        <w:tc>
          <w:tcPr>
            <w:tcW w:w="0" w:type="auto"/>
          </w:tcPr>
          <w:p w:rsidR="006D686B" w:rsidRPr="00961F28" w:rsidRDefault="006D686B" w:rsidP="0035469B">
            <w:pPr>
              <w:spacing w:line="276" w:lineRule="auto"/>
              <w:jc w:val="both"/>
              <w:rPr>
                <w:rFonts w:ascii="Arial Narrow" w:hAnsi="Arial Narrow"/>
              </w:rPr>
            </w:pPr>
            <w:r w:rsidRPr="00961F28">
              <w:rPr>
                <w:rFonts w:ascii="Arial Narrow" w:hAnsi="Arial Narrow"/>
                <w:color w:val="000000" w:themeColor="text1"/>
              </w:rPr>
              <w:t>The objectives in the Eleventh Five Year Plan will be to prevent avoidable hearing loss; identify, diagnose, and treat conditions responsible for hearing impairment; and medically rehabilitate all hearing impaired.</w:t>
            </w:r>
          </w:p>
        </w:tc>
        <w:tc>
          <w:tcPr>
            <w:tcW w:w="0" w:type="auto"/>
          </w:tcPr>
          <w:p w:rsidR="006D686B" w:rsidRPr="00961F28" w:rsidRDefault="006D686B" w:rsidP="006D686B">
            <w:pPr>
              <w:spacing w:line="276" w:lineRule="auto"/>
              <w:rPr>
                <w:rFonts w:ascii="Arial Narrow" w:hAnsi="Arial Narrow"/>
              </w:rPr>
            </w:pPr>
          </w:p>
        </w:tc>
      </w:tr>
      <w:tr w:rsidR="006D686B" w:rsidRPr="00961F28" w:rsidTr="006C376E">
        <w:tc>
          <w:tcPr>
            <w:tcW w:w="0" w:type="auto"/>
          </w:tcPr>
          <w:p w:rsidR="006D686B" w:rsidRPr="00961F28" w:rsidRDefault="006D686B" w:rsidP="006D686B">
            <w:pPr>
              <w:pStyle w:val="NoSpacing"/>
              <w:spacing w:line="276" w:lineRule="auto"/>
              <w:jc w:val="both"/>
              <w:rPr>
                <w:rFonts w:ascii="Arial Narrow" w:hAnsi="Arial Narrow"/>
                <w:b/>
                <w:color w:val="000000" w:themeColor="text1"/>
              </w:rPr>
            </w:pPr>
            <w:r w:rsidRPr="00961F28">
              <w:rPr>
                <w:rFonts w:ascii="Arial Narrow" w:hAnsi="Arial Narrow"/>
                <w:color w:val="000000" w:themeColor="text1"/>
              </w:rPr>
              <w:t>National Mental Health Programme (NMHP)</w:t>
            </w:r>
          </w:p>
        </w:tc>
        <w:tc>
          <w:tcPr>
            <w:tcW w:w="0" w:type="auto"/>
          </w:tcPr>
          <w:p w:rsidR="006D686B" w:rsidRPr="00961F28" w:rsidRDefault="0035469B" w:rsidP="0035469B">
            <w:pPr>
              <w:pStyle w:val="NoSpacing"/>
              <w:spacing w:line="276" w:lineRule="auto"/>
              <w:jc w:val="both"/>
              <w:rPr>
                <w:rFonts w:ascii="Arial Narrow" w:hAnsi="Arial Narrow"/>
                <w:color w:val="000000" w:themeColor="text1"/>
              </w:rPr>
            </w:pPr>
            <w:r>
              <w:rPr>
                <w:rFonts w:ascii="Arial Narrow" w:hAnsi="Arial Narrow"/>
                <w:color w:val="000000" w:themeColor="text1"/>
              </w:rPr>
              <w:t>A</w:t>
            </w:r>
            <w:r w:rsidR="006D686B" w:rsidRPr="00961F28">
              <w:rPr>
                <w:rFonts w:ascii="Arial Narrow" w:hAnsi="Arial Narrow"/>
                <w:color w:val="000000" w:themeColor="text1"/>
              </w:rPr>
              <w:t xml:space="preserve">imed inter alia at prevention and treatment of mental and neurological disorders and their associated disabilities. </w:t>
            </w:r>
          </w:p>
          <w:p w:rsidR="006D686B" w:rsidRPr="00961F28" w:rsidRDefault="006D686B" w:rsidP="006D686B">
            <w:pPr>
              <w:pStyle w:val="NoSpacing"/>
              <w:spacing w:line="276" w:lineRule="auto"/>
              <w:jc w:val="both"/>
              <w:rPr>
                <w:rFonts w:ascii="Arial Narrow" w:hAnsi="Arial Narrow"/>
                <w:color w:val="000000" w:themeColor="text1"/>
              </w:rPr>
            </w:pPr>
          </w:p>
          <w:p w:rsidR="006D686B" w:rsidRPr="00961F28" w:rsidRDefault="006D686B" w:rsidP="006D686B">
            <w:pPr>
              <w:spacing w:line="276" w:lineRule="auto"/>
              <w:rPr>
                <w:rFonts w:ascii="Arial Narrow" w:hAnsi="Arial Narrow"/>
                <w:color w:val="000000" w:themeColor="text1"/>
              </w:rPr>
            </w:pPr>
          </w:p>
        </w:tc>
        <w:tc>
          <w:tcPr>
            <w:tcW w:w="0" w:type="auto"/>
          </w:tcPr>
          <w:p w:rsidR="006D686B" w:rsidRPr="00961F28" w:rsidRDefault="006D686B" w:rsidP="00961F28">
            <w:pPr>
              <w:pStyle w:val="NoSpacing"/>
              <w:spacing w:line="276" w:lineRule="auto"/>
              <w:jc w:val="both"/>
              <w:rPr>
                <w:rFonts w:ascii="Arial Narrow" w:hAnsi="Arial Narrow"/>
                <w:color w:val="000000" w:themeColor="text1"/>
              </w:rPr>
            </w:pPr>
            <w:r w:rsidRPr="00961F28">
              <w:rPr>
                <w:rFonts w:ascii="Arial Narrow" w:hAnsi="Arial Narrow"/>
                <w:color w:val="000000" w:themeColor="text1"/>
              </w:rPr>
              <w:t>To increase the availability of trained personnel required for mental health care, 7 regional institutes have been funded against the 11 to be undertaken during 11th Plan for production of clinical psychologists, psychiatrists, psychiatric nursing and psychiatric social workers. Further, support has been provided to 9 institutes for 19 PG departments during the year 2009- 10 for manpower development. Under the Programme, an amount of Rs. 408 crore has been approved for manpower development and another Rs.150 crore is under approval for the revised district mental health programme in the states.</w:t>
            </w:r>
            <w:r w:rsidRPr="00961F28">
              <w:rPr>
                <w:rStyle w:val="FootnoteReference"/>
                <w:rFonts w:ascii="Arial Narrow" w:hAnsi="Arial Narrow"/>
                <w:color w:val="000000" w:themeColor="text1"/>
              </w:rPr>
              <w:footnoteReference w:id="132"/>
            </w:r>
          </w:p>
          <w:p w:rsidR="006D686B" w:rsidRPr="00961F28" w:rsidRDefault="0035469B" w:rsidP="00961F28">
            <w:pPr>
              <w:pStyle w:val="NoSpacing"/>
              <w:spacing w:line="276" w:lineRule="auto"/>
              <w:jc w:val="both"/>
              <w:rPr>
                <w:rFonts w:ascii="Arial Narrow" w:hAnsi="Arial Narrow"/>
                <w:color w:val="000000" w:themeColor="text1"/>
              </w:rPr>
            </w:pPr>
            <w:r>
              <w:rPr>
                <w:rFonts w:ascii="Arial Narrow" w:hAnsi="Arial Narrow"/>
                <w:color w:val="000000" w:themeColor="text1"/>
              </w:rPr>
              <w:t>T</w:t>
            </w:r>
            <w:r w:rsidR="006D686B" w:rsidRPr="00961F28">
              <w:rPr>
                <w:rFonts w:ascii="Arial Narrow" w:hAnsi="Arial Narrow"/>
                <w:color w:val="000000" w:themeColor="text1"/>
              </w:rPr>
              <w:t>he mid-term appraisal of the 11</w:t>
            </w:r>
            <w:r w:rsidR="006D686B" w:rsidRPr="00961F28">
              <w:rPr>
                <w:rFonts w:ascii="Arial Narrow" w:hAnsi="Arial Narrow"/>
                <w:color w:val="000000" w:themeColor="text1"/>
                <w:vertAlign w:val="superscript"/>
              </w:rPr>
              <w:t>th</w:t>
            </w:r>
            <w:r w:rsidR="006D686B" w:rsidRPr="00961F28">
              <w:rPr>
                <w:rFonts w:ascii="Arial Narrow" w:hAnsi="Arial Narrow"/>
                <w:color w:val="000000" w:themeColor="text1"/>
              </w:rPr>
              <w:t xml:space="preserve"> Five Year Plan indicates that the expenditure under the programme has been very low, 20.81 per cent and 33.26 per cent respectively of the approved outlays for 2007-08 and 2008-09.  It has been proposed to decentralize the Programme and synchronize with National Rural Health Mission for optimizing the results. </w:t>
            </w:r>
          </w:p>
          <w:p w:rsidR="006D686B" w:rsidRPr="00961F28" w:rsidRDefault="006D686B" w:rsidP="006D686B">
            <w:pPr>
              <w:pStyle w:val="NoSpacing"/>
              <w:spacing w:line="276" w:lineRule="auto"/>
              <w:ind w:left="720" w:hanging="720"/>
              <w:jc w:val="both"/>
              <w:rPr>
                <w:rFonts w:ascii="Arial Narrow" w:hAnsi="Arial Narrow"/>
              </w:rPr>
            </w:pPr>
          </w:p>
        </w:tc>
      </w:tr>
    </w:tbl>
    <w:p w:rsidR="006D686B" w:rsidRPr="00961F28" w:rsidRDefault="006D686B" w:rsidP="006D686B">
      <w:pPr>
        <w:pStyle w:val="NoSpacing"/>
        <w:spacing w:line="276" w:lineRule="auto"/>
        <w:jc w:val="both"/>
        <w:rPr>
          <w:rFonts w:ascii="Arial Narrow" w:hAnsi="Arial Narrow"/>
          <w:b/>
          <w:color w:val="000000" w:themeColor="text1"/>
        </w:rPr>
      </w:pPr>
    </w:p>
    <w:p w:rsidR="004624AB" w:rsidRDefault="004624AB"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904816" w:rsidRDefault="00904816" w:rsidP="00E03178">
      <w:pPr>
        <w:pStyle w:val="NoSpacing"/>
        <w:spacing w:line="276" w:lineRule="auto"/>
        <w:jc w:val="center"/>
        <w:rPr>
          <w:rFonts w:ascii="Bookman Old Style" w:hAnsi="Bookman Old Style"/>
          <w:b/>
          <w:color w:val="000000" w:themeColor="text1"/>
        </w:rPr>
      </w:pPr>
    </w:p>
    <w:p w:rsidR="006D686B" w:rsidRPr="00411EE6" w:rsidRDefault="006D686B" w:rsidP="00E03178">
      <w:pPr>
        <w:pStyle w:val="NoSpacing"/>
        <w:spacing w:line="276" w:lineRule="auto"/>
        <w:jc w:val="center"/>
        <w:rPr>
          <w:rFonts w:ascii="Bookman Old Style" w:hAnsi="Bookman Old Style"/>
          <w:b/>
          <w:color w:val="000000" w:themeColor="text1"/>
        </w:rPr>
      </w:pPr>
      <w:r w:rsidRPr="00411EE6">
        <w:rPr>
          <w:rFonts w:ascii="Bookman Old Style" w:hAnsi="Bookman Old Style"/>
          <w:b/>
          <w:color w:val="000000" w:themeColor="text1"/>
        </w:rPr>
        <w:t>Scheme of Financial Assistance for Corrective Surgery and Rehabilitation of Polio Affected Children</w:t>
      </w:r>
    </w:p>
    <w:p w:rsidR="0035469B" w:rsidRDefault="00B70023" w:rsidP="00C33E8A">
      <w:pPr>
        <w:pStyle w:val="NoSpacing"/>
        <w:spacing w:line="276" w:lineRule="auto"/>
        <w:ind w:left="900" w:hanging="900"/>
        <w:jc w:val="both"/>
        <w:rPr>
          <w:rFonts w:ascii="Bookman Old Style" w:hAnsi="Bookman Old Style"/>
          <w:color w:val="000000" w:themeColor="text1"/>
        </w:rPr>
      </w:pPr>
      <w:r w:rsidRPr="00C33E8A">
        <w:rPr>
          <w:rFonts w:ascii="Bookman Old Style" w:eastAsia="Times New Roman" w:hAnsi="Bookman Old Style"/>
          <w:b/>
          <w:bCs/>
          <w:noProof/>
          <w:color w:val="000000" w:themeColor="text1"/>
        </w:rPr>
        <mc:AlternateContent>
          <mc:Choice Requires="wps">
            <w:drawing>
              <wp:anchor distT="91440" distB="91440" distL="114300" distR="114300" simplePos="0" relativeHeight="251667456" behindDoc="0" locked="0" layoutInCell="0" allowOverlap="1" wp14:anchorId="7275D10B" wp14:editId="2CE18F14">
                <wp:simplePos x="0" y="0"/>
                <wp:positionH relativeFrom="margin">
                  <wp:posOffset>2846705</wp:posOffset>
                </wp:positionH>
                <wp:positionV relativeFrom="margin">
                  <wp:posOffset>826135</wp:posOffset>
                </wp:positionV>
                <wp:extent cx="2673350" cy="3191510"/>
                <wp:effectExtent l="0" t="0" r="12700" b="27940"/>
                <wp:wrapSquare wrapText="bothSides"/>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673350" cy="3191510"/>
                        </a:xfrm>
                        <a:prstGeom prst="rect">
                          <a:avLst/>
                        </a:prstGeom>
                        <a:ln>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rsidR="00D50F96" w:rsidRPr="00C33E8A" w:rsidRDefault="00D50F96" w:rsidP="00D72CDE">
                            <w:pPr>
                              <w:rPr>
                                <w:rFonts w:ascii="Calibri" w:hAnsi="Calibri" w:cs="Calibri"/>
                                <w:b/>
                                <w:color w:val="1F497D" w:themeColor="text2"/>
                              </w:rPr>
                            </w:pPr>
                            <w:r w:rsidRPr="00C33E8A">
                              <w:rPr>
                                <w:rFonts w:ascii="Calibri" w:hAnsi="Calibri" w:cs="Calibri"/>
                                <w:b/>
                                <w:color w:val="1F497D" w:themeColor="text2"/>
                              </w:rPr>
                              <w:t>Box 25.2 Corrective surgery for Cleft lip</w:t>
                            </w:r>
                          </w:p>
                          <w:p w:rsidR="00D50F96" w:rsidRPr="00C33E8A" w:rsidRDefault="00D50F96" w:rsidP="006D686B">
                            <w:pPr>
                              <w:jc w:val="both"/>
                              <w:rPr>
                                <w:rFonts w:ascii="Calibri" w:hAnsi="Calibri" w:cs="Calibri"/>
                              </w:rPr>
                            </w:pPr>
                            <w:r w:rsidRPr="00C33E8A">
                              <w:rPr>
                                <w:rFonts w:ascii="Calibri" w:hAnsi="Calibri" w:cs="Calibri"/>
                              </w:rPr>
                              <w:t xml:space="preserve">Corrective surgery for Cleft lip and Palate in the North –East India- In convergence with ‘Smile train’ and ‘Operation Smile’ more than 1094 surgery were done during 2009-10 in collaboration with MMC Kuntal Goswami Memorial Trust and Shritsti Hospital Ltd., Dibrugarh. </w:t>
                            </w: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18" o:spid="_x0000_s1038" style="position:absolute;left:0;text-align:left;margin-left:224.15pt;margin-top:65.05pt;width:210.5pt;height:251.3pt;flip:x;z-index:251667456;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" o:allowincell="f" fillcolor="white [3201]" strokecolor="black [3213]" strokeweight="2pt">
                <v:textbox inset="21.6pt,21.6pt,21.6pt,21.6pt">
                  <w:txbxContent>
                    <w:p w:rsidR="00D50F96" w:rsidRPr="00C33E8A" w:rsidRDefault="00D50F96" w:rsidP="00D72CDE">
                      <w:pPr>
                        <w:rPr>
                          <w:rFonts w:ascii="Calibri" w:hAnsi="Calibri" w:cs="Calibri"/>
                          <w:b/>
                          <w:color w:val="1F497D" w:themeColor="text2"/>
                        </w:rPr>
                      </w:pPr>
                      <w:r w:rsidRPr="00C33E8A">
                        <w:rPr>
                          <w:rFonts w:ascii="Calibri" w:hAnsi="Calibri" w:cs="Calibri"/>
                          <w:b/>
                          <w:color w:val="1F497D" w:themeColor="text2"/>
                        </w:rPr>
                        <w:t>Box 25.2 Corrective surgery for Cleft lip</w:t>
                      </w:r>
                    </w:p>
                    <w:p w:rsidR="00D50F96" w:rsidRPr="00C33E8A" w:rsidRDefault="00D50F96" w:rsidP="006D686B">
                      <w:pPr>
                        <w:jc w:val="both"/>
                        <w:rPr>
                          <w:rFonts w:ascii="Calibri" w:hAnsi="Calibri" w:cs="Calibri"/>
                        </w:rPr>
                      </w:pPr>
                      <w:r w:rsidRPr="00C33E8A">
                        <w:rPr>
                          <w:rFonts w:ascii="Calibri" w:hAnsi="Calibri" w:cs="Calibri"/>
                        </w:rPr>
                        <w:t xml:space="preserve">Corrective surgery for Cleft lip and Palate in the North –East India- In convergence with ‘Smile train’ and ‘Operation Smile’ more than 1094 surgery were done during 2009-10 in collaboration with MMC Kuntal Goswami Memorial Trust and Shritsti Hospital Ltd., Dibrugarh. </w:t>
                      </w:r>
                    </w:p>
                  </w:txbxContent>
                </v:textbox>
                <w10:wrap type="square" anchorx="margin" anchory="margin"/>
              </v:rect>
            </w:pict>
          </mc:Fallback>
        </mc:AlternateContent>
      </w:r>
      <w:r w:rsidR="006D686B" w:rsidRPr="00C33E8A">
        <w:rPr>
          <w:rFonts w:ascii="Bookman Old Style" w:hAnsi="Bookman Old Style"/>
          <w:b/>
          <w:bCs/>
          <w:color w:val="000000" w:themeColor="text1"/>
        </w:rPr>
        <w:t>2</w:t>
      </w:r>
      <w:r w:rsidR="00961F28" w:rsidRPr="00C33E8A">
        <w:rPr>
          <w:rFonts w:ascii="Bookman Old Style" w:hAnsi="Bookman Old Style"/>
          <w:b/>
          <w:bCs/>
          <w:color w:val="000000" w:themeColor="text1"/>
        </w:rPr>
        <w:t>5</w:t>
      </w:r>
      <w:r w:rsidR="006D686B" w:rsidRPr="00C33E8A">
        <w:rPr>
          <w:rFonts w:ascii="Bookman Old Style" w:hAnsi="Bookman Old Style"/>
          <w:b/>
          <w:bCs/>
          <w:color w:val="000000" w:themeColor="text1"/>
        </w:rPr>
        <w:t>.1</w:t>
      </w:r>
      <w:r w:rsidR="00D72CDE" w:rsidRPr="00C33E8A">
        <w:rPr>
          <w:rFonts w:ascii="Bookman Old Style" w:hAnsi="Bookman Old Style"/>
          <w:b/>
          <w:bCs/>
          <w:color w:val="000000" w:themeColor="text1"/>
        </w:rPr>
        <w:t>3</w:t>
      </w:r>
      <w:r w:rsidR="006D686B" w:rsidRPr="00411EE6">
        <w:rPr>
          <w:rFonts w:ascii="Bookman Old Style" w:hAnsi="Bookman Old Style"/>
          <w:color w:val="000000" w:themeColor="text1"/>
        </w:rPr>
        <w:tab/>
      </w:r>
      <w:r w:rsidR="005A57FE" w:rsidRPr="00411EE6">
        <w:rPr>
          <w:rFonts w:ascii="Bookman Old Style" w:hAnsi="Bookman Old Style"/>
          <w:color w:val="000000" w:themeColor="text1"/>
        </w:rPr>
        <w:t xml:space="preserve">Even </w:t>
      </w:r>
      <w:proofErr w:type="gramStart"/>
      <w:r w:rsidR="005A57FE" w:rsidRPr="00411EE6">
        <w:rPr>
          <w:rFonts w:ascii="Bookman Old Style" w:hAnsi="Bookman Old Style"/>
          <w:color w:val="000000" w:themeColor="text1"/>
        </w:rPr>
        <w:t xml:space="preserve">as </w:t>
      </w:r>
      <w:r w:rsidR="006D686B" w:rsidRPr="00411EE6">
        <w:rPr>
          <w:rFonts w:ascii="Bookman Old Style" w:hAnsi="Bookman Old Style"/>
          <w:color w:val="000000" w:themeColor="text1"/>
        </w:rPr>
        <w:t xml:space="preserve"> attention</w:t>
      </w:r>
      <w:proofErr w:type="gramEnd"/>
      <w:r w:rsidR="006D686B" w:rsidRPr="00411EE6">
        <w:rPr>
          <w:rFonts w:ascii="Bookman Old Style" w:hAnsi="Bookman Old Style"/>
          <w:color w:val="000000" w:themeColor="text1"/>
        </w:rPr>
        <w:t xml:space="preserve"> is accorded on prevention of Polio through vaccination, there still exist a large number of children with physical </w:t>
      </w:r>
      <w:r w:rsidR="005A57FE" w:rsidRPr="00411EE6">
        <w:rPr>
          <w:rFonts w:ascii="Bookman Old Style" w:hAnsi="Bookman Old Style"/>
          <w:color w:val="000000" w:themeColor="text1"/>
        </w:rPr>
        <w:t xml:space="preserve">impairments caused by </w:t>
      </w:r>
      <w:r w:rsidR="006D686B" w:rsidRPr="00411EE6">
        <w:rPr>
          <w:rFonts w:ascii="Bookman Old Style" w:hAnsi="Bookman Old Style"/>
          <w:color w:val="000000" w:themeColor="text1"/>
        </w:rPr>
        <w:t xml:space="preserve">polio. The Ministry of Social Justice and Empowerment provides financial support through the NGOs under ADIP scheme for undertaking corrective surgeries of </w:t>
      </w:r>
      <w:r w:rsidR="005A57FE" w:rsidRPr="00411EE6">
        <w:rPr>
          <w:rFonts w:ascii="Bookman Old Style" w:hAnsi="Bookman Old Style"/>
          <w:color w:val="000000" w:themeColor="text1"/>
        </w:rPr>
        <w:t xml:space="preserve">children acquiring impairment by reason of polio.  These corrective surgeries are aimed at preventing further impairments whilst assisting in the physical, social and psychological </w:t>
      </w:r>
      <w:r w:rsidR="007274A4" w:rsidRPr="00411EE6">
        <w:rPr>
          <w:rFonts w:ascii="Bookman Old Style" w:hAnsi="Bookman Old Style"/>
          <w:color w:val="000000" w:themeColor="text1"/>
        </w:rPr>
        <w:t>rehabilitation of children</w:t>
      </w:r>
      <w:r w:rsidR="0035469B">
        <w:rPr>
          <w:rFonts w:ascii="Bookman Old Style" w:hAnsi="Bookman Old Style"/>
          <w:color w:val="000000" w:themeColor="text1"/>
        </w:rPr>
        <w:t xml:space="preserve"> with disabilities.</w:t>
      </w:r>
    </w:p>
    <w:p w:rsidR="005A57FE" w:rsidRPr="00411EE6" w:rsidRDefault="005A57FE" w:rsidP="006D686B">
      <w:pPr>
        <w:pStyle w:val="NoSpacing"/>
        <w:spacing w:line="276" w:lineRule="auto"/>
        <w:ind w:left="720" w:hanging="720"/>
        <w:jc w:val="both"/>
        <w:rPr>
          <w:rFonts w:ascii="Bookman Old Style" w:hAnsi="Bookman Old Style"/>
          <w:color w:val="000000" w:themeColor="text1"/>
        </w:rPr>
      </w:pPr>
    </w:p>
    <w:p w:rsidR="006D686B" w:rsidRPr="00411EE6" w:rsidRDefault="00B70023" w:rsidP="006D686B">
      <w:pPr>
        <w:pStyle w:val="NoSpacing"/>
        <w:spacing w:line="276" w:lineRule="auto"/>
        <w:ind w:left="720" w:hanging="720"/>
        <w:jc w:val="both"/>
        <w:rPr>
          <w:rFonts w:ascii="Bookman Old Style" w:eastAsia="Times New Roman" w:hAnsi="Bookman Old Style"/>
          <w:color w:val="000000" w:themeColor="text1"/>
        </w:rPr>
      </w:pPr>
      <w:r w:rsidRPr="00C33E8A">
        <w:rPr>
          <w:rFonts w:ascii="Bookman Old Style" w:hAnsi="Bookman Old Style"/>
          <w:b/>
          <w:bCs/>
          <w:noProof/>
          <w:color w:val="000000" w:themeColor="text1"/>
        </w:rPr>
        <mc:AlternateContent>
          <mc:Choice Requires="wps">
            <w:drawing>
              <wp:anchor distT="91440" distB="91440" distL="114300" distR="114300" simplePos="0" relativeHeight="251670528" behindDoc="0" locked="0" layoutInCell="0" allowOverlap="1" wp14:anchorId="643AC44F" wp14:editId="3D8A06EE">
                <wp:simplePos x="0" y="0"/>
                <wp:positionH relativeFrom="margin">
                  <wp:posOffset>25400</wp:posOffset>
                </wp:positionH>
                <wp:positionV relativeFrom="margin">
                  <wp:posOffset>4561840</wp:posOffset>
                </wp:positionV>
                <wp:extent cx="2587625" cy="3208020"/>
                <wp:effectExtent l="0" t="0" r="22225" b="11430"/>
                <wp:wrapSquare wrapText="bothSides"/>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587625" cy="3208020"/>
                        </a:xfrm>
                        <a:prstGeom prst="rect">
                          <a:avLst/>
                        </a:prstGeom>
                        <a:ln>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rsidR="00D50F96" w:rsidRPr="00C33E8A" w:rsidRDefault="00D50F96" w:rsidP="00D72CDE">
                            <w:pPr>
                              <w:autoSpaceDE w:val="0"/>
                              <w:autoSpaceDN w:val="0"/>
                              <w:adjustRightInd w:val="0"/>
                              <w:spacing w:after="0"/>
                              <w:rPr>
                                <w:rFonts w:ascii="Calibri" w:hAnsi="Calibri" w:cs="Calibri"/>
                                <w:b/>
                                <w:color w:val="1F497D" w:themeColor="text2"/>
                              </w:rPr>
                            </w:pPr>
                            <w:r w:rsidRPr="00C33E8A">
                              <w:rPr>
                                <w:rFonts w:ascii="Calibri" w:hAnsi="Calibri" w:cs="Calibri"/>
                                <w:b/>
                                <w:color w:val="1F497D" w:themeColor="text2"/>
                              </w:rPr>
                              <w:t xml:space="preserve">Box 25.1 Pilot programme </w:t>
                            </w:r>
                          </w:p>
                          <w:p w:rsidR="00D50F96" w:rsidRPr="00C33E8A" w:rsidRDefault="00D50F96" w:rsidP="00D72CDE">
                            <w:pPr>
                              <w:autoSpaceDE w:val="0"/>
                              <w:autoSpaceDN w:val="0"/>
                              <w:adjustRightInd w:val="0"/>
                              <w:spacing w:after="0"/>
                              <w:rPr>
                                <w:rFonts w:ascii="Calibri" w:hAnsi="Calibri" w:cs="Calibri"/>
                                <w:b/>
                              </w:rPr>
                            </w:pPr>
                          </w:p>
                          <w:p w:rsidR="00D50F96" w:rsidRPr="00C33E8A" w:rsidRDefault="00D50F96" w:rsidP="006D686B">
                            <w:pPr>
                              <w:autoSpaceDE w:val="0"/>
                              <w:autoSpaceDN w:val="0"/>
                              <w:adjustRightInd w:val="0"/>
                              <w:spacing w:after="0"/>
                              <w:jc w:val="both"/>
                              <w:rPr>
                                <w:rFonts w:ascii="Calibri" w:hAnsi="Calibri" w:cs="Calibri"/>
                                <w:color w:val="4F81BD" w:themeColor="accent1"/>
                              </w:rPr>
                            </w:pPr>
                            <w:r w:rsidRPr="00C33E8A">
                              <w:rPr>
                                <w:rFonts w:ascii="Calibri" w:hAnsi="Calibri" w:cs="Calibri"/>
                              </w:rPr>
                              <w:t>The pilot programme comprising of capacity building of PHCs, CHCs, and district hospitals, IEC as well as provision of supplies for treatment and rehabilitation of hearing disorders launched in 25 districts of 10 states and one UT, will be expanded to 203 districts covering all the states/UTs by 2012 in a phased manner by including about 45 new districts each year.</w:t>
                            </w: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19" o:spid="_x0000_s1039" style="position:absolute;left:0;text-align:left;margin-left:2pt;margin-top:359.2pt;width:203.75pt;height:252.6pt;flip:x;z-index:251670528;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" o:allowincell="f" fillcolor="white [3201]" strokecolor="black [3213]" strokeweight="2pt">
                <v:textbox inset="21.6pt,21.6pt,21.6pt,21.6pt">
                  <w:txbxContent>
                    <w:p w:rsidR="00D50F96" w:rsidRPr="00C33E8A" w:rsidRDefault="00D50F96" w:rsidP="00D72CDE">
                      <w:pPr>
                        <w:autoSpaceDE w:val="0"/>
                        <w:autoSpaceDN w:val="0"/>
                        <w:adjustRightInd w:val="0"/>
                        <w:spacing w:after="0"/>
                        <w:rPr>
                          <w:rFonts w:ascii="Calibri" w:hAnsi="Calibri" w:cs="Calibri"/>
                          <w:b/>
                          <w:color w:val="1F497D" w:themeColor="text2"/>
                        </w:rPr>
                      </w:pPr>
                      <w:r w:rsidRPr="00C33E8A">
                        <w:rPr>
                          <w:rFonts w:ascii="Calibri" w:hAnsi="Calibri" w:cs="Calibri"/>
                          <w:b/>
                          <w:color w:val="1F497D" w:themeColor="text2"/>
                        </w:rPr>
                        <w:t xml:space="preserve">Box 25.1 Pilot programme </w:t>
                      </w:r>
                    </w:p>
                    <w:p w:rsidR="00D50F96" w:rsidRPr="00C33E8A" w:rsidRDefault="00D50F96" w:rsidP="00D72CDE">
                      <w:pPr>
                        <w:autoSpaceDE w:val="0"/>
                        <w:autoSpaceDN w:val="0"/>
                        <w:adjustRightInd w:val="0"/>
                        <w:spacing w:after="0"/>
                        <w:rPr>
                          <w:rFonts w:ascii="Calibri" w:hAnsi="Calibri" w:cs="Calibri"/>
                          <w:b/>
                        </w:rPr>
                      </w:pPr>
                    </w:p>
                    <w:p w:rsidR="00D50F96" w:rsidRPr="00C33E8A" w:rsidRDefault="00D50F96" w:rsidP="006D686B">
                      <w:pPr>
                        <w:autoSpaceDE w:val="0"/>
                        <w:autoSpaceDN w:val="0"/>
                        <w:adjustRightInd w:val="0"/>
                        <w:spacing w:after="0"/>
                        <w:jc w:val="both"/>
                        <w:rPr>
                          <w:rFonts w:ascii="Calibri" w:hAnsi="Calibri" w:cs="Calibri"/>
                          <w:color w:val="4F81BD" w:themeColor="accent1"/>
                        </w:rPr>
                      </w:pPr>
                      <w:r w:rsidRPr="00C33E8A">
                        <w:rPr>
                          <w:rFonts w:ascii="Calibri" w:hAnsi="Calibri" w:cs="Calibri"/>
                        </w:rPr>
                        <w:t>The pilot programme comprising of capacity building of PHCs, CHCs, and district hospitals, IEC as well as provision of supplies for treatment and rehabilitation of hearing disorders launched in 25 districts of 10 states and one UT, will be expanded to 203 districts covering all the states/UTs by 2012 in a phased manner by including about 45 new districts each year.</w:t>
                      </w:r>
                    </w:p>
                  </w:txbxContent>
                </v:textbox>
                <w10:wrap type="square" anchorx="margin" anchory="margin"/>
              </v:rect>
            </w:pict>
          </mc:Fallback>
        </mc:AlternateContent>
      </w:r>
      <w:r w:rsidR="006D686B" w:rsidRPr="00D72CDE">
        <w:rPr>
          <w:rFonts w:ascii="Bookman Old Style" w:eastAsia="Times New Roman" w:hAnsi="Bookman Old Style"/>
          <w:b/>
          <w:color w:val="000000" w:themeColor="text1"/>
        </w:rPr>
        <w:t>2</w:t>
      </w:r>
      <w:r w:rsidR="0035469B" w:rsidRPr="00D72CDE">
        <w:rPr>
          <w:rFonts w:ascii="Bookman Old Style" w:eastAsia="Times New Roman" w:hAnsi="Bookman Old Style"/>
          <w:b/>
          <w:color w:val="000000" w:themeColor="text1"/>
        </w:rPr>
        <w:t>5</w:t>
      </w:r>
      <w:r w:rsidR="006D686B" w:rsidRPr="00D72CDE">
        <w:rPr>
          <w:rFonts w:ascii="Bookman Old Style" w:eastAsia="Times New Roman" w:hAnsi="Bookman Old Style"/>
          <w:b/>
          <w:color w:val="000000" w:themeColor="text1"/>
        </w:rPr>
        <w:t>.1</w:t>
      </w:r>
      <w:r w:rsidR="00D72CDE" w:rsidRPr="00D72CDE">
        <w:rPr>
          <w:rFonts w:ascii="Bookman Old Style" w:eastAsia="Times New Roman" w:hAnsi="Bookman Old Style"/>
          <w:b/>
          <w:color w:val="000000" w:themeColor="text1"/>
        </w:rPr>
        <w:t>4</w:t>
      </w:r>
      <w:r w:rsidR="006D686B" w:rsidRPr="00411EE6">
        <w:rPr>
          <w:rFonts w:ascii="Bookman Old Style" w:eastAsia="Times New Roman" w:hAnsi="Bookman Old Style"/>
          <w:color w:val="000000" w:themeColor="text1"/>
        </w:rPr>
        <w:tab/>
        <w:t xml:space="preserve">Under the Scheme of Corrective Surgery and Rehabilitation, existing Polio affected children in the age group of 3-18 years in the country which is the ideal age group for benefiting from corrective surgery, will be covered.  </w:t>
      </w:r>
    </w:p>
    <w:p w:rsidR="001D1A64" w:rsidRDefault="001D1A64" w:rsidP="001D1A64">
      <w:pPr>
        <w:pStyle w:val="NoSpacing"/>
        <w:spacing w:line="276" w:lineRule="auto"/>
        <w:rPr>
          <w:rFonts w:ascii="Bookman Old Style" w:eastAsia="Times New Roman" w:hAnsi="Bookman Old Style"/>
          <w:color w:val="000000" w:themeColor="text1"/>
        </w:rPr>
      </w:pPr>
    </w:p>
    <w:p w:rsidR="001D1A64" w:rsidRDefault="001D1A64" w:rsidP="001D1A64">
      <w:pPr>
        <w:pStyle w:val="NoSpacing"/>
        <w:spacing w:line="276" w:lineRule="auto"/>
        <w:rPr>
          <w:rFonts w:ascii="Bookman Old Style" w:eastAsia="Times New Roman" w:hAnsi="Bookman Old Style"/>
          <w:color w:val="000000" w:themeColor="text1"/>
        </w:rPr>
      </w:pPr>
    </w:p>
    <w:p w:rsidR="00C33E8A" w:rsidRDefault="00C33E8A" w:rsidP="00C33E8A">
      <w:pPr>
        <w:pStyle w:val="NoSpacing"/>
        <w:spacing w:line="276" w:lineRule="auto"/>
        <w:jc w:val="center"/>
        <w:rPr>
          <w:rFonts w:ascii="Bookman Old Style" w:eastAsia="Times New Roman" w:hAnsi="Bookman Old Style"/>
          <w:b/>
          <w:color w:val="1F497D" w:themeColor="text2"/>
          <w:sz w:val="32"/>
          <w:szCs w:val="32"/>
        </w:rPr>
      </w:pPr>
    </w:p>
    <w:p w:rsidR="00C33E8A" w:rsidRDefault="00C33E8A" w:rsidP="00C33E8A">
      <w:pPr>
        <w:pStyle w:val="NoSpacing"/>
        <w:spacing w:line="276" w:lineRule="auto"/>
        <w:jc w:val="center"/>
        <w:rPr>
          <w:rFonts w:ascii="Bookman Old Style" w:eastAsia="Times New Roman" w:hAnsi="Bookman Old Style"/>
          <w:b/>
          <w:color w:val="1F497D" w:themeColor="text2"/>
          <w:sz w:val="32"/>
          <w:szCs w:val="32"/>
        </w:rPr>
      </w:pPr>
    </w:p>
    <w:p w:rsidR="00C33E8A" w:rsidRDefault="00C33E8A" w:rsidP="00C33E8A">
      <w:pPr>
        <w:pStyle w:val="NoSpacing"/>
        <w:spacing w:line="276" w:lineRule="auto"/>
        <w:jc w:val="center"/>
        <w:rPr>
          <w:rFonts w:ascii="Bookman Old Style" w:eastAsia="Times New Roman" w:hAnsi="Bookman Old Style"/>
          <w:b/>
          <w:color w:val="1F497D" w:themeColor="text2"/>
          <w:sz w:val="32"/>
          <w:szCs w:val="32"/>
        </w:rPr>
      </w:pPr>
    </w:p>
    <w:p w:rsidR="00C33E8A" w:rsidRDefault="00C33E8A" w:rsidP="00C33E8A">
      <w:pPr>
        <w:pStyle w:val="NoSpacing"/>
        <w:spacing w:line="276" w:lineRule="auto"/>
        <w:jc w:val="center"/>
        <w:rPr>
          <w:rFonts w:ascii="Bookman Old Style" w:eastAsia="Times New Roman" w:hAnsi="Bookman Old Style"/>
          <w:b/>
          <w:color w:val="1F497D" w:themeColor="text2"/>
          <w:sz w:val="32"/>
          <w:szCs w:val="32"/>
        </w:rPr>
      </w:pPr>
    </w:p>
    <w:p w:rsidR="00C33E8A" w:rsidRDefault="00C33E8A" w:rsidP="00C33E8A">
      <w:pPr>
        <w:pStyle w:val="NoSpacing"/>
        <w:spacing w:line="276" w:lineRule="auto"/>
        <w:jc w:val="center"/>
        <w:rPr>
          <w:rFonts w:ascii="Bookman Old Style" w:eastAsia="Times New Roman" w:hAnsi="Bookman Old Style"/>
          <w:b/>
          <w:color w:val="1F497D" w:themeColor="text2"/>
          <w:sz w:val="32"/>
          <w:szCs w:val="32"/>
        </w:rPr>
      </w:pPr>
    </w:p>
    <w:p w:rsidR="00C33E8A" w:rsidRDefault="00C33E8A" w:rsidP="00C33E8A">
      <w:pPr>
        <w:pStyle w:val="NoSpacing"/>
        <w:spacing w:line="276" w:lineRule="auto"/>
        <w:jc w:val="center"/>
        <w:rPr>
          <w:rFonts w:ascii="Bookman Old Style" w:eastAsia="Times New Roman" w:hAnsi="Bookman Old Style"/>
          <w:b/>
          <w:color w:val="1F497D" w:themeColor="text2"/>
          <w:sz w:val="32"/>
          <w:szCs w:val="32"/>
        </w:rPr>
      </w:pPr>
    </w:p>
    <w:p w:rsidR="00C33E8A" w:rsidRDefault="00C33E8A" w:rsidP="00C33E8A">
      <w:pPr>
        <w:pStyle w:val="NoSpacing"/>
        <w:spacing w:line="276" w:lineRule="auto"/>
        <w:jc w:val="center"/>
        <w:rPr>
          <w:rFonts w:ascii="Bookman Old Style" w:eastAsia="Times New Roman" w:hAnsi="Bookman Old Style"/>
          <w:b/>
          <w:color w:val="1F497D" w:themeColor="text2"/>
          <w:sz w:val="32"/>
          <w:szCs w:val="32"/>
        </w:rPr>
      </w:pPr>
    </w:p>
    <w:p w:rsidR="00B70023" w:rsidRDefault="00B70023" w:rsidP="00C33E8A">
      <w:pPr>
        <w:pStyle w:val="NoSpacing"/>
        <w:spacing w:line="276" w:lineRule="auto"/>
        <w:jc w:val="center"/>
        <w:rPr>
          <w:rFonts w:ascii="Bookman Old Style" w:eastAsia="Times New Roman" w:hAnsi="Bookman Old Style"/>
          <w:b/>
          <w:color w:val="1F497D" w:themeColor="text2"/>
          <w:sz w:val="32"/>
          <w:szCs w:val="32"/>
        </w:rPr>
      </w:pPr>
    </w:p>
    <w:p w:rsidR="00B70023" w:rsidRDefault="00B70023" w:rsidP="00C33E8A">
      <w:pPr>
        <w:pStyle w:val="NoSpacing"/>
        <w:spacing w:line="276" w:lineRule="auto"/>
        <w:jc w:val="center"/>
        <w:rPr>
          <w:rFonts w:ascii="Bookman Old Style" w:eastAsia="Times New Roman" w:hAnsi="Bookman Old Style"/>
          <w:b/>
          <w:color w:val="1F497D" w:themeColor="text2"/>
          <w:sz w:val="32"/>
          <w:szCs w:val="32"/>
        </w:rPr>
      </w:pPr>
    </w:p>
    <w:p w:rsidR="00B70023" w:rsidRDefault="00B70023" w:rsidP="00C33E8A">
      <w:pPr>
        <w:pStyle w:val="NoSpacing"/>
        <w:spacing w:line="276" w:lineRule="auto"/>
        <w:jc w:val="center"/>
        <w:rPr>
          <w:rFonts w:ascii="Bookman Old Style" w:eastAsia="Times New Roman" w:hAnsi="Bookman Old Style"/>
          <w:b/>
          <w:color w:val="1F497D" w:themeColor="text2"/>
          <w:sz w:val="32"/>
          <w:szCs w:val="32"/>
        </w:rPr>
      </w:pPr>
    </w:p>
    <w:p w:rsidR="00904816" w:rsidRDefault="00904816" w:rsidP="00C33E8A">
      <w:pPr>
        <w:pStyle w:val="NoSpacing"/>
        <w:spacing w:line="276" w:lineRule="auto"/>
        <w:jc w:val="center"/>
        <w:rPr>
          <w:rFonts w:ascii="Bookman Old Style" w:eastAsia="Times New Roman" w:hAnsi="Bookman Old Style"/>
          <w:b/>
          <w:color w:val="1F497D" w:themeColor="text2"/>
          <w:sz w:val="32"/>
          <w:szCs w:val="32"/>
        </w:rPr>
      </w:pPr>
    </w:p>
    <w:p w:rsidR="00C33E8A" w:rsidRPr="00C33E8A" w:rsidRDefault="00C33E8A" w:rsidP="00C33E8A">
      <w:pPr>
        <w:pStyle w:val="NoSpacing"/>
        <w:spacing w:line="276" w:lineRule="auto"/>
        <w:jc w:val="center"/>
        <w:rPr>
          <w:rFonts w:ascii="Bookman Old Style" w:eastAsia="Times New Roman" w:hAnsi="Bookman Old Style"/>
          <w:b/>
          <w:color w:val="1F497D" w:themeColor="text2"/>
          <w:sz w:val="24"/>
          <w:szCs w:val="24"/>
        </w:rPr>
      </w:pPr>
      <w:r w:rsidRPr="00C33E8A">
        <w:rPr>
          <w:rFonts w:ascii="Bookman Old Style" w:eastAsia="Times New Roman" w:hAnsi="Bookman Old Style"/>
          <w:b/>
          <w:color w:val="1F497D" w:themeColor="text2"/>
          <w:sz w:val="32"/>
          <w:szCs w:val="32"/>
        </w:rPr>
        <w:t>D</w:t>
      </w:r>
      <w:r w:rsidRPr="00C33E8A">
        <w:rPr>
          <w:rFonts w:ascii="Bookman Old Style" w:eastAsia="Times New Roman" w:hAnsi="Bookman Old Style"/>
          <w:b/>
          <w:color w:val="1F497D" w:themeColor="text2"/>
          <w:sz w:val="24"/>
          <w:szCs w:val="24"/>
        </w:rPr>
        <w:tab/>
        <w:t>Reproductive Health Insurance</w:t>
      </w:r>
    </w:p>
    <w:p w:rsidR="00530076" w:rsidRPr="00530076" w:rsidRDefault="00530076" w:rsidP="006D686B">
      <w:pPr>
        <w:pStyle w:val="NoSpacing"/>
        <w:spacing w:line="276" w:lineRule="auto"/>
        <w:ind w:left="720" w:hanging="720"/>
        <w:jc w:val="both"/>
        <w:rPr>
          <w:rFonts w:ascii="Bookman Old Style" w:eastAsia="Times New Roman" w:hAnsi="Bookman Old Style"/>
          <w:b/>
          <w:color w:val="000000" w:themeColor="text1"/>
        </w:rPr>
      </w:pPr>
    </w:p>
    <w:p w:rsidR="006D686B" w:rsidRPr="00411EE6" w:rsidRDefault="006D686B" w:rsidP="00C33E8A">
      <w:pPr>
        <w:pStyle w:val="NoSpacing"/>
        <w:spacing w:line="276" w:lineRule="auto"/>
        <w:ind w:left="900" w:hanging="900"/>
        <w:jc w:val="both"/>
        <w:rPr>
          <w:rFonts w:ascii="Bookman Old Style" w:hAnsi="Bookman Old Style"/>
        </w:rPr>
      </w:pPr>
      <w:r w:rsidRPr="00C33E8A">
        <w:rPr>
          <w:rFonts w:ascii="Bookman Old Style" w:eastAsia="Times New Roman" w:hAnsi="Bookman Old Style"/>
          <w:b/>
          <w:bCs/>
          <w:color w:val="000000" w:themeColor="text1"/>
        </w:rPr>
        <w:t>2</w:t>
      </w:r>
      <w:r w:rsidR="0035469B" w:rsidRPr="00C33E8A">
        <w:rPr>
          <w:rFonts w:ascii="Bookman Old Style" w:eastAsia="Times New Roman" w:hAnsi="Bookman Old Style"/>
          <w:b/>
          <w:bCs/>
          <w:color w:val="000000" w:themeColor="text1"/>
        </w:rPr>
        <w:t>5</w:t>
      </w:r>
      <w:r w:rsidRPr="00C33E8A">
        <w:rPr>
          <w:rFonts w:ascii="Bookman Old Style" w:eastAsia="Times New Roman" w:hAnsi="Bookman Old Style"/>
          <w:b/>
          <w:bCs/>
          <w:color w:val="000000" w:themeColor="text1"/>
        </w:rPr>
        <w:t>.1</w:t>
      </w:r>
      <w:r w:rsidR="00D72CDE" w:rsidRPr="00C33E8A">
        <w:rPr>
          <w:rFonts w:ascii="Bookman Old Style" w:eastAsia="Times New Roman" w:hAnsi="Bookman Old Style"/>
          <w:b/>
          <w:bCs/>
          <w:color w:val="000000" w:themeColor="text1"/>
        </w:rPr>
        <w:t>5</w:t>
      </w:r>
      <w:r w:rsidRPr="00411EE6">
        <w:rPr>
          <w:rFonts w:ascii="Bookman Old Style" w:eastAsia="Times New Roman" w:hAnsi="Bookman Old Style"/>
          <w:b/>
          <w:color w:val="000000" w:themeColor="text1"/>
        </w:rPr>
        <w:tab/>
        <w:t xml:space="preserve">Maternal and Early Childhood Care: </w:t>
      </w:r>
      <w:r w:rsidRPr="00411EE6">
        <w:rPr>
          <w:rFonts w:ascii="Bookman Old Style" w:hAnsi="Bookman Old Style"/>
          <w:b/>
          <w:color w:val="000000" w:themeColor="text1"/>
        </w:rPr>
        <w:t xml:space="preserve">Janani Suraksha Yojana (JSY) </w:t>
      </w:r>
      <w:r w:rsidRPr="00411EE6">
        <w:rPr>
          <w:rFonts w:ascii="Bookman Old Style" w:hAnsi="Bookman Old Style"/>
          <w:color w:val="000000" w:themeColor="text1"/>
        </w:rPr>
        <w:t xml:space="preserve">under NHRM is a safe motherhood intervention scheme implemented with the objective of reducing maternal and neo-natal mortality by promoting institutional delivery among the poor pregnant women, </w:t>
      </w:r>
      <w:r w:rsidRPr="00411EE6">
        <w:rPr>
          <w:rFonts w:ascii="Bookman Old Style" w:hAnsi="Bookman Old Style"/>
        </w:rPr>
        <w:t>the number of beneficiaries increased from 7.39 lakh in 2005-06 to about 1 crore in 2009-10, registering an increase of 10 lakh during 2009-10</w:t>
      </w:r>
      <w:r w:rsidRPr="00411EE6">
        <w:rPr>
          <w:rStyle w:val="FootnoteReference"/>
          <w:rFonts w:ascii="Bookman Old Style" w:hAnsi="Bookman Old Style"/>
        </w:rPr>
        <w:footnoteReference w:id="133"/>
      </w:r>
      <w:r w:rsidRPr="00411EE6">
        <w:rPr>
          <w:rFonts w:ascii="Bookman Old Style" w:hAnsi="Bookman Old Style"/>
        </w:rPr>
        <w:t xml:space="preserve">. </w:t>
      </w:r>
      <w:r w:rsidR="007274A4" w:rsidRPr="00411EE6">
        <w:rPr>
          <w:rFonts w:ascii="Bookman Old Style" w:hAnsi="Bookman Old Style"/>
        </w:rPr>
        <w:t xml:space="preserve"> Women with disabilities are covered by the scheme by reason of their gender.  However, there is no explicit inclusion of women with disabilities in the scheme.  </w:t>
      </w:r>
    </w:p>
    <w:p w:rsidR="006D686B" w:rsidRPr="00411EE6" w:rsidRDefault="006D686B" w:rsidP="006D686B">
      <w:pPr>
        <w:pStyle w:val="NoSpacing"/>
        <w:spacing w:line="276" w:lineRule="auto"/>
        <w:ind w:left="720" w:hanging="720"/>
        <w:jc w:val="both"/>
        <w:rPr>
          <w:rFonts w:ascii="Bookman Old Style" w:hAnsi="Bookman Old Style"/>
        </w:rPr>
      </w:pPr>
    </w:p>
    <w:p w:rsidR="006D686B" w:rsidRPr="00411EE6" w:rsidRDefault="006D686B" w:rsidP="00C33E8A">
      <w:pPr>
        <w:pStyle w:val="NoSpacing"/>
        <w:spacing w:line="276" w:lineRule="auto"/>
        <w:ind w:left="900" w:hanging="900"/>
        <w:jc w:val="both"/>
        <w:rPr>
          <w:rFonts w:ascii="Bookman Old Style" w:hAnsi="Bookman Old Style"/>
        </w:rPr>
      </w:pPr>
      <w:r w:rsidRPr="00C33E8A">
        <w:rPr>
          <w:rFonts w:ascii="Bookman Old Style" w:hAnsi="Bookman Old Style"/>
          <w:b/>
          <w:bCs/>
        </w:rPr>
        <w:t>2</w:t>
      </w:r>
      <w:r w:rsidR="0035469B" w:rsidRPr="00C33E8A">
        <w:rPr>
          <w:rFonts w:ascii="Bookman Old Style" w:hAnsi="Bookman Old Style"/>
          <w:b/>
          <w:bCs/>
        </w:rPr>
        <w:t>5</w:t>
      </w:r>
      <w:r w:rsidRPr="00C33E8A">
        <w:rPr>
          <w:rFonts w:ascii="Bookman Old Style" w:hAnsi="Bookman Old Style"/>
          <w:b/>
          <w:bCs/>
        </w:rPr>
        <w:t>.1</w:t>
      </w:r>
      <w:r w:rsidR="00D72CDE" w:rsidRPr="00C33E8A">
        <w:rPr>
          <w:rFonts w:ascii="Bookman Old Style" w:hAnsi="Bookman Old Style"/>
          <w:b/>
          <w:bCs/>
        </w:rPr>
        <w:t>6</w:t>
      </w:r>
      <w:r w:rsidRPr="00411EE6">
        <w:rPr>
          <w:rFonts w:ascii="Bookman Old Style" w:hAnsi="Bookman Old Style"/>
          <w:b/>
        </w:rPr>
        <w:t xml:space="preserve"> </w:t>
      </w:r>
      <w:r w:rsidR="00C33E8A">
        <w:rPr>
          <w:rFonts w:ascii="Bookman Old Style" w:hAnsi="Bookman Old Style"/>
          <w:b/>
        </w:rPr>
        <w:tab/>
      </w:r>
      <w:r w:rsidRPr="00411EE6">
        <w:rPr>
          <w:rFonts w:ascii="Bookman Old Style" w:hAnsi="Bookman Old Style"/>
          <w:b/>
        </w:rPr>
        <w:t xml:space="preserve">Informed Consent: </w:t>
      </w:r>
      <w:r w:rsidRPr="00411EE6">
        <w:rPr>
          <w:rFonts w:ascii="Bookman Old Style" w:hAnsi="Bookman Old Style"/>
        </w:rPr>
        <w:t xml:space="preserve">Indian Medical Council (Professional conduct, Etiquette and Ethics) Regulations, 2002 vide Rule 2.3 cast a duty on the physicians towards their patients to neither exaggerate nor minimize the gravity of a patient’s condition and should ensure that the patient, his relatives or responsible friends have such knowledge of the patient’s condition as </w:t>
      </w:r>
      <w:r w:rsidR="007274A4" w:rsidRPr="00411EE6">
        <w:rPr>
          <w:rFonts w:ascii="Bookman Old Style" w:hAnsi="Bookman Old Style"/>
        </w:rPr>
        <w:t xml:space="preserve">is in the </w:t>
      </w:r>
      <w:r w:rsidRPr="00411EE6">
        <w:rPr>
          <w:rFonts w:ascii="Bookman Old Style" w:hAnsi="Bookman Old Style"/>
        </w:rPr>
        <w:t xml:space="preserve">best interest of the patient and the family.Rule 3 further requires all physicians to be frank with the patient and his attendants in every consultation.  </w:t>
      </w:r>
      <w:r w:rsidR="007274A4" w:rsidRPr="00411EE6">
        <w:rPr>
          <w:rFonts w:ascii="Bookman Old Style" w:hAnsi="Bookman Old Style"/>
        </w:rPr>
        <w:t xml:space="preserve">In the formulation of this ethical guideline, the patient and the family are perceived as one unit.  Such a formulation is used in both ethics and law to provide for situations when the patient is not in a position to consent.  For the guideline to be in conformity with the CRPD, medical administrators would need to administer it for persons with disabilities on an equal basis with others. </w:t>
      </w:r>
    </w:p>
    <w:p w:rsidR="007274A4" w:rsidRPr="00411EE6" w:rsidRDefault="00D14431" w:rsidP="006D686B">
      <w:pPr>
        <w:pStyle w:val="NoSpacing"/>
        <w:spacing w:line="276" w:lineRule="auto"/>
        <w:ind w:left="720" w:hanging="720"/>
        <w:jc w:val="both"/>
        <w:rPr>
          <w:rFonts w:ascii="Bookman Old Style" w:hAnsi="Bookman Old Style"/>
        </w:rPr>
      </w:pPr>
      <w:r>
        <w:rPr>
          <w:rFonts w:ascii="Bookman Old Style" w:hAnsi="Bookman Old Style"/>
          <w:noProof/>
        </w:rPr>
        <mc:AlternateContent>
          <mc:Choice Requires="wps">
            <w:drawing>
              <wp:anchor distT="91440" distB="91440" distL="114300" distR="114300" simplePos="0" relativeHeight="251669504" behindDoc="0" locked="0" layoutInCell="0" allowOverlap="1" wp14:anchorId="7338B871" wp14:editId="6208BB0A">
                <wp:simplePos x="0" y="0"/>
                <wp:positionH relativeFrom="margin">
                  <wp:align>left</wp:align>
                </wp:positionH>
                <mc:AlternateContent>
                  <mc:Choice Requires="wp14">
                    <wp:positionV relativeFrom="margin">
                      <wp14:pctPosVOffset>16000</wp14:pctPosVOffset>
                    </wp:positionV>
                  </mc:Choice>
                  <mc:Fallback>
                    <wp:positionV relativeFrom="page">
                      <wp:posOffset>2332355</wp:posOffset>
                    </wp:positionV>
                  </mc:Fallback>
                </mc:AlternateContent>
                <wp:extent cx="2252345" cy="5882640"/>
                <wp:effectExtent l="0" t="0" r="12700" b="22860"/>
                <wp:wrapSquare wrapText="bothSides"/>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252345" cy="5883215"/>
                        </a:xfrm>
                        <a:prstGeom prst="rect">
                          <a:avLst/>
                        </a:prstGeom>
                        <a:ln>
                          <a:solidFill>
                            <a:schemeClr val="tx1"/>
                          </a:solidFill>
                          <a:headEnd/>
                          <a:tailEnd/>
                        </a:ln>
                      </wps:spPr>
                      <wps:style>
                        <a:lnRef idx="2">
                          <a:schemeClr val="accent6"/>
                        </a:lnRef>
                        <a:fillRef idx="1">
                          <a:schemeClr val="lt1"/>
                        </a:fillRef>
                        <a:effectRef idx="0">
                          <a:schemeClr val="accent6"/>
                        </a:effectRef>
                        <a:fontRef idx="minor">
                          <a:schemeClr val="dk1"/>
                        </a:fontRef>
                      </wps:style>
                      <wps:txbx>
                        <w:txbxContent>
                          <w:p w:rsidR="00D50F96" w:rsidRPr="001D1A64" w:rsidRDefault="00D50F96" w:rsidP="003D1C89">
                            <w:pPr>
                              <w:jc w:val="center"/>
                              <w:rPr>
                                <w:rFonts w:ascii="Bookman Old Style" w:hAnsi="Bookman Old Style"/>
                                <w:b/>
                                <w:color w:val="000000" w:themeColor="text1"/>
                              </w:rPr>
                            </w:pPr>
                            <w:r w:rsidRPr="001D1A64">
                              <w:rPr>
                                <w:rFonts w:ascii="Bookman Old Style" w:hAnsi="Bookman Old Style"/>
                                <w:b/>
                                <w:color w:val="000000" w:themeColor="text1"/>
                              </w:rPr>
                              <w:t>Box 25.3: Creating Awareness on reproductive health</w:t>
                            </w:r>
                          </w:p>
                          <w:p w:rsidR="00D50F96" w:rsidRPr="0035469B" w:rsidRDefault="00D50F96" w:rsidP="003D1C89">
                            <w:pPr>
                              <w:rPr>
                                <w:rFonts w:ascii="Arial Narrow" w:hAnsi="Arial Narrow"/>
                              </w:rPr>
                            </w:pPr>
                            <w:r w:rsidRPr="001D1A64">
                              <w:rPr>
                                <w:rFonts w:ascii="Bookman Old Style" w:hAnsi="Bookman Old Style"/>
                                <w:color w:val="000000" w:themeColor="text1"/>
                              </w:rPr>
                              <w:t>AYJNIHH has gathered evidences to appropriately address the issue with reference to prevention of AID-HIV and sexuality education with support of UNDP. Under Genetic project, the Institute offers and provides genetic counselling services to the persons with hearing impairment free of cost. Also under HIV-AIDS project, Institute has created awareness about sexually transmitted diseases, reproductive health and healthy sexual life to all the clients attending the Institute as well as schools for hearing impaired.</w:t>
                            </w:r>
                            <w:r w:rsidRPr="0035469B">
                              <w:rPr>
                                <w:rFonts w:ascii="Arial Narrow" w:hAnsi="Arial Narrow"/>
                                <w:color w:val="000000" w:themeColor="text1"/>
                              </w:rPr>
                              <w:t xml:space="preserve">  </w:t>
                            </w:r>
                          </w:p>
                        </w:txbxContent>
                      </wps:txbx>
                      <wps:bodyPr rot="0" vert="horz" wrap="square" lIns="274320" tIns="274320" rIns="274320" bIns="274320" anchor="ctr" anchorCtr="0" upright="1">
                        <a:noAutofit/>
                      </wps:bodyPr>
                    </wps:wsp>
                  </a:graphicData>
                </a:graphic>
                <wp14:sizeRelH relativeFrom="margin">
                  <wp14:pctWidth>40000</wp14:pctWidth>
                </wp14:sizeRelH>
                <wp14:sizeRelV relativeFrom="page">
                  <wp14:pctHeight>0</wp14:pctHeight>
                </wp14:sizeRelV>
              </wp:anchor>
            </w:drawing>
          </mc:Choice>
          <mc:Fallback>
            <w:pict>
              <v:rect id="Rectangle 17" o:spid="_x0000_s1040" style="position:absolute;left:0;text-align:left;margin-left:0;margin-top:0;width:177.35pt;height:463.2pt;flip:x;z-index:251669504;visibility:visible;mso-wrap-style:square;mso-width-percent:400;mso-height-percent:0;mso-top-percent:160;mso-wrap-distance-left:9pt;mso-wrap-distance-top:7.2pt;mso-wrap-distance-right:9pt;mso-wrap-distance-bottom:7.2pt;mso-position-horizontal:left;mso-position-horizontal-relative:margin;mso-position-vertical-relative:margin;mso-width-percent:400;mso-height-percent:0;mso-top-percent:16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" o:allowincell="f" fillcolor="white [3201]" strokecolor="black [3213]" strokeweight="2pt">
                <v:textbox inset="21.6pt,21.6pt,21.6pt,21.6pt">
                  <w:txbxContent>
                    <w:p w:rsidR="00D50F96" w:rsidRPr="001D1A64" w:rsidRDefault="00D50F96" w:rsidP="003D1C89">
                      <w:pPr>
                        <w:jc w:val="center"/>
                        <w:rPr>
                          <w:rFonts w:ascii="Bookman Old Style" w:hAnsi="Bookman Old Style"/>
                          <w:b/>
                          <w:color w:val="000000" w:themeColor="text1"/>
                        </w:rPr>
                      </w:pPr>
                      <w:r w:rsidRPr="001D1A64">
                        <w:rPr>
                          <w:rFonts w:ascii="Bookman Old Style" w:hAnsi="Bookman Old Style"/>
                          <w:b/>
                          <w:color w:val="000000" w:themeColor="text1"/>
                        </w:rPr>
                        <w:t>Box 25.3: Creating Awareness on reproductive health</w:t>
                      </w:r>
                    </w:p>
                    <w:p w:rsidR="00D50F96" w:rsidRPr="0035469B" w:rsidRDefault="00D50F96" w:rsidP="003D1C89">
                      <w:pPr>
                        <w:rPr>
                          <w:rFonts w:ascii="Arial Narrow" w:hAnsi="Arial Narrow"/>
                        </w:rPr>
                      </w:pPr>
                      <w:r w:rsidRPr="001D1A64">
                        <w:rPr>
                          <w:rFonts w:ascii="Bookman Old Style" w:hAnsi="Bookman Old Style"/>
                          <w:color w:val="000000" w:themeColor="text1"/>
                        </w:rPr>
                        <w:t>AYJNIHH has gathered evidences to appropriately address the issue with reference to prevention of AID-HIV and sexuality education with support of UNDP. Under Genetic project, the Institute offers and provides genetic counselling services to the persons with hearing impairment free of cost. Also under HIV-AIDS project, Institute has created awareness about sexually transmitted diseases, reproductive health and healthy sexual life to all the clients attending the Institute as well as schools for hearing impaired.</w:t>
                      </w:r>
                      <w:r w:rsidRPr="0035469B">
                        <w:rPr>
                          <w:rFonts w:ascii="Arial Narrow" w:hAnsi="Arial Narrow"/>
                          <w:color w:val="000000" w:themeColor="text1"/>
                        </w:rPr>
                        <w:t xml:space="preserve">  </w:t>
                      </w:r>
                    </w:p>
                  </w:txbxContent>
                </v:textbox>
                <w10:wrap type="square" anchorx="margin" anchory="margin"/>
              </v:rect>
            </w:pict>
          </mc:Fallback>
        </mc:AlternateContent>
      </w:r>
    </w:p>
    <w:p w:rsidR="007274A4" w:rsidRPr="00411EE6" w:rsidRDefault="007274A4" w:rsidP="006D686B">
      <w:pPr>
        <w:pStyle w:val="NoSpacing"/>
        <w:spacing w:line="276" w:lineRule="auto"/>
        <w:ind w:left="720" w:hanging="720"/>
        <w:jc w:val="both"/>
        <w:rPr>
          <w:rFonts w:ascii="Bookman Old Style" w:hAnsi="Bookman Old Style"/>
        </w:rPr>
      </w:pPr>
      <w:r w:rsidRPr="00C33E8A">
        <w:rPr>
          <w:rFonts w:ascii="Bookman Old Style" w:hAnsi="Bookman Old Style"/>
          <w:b/>
          <w:bCs/>
        </w:rPr>
        <w:t>2</w:t>
      </w:r>
      <w:r w:rsidR="0035469B" w:rsidRPr="00C33E8A">
        <w:rPr>
          <w:rFonts w:ascii="Bookman Old Style" w:hAnsi="Bookman Old Style"/>
          <w:b/>
          <w:bCs/>
        </w:rPr>
        <w:t>5</w:t>
      </w:r>
      <w:r w:rsidRPr="00C33E8A">
        <w:rPr>
          <w:rFonts w:ascii="Bookman Old Style" w:hAnsi="Bookman Old Style"/>
          <w:b/>
          <w:bCs/>
        </w:rPr>
        <w:t>.1</w:t>
      </w:r>
      <w:r w:rsidR="00D72CDE" w:rsidRPr="00C33E8A">
        <w:rPr>
          <w:rFonts w:ascii="Bookman Old Style" w:hAnsi="Bookman Old Style"/>
          <w:b/>
          <w:bCs/>
        </w:rPr>
        <w:t>7</w:t>
      </w:r>
      <w:r w:rsidRPr="00411EE6">
        <w:rPr>
          <w:rFonts w:ascii="Bookman Old Style" w:hAnsi="Bookman Old Style"/>
        </w:rPr>
        <w:t xml:space="preserve"> The more problematic questions around informed consent have arisen in the review of the Mental Health Act of 1987 which permits compulsory care and treatment for persons with mental illness. Is the procedure for compulsion in </w:t>
      </w:r>
      <w:r w:rsidRPr="00411EE6">
        <w:rPr>
          <w:rFonts w:ascii="Bookman Old Style" w:hAnsi="Bookman Old Style"/>
        </w:rPr>
        <w:lastRenderedPageBreak/>
        <w:t>infringement of the requirement of informed consent? This question is being is presently deliberated upon in the context of the proposed Mental Health Care and Treatment Bill and the RPDB.</w:t>
      </w:r>
    </w:p>
    <w:p w:rsidR="006D686B" w:rsidRPr="00411EE6" w:rsidRDefault="006D686B" w:rsidP="006D686B">
      <w:pPr>
        <w:pStyle w:val="NoSpacing"/>
        <w:spacing w:line="276" w:lineRule="auto"/>
        <w:ind w:left="720" w:hanging="720"/>
        <w:jc w:val="both"/>
        <w:rPr>
          <w:rFonts w:ascii="Bookman Old Style" w:hAnsi="Bookman Old Style"/>
          <w:b/>
          <w:bCs/>
          <w:color w:val="000000" w:themeColor="text1"/>
        </w:rPr>
      </w:pPr>
    </w:p>
    <w:p w:rsidR="006D686B" w:rsidRPr="00411EE6" w:rsidRDefault="006D686B" w:rsidP="00C33E8A">
      <w:pPr>
        <w:pStyle w:val="NoSpacing"/>
        <w:spacing w:line="276" w:lineRule="auto"/>
        <w:ind w:left="900" w:hanging="900"/>
        <w:jc w:val="both"/>
        <w:rPr>
          <w:rFonts w:ascii="Bookman Old Style" w:hAnsi="Bookman Old Style"/>
          <w:color w:val="000000" w:themeColor="text1"/>
        </w:rPr>
      </w:pPr>
      <w:r w:rsidRPr="00C33E8A">
        <w:rPr>
          <w:rFonts w:ascii="Bookman Old Style" w:hAnsi="Bookman Old Style"/>
          <w:b/>
          <w:bCs/>
          <w:color w:val="000000" w:themeColor="text1"/>
        </w:rPr>
        <w:t>2</w:t>
      </w:r>
      <w:r w:rsidR="00CC4F94" w:rsidRPr="00C33E8A">
        <w:rPr>
          <w:rFonts w:ascii="Bookman Old Style" w:hAnsi="Bookman Old Style"/>
          <w:b/>
          <w:bCs/>
          <w:color w:val="000000" w:themeColor="text1"/>
        </w:rPr>
        <w:t>5</w:t>
      </w:r>
      <w:r w:rsidRPr="00C33E8A">
        <w:rPr>
          <w:rFonts w:ascii="Bookman Old Style" w:hAnsi="Bookman Old Style"/>
          <w:b/>
          <w:bCs/>
          <w:color w:val="000000" w:themeColor="text1"/>
        </w:rPr>
        <w:t>.1</w:t>
      </w:r>
      <w:r w:rsidR="00D72CDE" w:rsidRPr="00C33E8A">
        <w:rPr>
          <w:rFonts w:ascii="Bookman Old Style" w:hAnsi="Bookman Old Style"/>
          <w:b/>
          <w:bCs/>
          <w:color w:val="000000" w:themeColor="text1"/>
        </w:rPr>
        <w:t>8</w:t>
      </w:r>
      <w:r w:rsidRPr="00411EE6">
        <w:rPr>
          <w:rFonts w:ascii="Bookman Old Style" w:hAnsi="Bookman Old Style"/>
          <w:color w:val="000000" w:themeColor="text1"/>
        </w:rPr>
        <w:tab/>
        <w:t xml:space="preserve">The </w:t>
      </w:r>
      <w:r w:rsidRPr="00411EE6">
        <w:rPr>
          <w:rFonts w:ascii="Bookman Old Style" w:hAnsi="Bookman Old Style"/>
          <w:b/>
          <w:color w:val="000000" w:themeColor="text1"/>
        </w:rPr>
        <w:t>Rashtriya Swasthya Bima Yojana (RSBY)</w:t>
      </w:r>
      <w:r w:rsidRPr="00411EE6">
        <w:rPr>
          <w:rFonts w:ascii="Bookman Old Style" w:hAnsi="Bookman Old Style"/>
          <w:color w:val="000000" w:themeColor="text1"/>
        </w:rPr>
        <w:t xml:space="preserve">, which is a health insurance scheme was launched on 1st October 2007, provides coverage to workers in the unorganized sector who come in the category of Below Poverty Line (BPL) with a total assured sum of Rs. 30,000 per family per annum. Of the estimated premium of Rs.750 per family, the Government of India contributes 75 per cent and the remaining 25 per cent comes from the state governments. </w:t>
      </w:r>
    </w:p>
    <w:p w:rsidR="00EB7D70" w:rsidRPr="00411EE6" w:rsidRDefault="006D686B" w:rsidP="00C33E8A">
      <w:pPr>
        <w:pStyle w:val="NoSpacing"/>
        <w:spacing w:line="276" w:lineRule="auto"/>
        <w:ind w:left="900" w:hanging="900"/>
        <w:jc w:val="both"/>
        <w:rPr>
          <w:rFonts w:ascii="Bookman Old Style" w:hAnsi="Bookman Old Style"/>
          <w:color w:val="000000" w:themeColor="text1"/>
        </w:rPr>
      </w:pPr>
      <w:r w:rsidRPr="00C33E8A">
        <w:rPr>
          <w:rFonts w:ascii="Bookman Old Style" w:hAnsi="Bookman Old Style"/>
          <w:b/>
          <w:bCs/>
          <w:color w:val="000000" w:themeColor="text1"/>
        </w:rPr>
        <w:t>2</w:t>
      </w:r>
      <w:r w:rsidR="0035469B" w:rsidRPr="00C33E8A">
        <w:rPr>
          <w:rFonts w:ascii="Bookman Old Style" w:hAnsi="Bookman Old Style"/>
          <w:b/>
          <w:bCs/>
          <w:color w:val="000000" w:themeColor="text1"/>
        </w:rPr>
        <w:t>5</w:t>
      </w:r>
      <w:r w:rsidRPr="00C33E8A">
        <w:rPr>
          <w:rFonts w:ascii="Bookman Old Style" w:hAnsi="Bookman Old Style"/>
          <w:b/>
          <w:bCs/>
          <w:color w:val="000000" w:themeColor="text1"/>
        </w:rPr>
        <w:t>.1</w:t>
      </w:r>
      <w:r w:rsidR="00D72CDE" w:rsidRPr="00C33E8A">
        <w:rPr>
          <w:rFonts w:ascii="Bookman Old Style" w:hAnsi="Bookman Old Style"/>
          <w:b/>
          <w:bCs/>
          <w:color w:val="000000" w:themeColor="text1"/>
        </w:rPr>
        <w:t>9</w:t>
      </w:r>
      <w:r w:rsidRPr="00411EE6">
        <w:rPr>
          <w:rFonts w:ascii="Bookman Old Style" w:hAnsi="Bookman Old Style"/>
          <w:color w:val="000000" w:themeColor="text1"/>
        </w:rPr>
        <w:tab/>
        <w:t>Twenty-five states are in the process of implementing RSBY and till February 2010, more than 1.25 crore biometric enabled smart cards have been issued for providing health insurance cover to more than 4 crore people, from any empanelled hospital throughout the country. Around 4.5 lakh persons have already availed hospitalization facility. The scheme is now being gradually extended to the non-BPL category of workers as well</w:t>
      </w:r>
      <w:r w:rsidR="00EB7D70" w:rsidRPr="00411EE6">
        <w:rPr>
          <w:rFonts w:ascii="Bookman Old Style" w:hAnsi="Bookman Old Style"/>
          <w:color w:val="000000" w:themeColor="text1"/>
        </w:rPr>
        <w:t xml:space="preserve"> Persons with disabilities who work in the unorganized sector benefit from the scheme. However, no express allocation has been made for workers with disabilities.  </w:t>
      </w:r>
    </w:p>
    <w:p w:rsidR="006D686B" w:rsidRDefault="006D686B" w:rsidP="00C33E8A">
      <w:pPr>
        <w:pStyle w:val="NoSpacing"/>
        <w:spacing w:line="276" w:lineRule="auto"/>
        <w:ind w:left="900" w:hanging="900"/>
        <w:jc w:val="both"/>
        <w:rPr>
          <w:rFonts w:ascii="Bookman Old Style" w:hAnsi="Bookman Old Style"/>
          <w:color w:val="000000" w:themeColor="text1"/>
        </w:rPr>
      </w:pPr>
      <w:r w:rsidRPr="00C33E8A">
        <w:rPr>
          <w:rFonts w:ascii="Bookman Old Style" w:hAnsi="Bookman Old Style"/>
          <w:b/>
          <w:bCs/>
          <w:color w:val="000000" w:themeColor="text1"/>
        </w:rPr>
        <w:t>2</w:t>
      </w:r>
      <w:r w:rsidR="0035469B" w:rsidRPr="00C33E8A">
        <w:rPr>
          <w:rFonts w:ascii="Bookman Old Style" w:hAnsi="Bookman Old Style"/>
          <w:b/>
          <w:bCs/>
          <w:color w:val="000000" w:themeColor="text1"/>
        </w:rPr>
        <w:t>5</w:t>
      </w:r>
      <w:r w:rsidRPr="00C33E8A">
        <w:rPr>
          <w:rFonts w:ascii="Bookman Old Style" w:hAnsi="Bookman Old Style"/>
          <w:b/>
          <w:bCs/>
          <w:color w:val="000000" w:themeColor="text1"/>
        </w:rPr>
        <w:t>.</w:t>
      </w:r>
      <w:r w:rsidR="00D72CDE" w:rsidRPr="00C33E8A">
        <w:rPr>
          <w:rFonts w:ascii="Bookman Old Style" w:hAnsi="Bookman Old Style"/>
          <w:b/>
          <w:bCs/>
          <w:color w:val="000000" w:themeColor="text1"/>
        </w:rPr>
        <w:t>20</w:t>
      </w:r>
      <w:r w:rsidRPr="00411EE6">
        <w:rPr>
          <w:rFonts w:ascii="Bookman Old Style" w:hAnsi="Bookman Old Style"/>
          <w:color w:val="000000" w:themeColor="text1"/>
        </w:rPr>
        <w:tab/>
        <w:t xml:space="preserve">Many state governments have initiated health insurance schemes for the BPL population and unorganized workers. Some of the notable schemes are the Arogyasri Yojana (Andhra Pradesh), Kalainger Insurance Scheme for Life-Saving treatments (Tamil Nadu), Suvarna Arogya Suraksha Scheme (Karnataka), and Mukhya Mantri BPL Jeevan Raksha Kosh (Rajasthan). The focus of these schemes is to cover identified tertiary care diseases which involve catastrophic expenditure and are not covered under any other pre-existing health programmes. </w:t>
      </w:r>
    </w:p>
    <w:p w:rsidR="00CE0C13" w:rsidRDefault="00CE0C13" w:rsidP="006D686B">
      <w:pPr>
        <w:pStyle w:val="NoSpacing"/>
        <w:spacing w:line="276" w:lineRule="auto"/>
        <w:ind w:left="720" w:hanging="720"/>
        <w:jc w:val="both"/>
        <w:rPr>
          <w:rFonts w:ascii="Bookman Old Style" w:hAnsi="Bookman Old Style"/>
          <w:color w:val="000000" w:themeColor="text1"/>
        </w:rPr>
      </w:pPr>
    </w:p>
    <w:p w:rsidR="00CE0C13" w:rsidRPr="00411EE6" w:rsidRDefault="00CE0C13" w:rsidP="00C33E8A">
      <w:pPr>
        <w:ind w:left="900" w:hanging="900"/>
        <w:jc w:val="both"/>
        <w:rPr>
          <w:rFonts w:ascii="Bookman Old Style" w:hAnsi="Bookman Old Style" w:cs="Times New Roman"/>
          <w:b/>
        </w:rPr>
      </w:pPr>
      <w:r w:rsidRPr="00C33E8A">
        <w:rPr>
          <w:rFonts w:ascii="Bookman Old Style" w:hAnsi="Bookman Old Style" w:cs="Times New Roman"/>
          <w:b/>
          <w:bCs/>
        </w:rPr>
        <w:t>2</w:t>
      </w:r>
      <w:r w:rsidR="0035469B" w:rsidRPr="00C33E8A">
        <w:rPr>
          <w:rFonts w:ascii="Bookman Old Style" w:hAnsi="Bookman Old Style" w:cs="Times New Roman"/>
          <w:b/>
          <w:bCs/>
        </w:rPr>
        <w:t>5</w:t>
      </w:r>
      <w:r w:rsidRPr="00C33E8A">
        <w:rPr>
          <w:rFonts w:ascii="Bookman Old Style" w:hAnsi="Bookman Old Style" w:cs="Times New Roman"/>
          <w:b/>
          <w:bCs/>
        </w:rPr>
        <w:t>.</w:t>
      </w:r>
      <w:r w:rsidR="0035469B" w:rsidRPr="00C33E8A">
        <w:rPr>
          <w:rFonts w:ascii="Bookman Old Style" w:hAnsi="Bookman Old Style" w:cs="Times New Roman"/>
          <w:b/>
          <w:bCs/>
        </w:rPr>
        <w:t>2</w:t>
      </w:r>
      <w:r w:rsidR="00D72CDE" w:rsidRPr="00C33E8A">
        <w:rPr>
          <w:rFonts w:ascii="Bookman Old Style" w:hAnsi="Bookman Old Style" w:cs="Times New Roman"/>
          <w:b/>
          <w:bCs/>
        </w:rPr>
        <w:t>1</w:t>
      </w:r>
      <w:r w:rsidRPr="00411EE6">
        <w:rPr>
          <w:rFonts w:ascii="Bookman Old Style" w:hAnsi="Bookman Old Style" w:cs="Times New Roman"/>
          <w:b/>
        </w:rPr>
        <w:tab/>
        <w:t>Niramaya Scheme</w:t>
      </w:r>
      <w:r w:rsidRPr="00411EE6">
        <w:rPr>
          <w:rStyle w:val="FootnoteReference"/>
          <w:rFonts w:ascii="Bookman Old Style" w:hAnsi="Bookman Old Style" w:cs="Times New Roman"/>
          <w:b/>
        </w:rPr>
        <w:footnoteReference w:id="134"/>
      </w:r>
      <w:r w:rsidRPr="00411EE6">
        <w:rPr>
          <w:rStyle w:val="Strong"/>
          <w:rFonts w:ascii="Bookman Old Style" w:hAnsi="Bookman Old Style" w:cs="Times New Roman"/>
          <w:b w:val="0"/>
        </w:rPr>
        <w:t xml:space="preserve"> is a path breaking health insurance scheme dedicated specifically to the welfare of persons with autism, cerebral palsy, mental retardation and multiple disabilities.</w:t>
      </w:r>
      <w:r w:rsidRPr="00411EE6">
        <w:rPr>
          <w:rFonts w:ascii="Bookman Old Style" w:hAnsi="Bookman Old Style" w:cs="Times New Roman"/>
        </w:rPr>
        <w:t xml:space="preserve"> It envisions delivering a comprehensive cover which will</w:t>
      </w:r>
    </w:p>
    <w:p w:rsidR="00CE0C13" w:rsidRPr="00411EE6" w:rsidRDefault="00CE0C13" w:rsidP="00FA40AA">
      <w:pPr>
        <w:pStyle w:val="NormalWeb"/>
        <w:numPr>
          <w:ilvl w:val="0"/>
          <w:numId w:val="39"/>
        </w:numPr>
        <w:jc w:val="both"/>
        <w:rPr>
          <w:rFonts w:ascii="Bookman Old Style" w:hAnsi="Bookman Old Style"/>
          <w:sz w:val="22"/>
          <w:szCs w:val="22"/>
        </w:rPr>
      </w:pPr>
      <w:r w:rsidRPr="00411EE6">
        <w:rPr>
          <w:rFonts w:ascii="Bookman Old Style" w:hAnsi="Bookman Old Style"/>
          <w:sz w:val="22"/>
          <w:szCs w:val="22"/>
        </w:rPr>
        <w:t>Have a single premium across age band</w:t>
      </w:r>
    </w:p>
    <w:p w:rsidR="00CE0C13" w:rsidRPr="00411EE6" w:rsidRDefault="00CE0C13" w:rsidP="00FA40AA">
      <w:pPr>
        <w:pStyle w:val="NormalWeb"/>
        <w:numPr>
          <w:ilvl w:val="0"/>
          <w:numId w:val="39"/>
        </w:numPr>
        <w:jc w:val="both"/>
        <w:rPr>
          <w:rFonts w:ascii="Bookman Old Style" w:hAnsi="Bookman Old Style"/>
          <w:sz w:val="22"/>
          <w:szCs w:val="22"/>
        </w:rPr>
      </w:pPr>
      <w:r w:rsidRPr="00411EE6">
        <w:rPr>
          <w:rFonts w:ascii="Bookman Old Style" w:hAnsi="Bookman Old Style"/>
          <w:sz w:val="22"/>
          <w:szCs w:val="22"/>
        </w:rPr>
        <w:t>Provide same coverage irrespective of the type of disability covered under the National Trust Act.</w:t>
      </w:r>
    </w:p>
    <w:p w:rsidR="00CE0C13" w:rsidRPr="00411EE6" w:rsidRDefault="00CE0C13" w:rsidP="00FA40AA">
      <w:pPr>
        <w:pStyle w:val="NormalWeb"/>
        <w:numPr>
          <w:ilvl w:val="0"/>
          <w:numId w:val="39"/>
        </w:numPr>
        <w:jc w:val="both"/>
        <w:rPr>
          <w:rFonts w:ascii="Bookman Old Style" w:hAnsi="Bookman Old Style"/>
          <w:sz w:val="22"/>
          <w:szCs w:val="22"/>
        </w:rPr>
      </w:pPr>
      <w:r w:rsidRPr="00411EE6">
        <w:rPr>
          <w:rFonts w:ascii="Bookman Old Style" w:hAnsi="Bookman Old Style"/>
          <w:sz w:val="22"/>
          <w:szCs w:val="22"/>
        </w:rPr>
        <w:t xml:space="preserve">Insurance cover upto Rs.1.0 lakh. </w:t>
      </w:r>
    </w:p>
    <w:p w:rsidR="00CE0C13" w:rsidRPr="00411EE6" w:rsidRDefault="00CE0C13" w:rsidP="00FA40AA">
      <w:pPr>
        <w:pStyle w:val="NormalWeb"/>
        <w:numPr>
          <w:ilvl w:val="0"/>
          <w:numId w:val="39"/>
        </w:numPr>
        <w:jc w:val="both"/>
        <w:rPr>
          <w:rFonts w:ascii="Bookman Old Style" w:hAnsi="Bookman Old Style"/>
          <w:sz w:val="22"/>
          <w:szCs w:val="22"/>
        </w:rPr>
      </w:pPr>
      <w:r w:rsidRPr="00411EE6">
        <w:rPr>
          <w:rFonts w:ascii="Bookman Old Style" w:hAnsi="Bookman Old Style"/>
          <w:sz w:val="22"/>
          <w:szCs w:val="22"/>
        </w:rPr>
        <w:t>All persons with disabilities will be eligible and included and there will be no ‘selection’.</w:t>
      </w:r>
      <w:r w:rsidRPr="00411EE6">
        <w:rPr>
          <w:rStyle w:val="FootnoteReference"/>
          <w:rFonts w:ascii="Bookman Old Style" w:eastAsia="Calibri" w:hAnsi="Bookman Old Style"/>
          <w:sz w:val="22"/>
          <w:szCs w:val="22"/>
        </w:rPr>
        <w:footnoteReference w:id="135"/>
      </w:r>
    </w:p>
    <w:p w:rsidR="00CE0C13" w:rsidRPr="00411EE6" w:rsidRDefault="00CE0C13" w:rsidP="00C33E8A">
      <w:pPr>
        <w:pStyle w:val="NormalWeb"/>
        <w:ind w:left="900" w:hanging="900"/>
        <w:jc w:val="both"/>
        <w:rPr>
          <w:rFonts w:ascii="Bookman Old Style" w:hAnsi="Bookman Old Style"/>
          <w:sz w:val="22"/>
          <w:szCs w:val="22"/>
        </w:rPr>
      </w:pPr>
      <w:r w:rsidRPr="00C33E8A">
        <w:rPr>
          <w:rFonts w:ascii="Bookman Old Style" w:hAnsi="Bookman Old Style"/>
          <w:b/>
          <w:bCs/>
          <w:sz w:val="22"/>
          <w:szCs w:val="22"/>
        </w:rPr>
        <w:t>2</w:t>
      </w:r>
      <w:r w:rsidR="0035469B" w:rsidRPr="00C33E8A">
        <w:rPr>
          <w:rFonts w:ascii="Bookman Old Style" w:hAnsi="Bookman Old Style"/>
          <w:b/>
          <w:bCs/>
          <w:sz w:val="22"/>
          <w:szCs w:val="22"/>
        </w:rPr>
        <w:t>5</w:t>
      </w:r>
      <w:r w:rsidRPr="00C33E8A">
        <w:rPr>
          <w:rFonts w:ascii="Bookman Old Style" w:hAnsi="Bookman Old Style"/>
          <w:b/>
          <w:bCs/>
          <w:sz w:val="22"/>
          <w:szCs w:val="22"/>
        </w:rPr>
        <w:t>.</w:t>
      </w:r>
      <w:r w:rsidR="0035469B" w:rsidRPr="00C33E8A">
        <w:rPr>
          <w:rFonts w:ascii="Bookman Old Style" w:hAnsi="Bookman Old Style"/>
          <w:b/>
          <w:bCs/>
          <w:sz w:val="22"/>
          <w:szCs w:val="22"/>
        </w:rPr>
        <w:t>2</w:t>
      </w:r>
      <w:r w:rsidR="00D72CDE" w:rsidRPr="00C33E8A">
        <w:rPr>
          <w:rFonts w:ascii="Bookman Old Style" w:hAnsi="Bookman Old Style"/>
          <w:b/>
          <w:bCs/>
          <w:sz w:val="22"/>
          <w:szCs w:val="22"/>
        </w:rPr>
        <w:t>2</w:t>
      </w:r>
      <w:r w:rsidRPr="00411EE6">
        <w:rPr>
          <w:rFonts w:ascii="Bookman Old Style" w:hAnsi="Bookman Old Style"/>
          <w:sz w:val="22"/>
          <w:szCs w:val="22"/>
        </w:rPr>
        <w:tab/>
        <w:t>The insurance includes costs of medical tests, hospitalization, operations, physiotherapy, speech therapy, and occupational therapy. Persons with family income of not more than Rs.15</w:t>
      </w:r>
      <w:proofErr w:type="gramStart"/>
      <w:r w:rsidRPr="00411EE6">
        <w:rPr>
          <w:rFonts w:ascii="Bookman Old Style" w:hAnsi="Bookman Old Style"/>
          <w:sz w:val="22"/>
          <w:szCs w:val="22"/>
        </w:rPr>
        <w:t>,000</w:t>
      </w:r>
      <w:proofErr w:type="gramEnd"/>
      <w:r w:rsidRPr="00411EE6">
        <w:rPr>
          <w:rFonts w:ascii="Bookman Old Style" w:hAnsi="Bookman Old Style"/>
          <w:sz w:val="22"/>
          <w:szCs w:val="22"/>
        </w:rPr>
        <w:t xml:space="preserve"> per year need not pay any amount under the scheme. They have to register their names in the form </w:t>
      </w:r>
      <w:r w:rsidRPr="00411EE6">
        <w:rPr>
          <w:rFonts w:ascii="Bookman Old Style" w:hAnsi="Bookman Old Style"/>
          <w:sz w:val="22"/>
          <w:szCs w:val="22"/>
        </w:rPr>
        <w:lastRenderedPageBreak/>
        <w:t>being supplied by the Mission for Elimination of Poverty in Municipal Areas (MEPMA) and the National Trust, which would also pay the premium to the insurance company on behalf of the persons suffering with disability.</w:t>
      </w:r>
    </w:p>
    <w:p w:rsidR="00CE0C13" w:rsidRPr="00411EE6" w:rsidRDefault="00CE0C13" w:rsidP="00C33E8A">
      <w:pPr>
        <w:pStyle w:val="NormalWeb"/>
        <w:ind w:left="900" w:hanging="900"/>
        <w:jc w:val="both"/>
        <w:rPr>
          <w:rFonts w:ascii="Bookman Old Style" w:hAnsi="Bookman Old Style"/>
          <w:sz w:val="22"/>
          <w:szCs w:val="22"/>
        </w:rPr>
      </w:pPr>
      <w:r w:rsidRPr="00C33E8A">
        <w:rPr>
          <w:rFonts w:ascii="Bookman Old Style" w:hAnsi="Bookman Old Style"/>
          <w:b/>
          <w:bCs/>
          <w:sz w:val="22"/>
          <w:szCs w:val="22"/>
        </w:rPr>
        <w:t>2</w:t>
      </w:r>
      <w:r w:rsidR="0035469B" w:rsidRPr="00C33E8A">
        <w:rPr>
          <w:rFonts w:ascii="Bookman Old Style" w:hAnsi="Bookman Old Style"/>
          <w:b/>
          <w:bCs/>
          <w:sz w:val="22"/>
          <w:szCs w:val="22"/>
        </w:rPr>
        <w:t>5</w:t>
      </w:r>
      <w:r w:rsidRPr="00C33E8A">
        <w:rPr>
          <w:rFonts w:ascii="Bookman Old Style" w:hAnsi="Bookman Old Style"/>
          <w:b/>
          <w:bCs/>
          <w:sz w:val="22"/>
          <w:szCs w:val="22"/>
        </w:rPr>
        <w:t>.</w:t>
      </w:r>
      <w:r w:rsidR="0035469B" w:rsidRPr="00C33E8A">
        <w:rPr>
          <w:rFonts w:ascii="Bookman Old Style" w:hAnsi="Bookman Old Style"/>
          <w:b/>
          <w:bCs/>
          <w:sz w:val="22"/>
          <w:szCs w:val="22"/>
        </w:rPr>
        <w:t>2</w:t>
      </w:r>
      <w:r w:rsidR="00D72CDE" w:rsidRPr="00C33E8A">
        <w:rPr>
          <w:rFonts w:ascii="Bookman Old Style" w:hAnsi="Bookman Old Style"/>
          <w:b/>
          <w:bCs/>
          <w:sz w:val="22"/>
          <w:szCs w:val="22"/>
        </w:rPr>
        <w:t>3</w:t>
      </w:r>
      <w:r w:rsidRPr="00411EE6">
        <w:rPr>
          <w:rFonts w:ascii="Bookman Old Style" w:hAnsi="Bookman Old Style"/>
          <w:sz w:val="22"/>
          <w:szCs w:val="22"/>
        </w:rPr>
        <w:tab/>
        <w:t>Persons with disabilit</w:t>
      </w:r>
      <w:r w:rsidR="006E5552">
        <w:rPr>
          <w:rFonts w:ascii="Bookman Old Style" w:hAnsi="Bookman Old Style"/>
          <w:sz w:val="22"/>
          <w:szCs w:val="22"/>
        </w:rPr>
        <w:t>ies</w:t>
      </w:r>
      <w:r w:rsidRPr="00411EE6">
        <w:rPr>
          <w:rFonts w:ascii="Bookman Old Style" w:hAnsi="Bookman Old Style"/>
          <w:sz w:val="22"/>
          <w:szCs w:val="22"/>
        </w:rPr>
        <w:t xml:space="preserve"> whose family income exceeds Rs. 15,000 per year can also avail the services being offered under the scheme by paying a nominal premium of Rs. 250 per year. Those with a history of disabilities for a long time can also can register their names with the National Trust and get the benefits.</w:t>
      </w:r>
      <w:r w:rsidRPr="00411EE6">
        <w:rPr>
          <w:rStyle w:val="FootnoteReference"/>
          <w:rFonts w:ascii="Bookman Old Style" w:eastAsia="Calibri" w:hAnsi="Bookman Old Style"/>
          <w:sz w:val="22"/>
          <w:szCs w:val="22"/>
        </w:rPr>
        <w:footnoteReference w:id="136"/>
      </w:r>
    </w:p>
    <w:p w:rsidR="00CC4F94" w:rsidRPr="00C33E8A" w:rsidRDefault="00CC4F94" w:rsidP="00CC4F94">
      <w:pPr>
        <w:pStyle w:val="smallheading2"/>
        <w:jc w:val="center"/>
        <w:rPr>
          <w:rFonts w:ascii="Bookman Old Style" w:hAnsi="Bookman Old Style"/>
          <w:i w:val="0"/>
          <w:color w:val="1F497D" w:themeColor="text2"/>
          <w:sz w:val="22"/>
          <w:szCs w:val="22"/>
        </w:rPr>
      </w:pPr>
      <w:r w:rsidRPr="00C33E8A">
        <w:rPr>
          <w:rStyle w:val="IntenseEmphasis"/>
          <w:rFonts w:ascii="Bookman Old Style" w:hAnsi="Bookman Old Style"/>
          <w:color w:val="1F497D" w:themeColor="text2"/>
          <w:sz w:val="22"/>
          <w:szCs w:val="22"/>
          <w:u w:val="none"/>
        </w:rPr>
        <w:t>Table 25.2 Benefit Chart for Insured person under ‘Niramaya’ – Health Insurance Policy</w:t>
      </w:r>
      <w:r w:rsidR="001D1A64" w:rsidRPr="00C33E8A">
        <w:rPr>
          <w:rStyle w:val="IntenseEmphasis"/>
          <w:rFonts w:ascii="Bookman Old Style" w:hAnsi="Bookman Old Style"/>
          <w:color w:val="1F497D" w:themeColor="text2"/>
          <w:sz w:val="22"/>
          <w:szCs w:val="22"/>
          <w:u w:val="none"/>
        </w:rPr>
        <w:t xml:space="preserve"> </w:t>
      </w:r>
      <w:r w:rsidRPr="00C33E8A">
        <w:rPr>
          <w:rStyle w:val="Strong"/>
          <w:rFonts w:ascii="Bookman Old Style" w:hAnsi="Bookman Old Style"/>
          <w:i w:val="0"/>
          <w:color w:val="1F497D" w:themeColor="text2"/>
          <w:sz w:val="22"/>
          <w:szCs w:val="22"/>
        </w:rPr>
        <w:t>(Reimbursement only)</w:t>
      </w:r>
    </w:p>
    <w:tbl>
      <w:tblPr>
        <w:tblStyle w:val="TableGrid"/>
        <w:tblW w:w="9918" w:type="dxa"/>
        <w:tblLayout w:type="fixed"/>
        <w:tblLook w:val="0000" w:firstRow="0" w:lastRow="0" w:firstColumn="0" w:lastColumn="0" w:noHBand="0" w:noVBand="0"/>
      </w:tblPr>
      <w:tblGrid>
        <w:gridCol w:w="868"/>
        <w:gridCol w:w="1102"/>
        <w:gridCol w:w="5313"/>
        <w:gridCol w:w="1079"/>
        <w:gridCol w:w="1556"/>
      </w:tblGrid>
      <w:tr w:rsidR="00CC4F94" w:rsidRPr="00C63391" w:rsidTr="00E03178">
        <w:trPr>
          <w:trHeight w:val="524"/>
        </w:trPr>
        <w:tc>
          <w:tcPr>
            <w:tcW w:w="868" w:type="dxa"/>
            <w:shd w:val="clear" w:color="auto" w:fill="1F497D" w:themeFill="text2"/>
          </w:tcPr>
          <w:p w:rsidR="00CC4F94" w:rsidRPr="00E03178" w:rsidRDefault="00CC4F94" w:rsidP="00AE0A52">
            <w:pPr>
              <w:pStyle w:val="NoSpacing"/>
              <w:rPr>
                <w:rFonts w:ascii="Arial Narrow" w:hAnsi="Arial Narrow"/>
                <w:b/>
                <w:i/>
                <w:iCs/>
                <w:color w:val="FFFFFF" w:themeColor="background1"/>
              </w:rPr>
            </w:pPr>
            <w:r w:rsidRPr="00E03178">
              <w:rPr>
                <w:rFonts w:ascii="Arial Narrow" w:hAnsi="Arial Narrow"/>
                <w:b/>
                <w:i/>
                <w:iCs/>
                <w:color w:val="FFFFFF" w:themeColor="background1"/>
              </w:rPr>
              <w:t>Section</w:t>
            </w:r>
          </w:p>
        </w:tc>
        <w:tc>
          <w:tcPr>
            <w:tcW w:w="1102" w:type="dxa"/>
            <w:shd w:val="clear" w:color="auto" w:fill="1F497D" w:themeFill="text2"/>
          </w:tcPr>
          <w:p w:rsidR="00CC4F94" w:rsidRPr="00E03178" w:rsidRDefault="00CC4F94" w:rsidP="00AE0A52">
            <w:pPr>
              <w:rPr>
                <w:rFonts w:ascii="Arial Narrow" w:hAnsi="Arial Narrow"/>
                <w:b/>
                <w:i/>
                <w:iCs/>
                <w:color w:val="FFFFFF" w:themeColor="background1"/>
              </w:rPr>
            </w:pPr>
            <w:r w:rsidRPr="00E03178">
              <w:rPr>
                <w:rFonts w:ascii="Arial Narrow" w:hAnsi="Arial Narrow"/>
                <w:b/>
                <w:i/>
                <w:iCs/>
                <w:color w:val="FFFFFF" w:themeColor="background1"/>
              </w:rPr>
              <w:t>Sub section</w:t>
            </w:r>
          </w:p>
        </w:tc>
        <w:tc>
          <w:tcPr>
            <w:tcW w:w="5313" w:type="dxa"/>
            <w:shd w:val="clear" w:color="auto" w:fill="1F497D" w:themeFill="text2"/>
          </w:tcPr>
          <w:p w:rsidR="00CC4F94" w:rsidRPr="00E03178" w:rsidRDefault="00CC4F94" w:rsidP="00AE0A52">
            <w:pPr>
              <w:rPr>
                <w:rFonts w:ascii="Arial Narrow" w:hAnsi="Arial Narrow"/>
                <w:b/>
                <w:i/>
                <w:iCs/>
                <w:color w:val="FFFFFF" w:themeColor="background1"/>
              </w:rPr>
            </w:pPr>
            <w:r w:rsidRPr="00E03178">
              <w:rPr>
                <w:rFonts w:ascii="Arial Narrow" w:hAnsi="Arial Narrow"/>
                <w:b/>
                <w:i/>
                <w:iCs/>
                <w:color w:val="FFFFFF" w:themeColor="background1"/>
              </w:rPr>
              <w:t>Details</w:t>
            </w:r>
          </w:p>
        </w:tc>
        <w:tc>
          <w:tcPr>
            <w:tcW w:w="1079" w:type="dxa"/>
            <w:shd w:val="clear" w:color="auto" w:fill="1F497D" w:themeFill="text2"/>
          </w:tcPr>
          <w:p w:rsidR="00CC4F94" w:rsidRPr="00E03178" w:rsidRDefault="00CC4F94" w:rsidP="00AE0A52">
            <w:pPr>
              <w:pStyle w:val="NoSpacing"/>
              <w:rPr>
                <w:rFonts w:ascii="Arial Narrow" w:hAnsi="Arial Narrow"/>
                <w:b/>
                <w:i/>
                <w:iCs/>
                <w:color w:val="FFFFFF" w:themeColor="background1"/>
              </w:rPr>
            </w:pPr>
            <w:r w:rsidRPr="00E03178">
              <w:rPr>
                <w:rFonts w:ascii="Arial Narrow" w:hAnsi="Arial Narrow"/>
                <w:b/>
                <w:i/>
                <w:iCs/>
                <w:color w:val="FFFFFF" w:themeColor="background1"/>
              </w:rPr>
              <w:t>Sub limit</w:t>
            </w:r>
          </w:p>
        </w:tc>
        <w:tc>
          <w:tcPr>
            <w:tcW w:w="1556" w:type="dxa"/>
            <w:shd w:val="clear" w:color="auto" w:fill="1F497D" w:themeFill="text2"/>
          </w:tcPr>
          <w:p w:rsidR="00CC4F94" w:rsidRPr="00E03178" w:rsidRDefault="00CC4F94" w:rsidP="00AE0A52">
            <w:pPr>
              <w:rPr>
                <w:rFonts w:ascii="Arial Narrow" w:hAnsi="Arial Narrow"/>
                <w:b/>
                <w:i/>
                <w:iCs/>
                <w:color w:val="FFFFFF" w:themeColor="background1"/>
              </w:rPr>
            </w:pPr>
            <w:r w:rsidRPr="00E03178">
              <w:rPr>
                <w:rFonts w:ascii="Arial Narrow" w:hAnsi="Arial Narrow"/>
                <w:b/>
                <w:i/>
                <w:iCs/>
                <w:color w:val="FFFFFF" w:themeColor="background1"/>
              </w:rPr>
              <w:t xml:space="preserve">Overall limit of section </w:t>
            </w:r>
          </w:p>
        </w:tc>
      </w:tr>
      <w:tr w:rsidR="00CC4F94" w:rsidRPr="00C63391" w:rsidTr="00AE0A52">
        <w:trPr>
          <w:trHeight w:val="255"/>
        </w:trPr>
        <w:tc>
          <w:tcPr>
            <w:tcW w:w="868" w:type="dxa"/>
          </w:tcPr>
          <w:p w:rsidR="00CC4F94" w:rsidRPr="00C63391" w:rsidRDefault="00CC4F94" w:rsidP="00AE0A52">
            <w:pPr>
              <w:pStyle w:val="NoSpacing"/>
              <w:rPr>
                <w:rFonts w:ascii="Arial Narrow" w:hAnsi="Arial Narrow"/>
              </w:rPr>
            </w:pPr>
            <w:r w:rsidRPr="00C63391">
              <w:rPr>
                <w:rStyle w:val="Strong"/>
                <w:rFonts w:ascii="Arial Narrow" w:hAnsi="Arial Narrow"/>
              </w:rPr>
              <w:t> I</w:t>
            </w:r>
          </w:p>
        </w:tc>
        <w:tc>
          <w:tcPr>
            <w:tcW w:w="6415" w:type="dxa"/>
            <w:gridSpan w:val="2"/>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Over all Limit of Hospitalization</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1,00,000/-</w:t>
            </w:r>
          </w:p>
        </w:tc>
      </w:tr>
      <w:tr w:rsidR="00CC4F94" w:rsidRPr="00C63391" w:rsidTr="00AE0A52">
        <w:trPr>
          <w:trHeight w:val="269"/>
        </w:trPr>
        <w:tc>
          <w:tcPr>
            <w:tcW w:w="868"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102" w:type="dxa"/>
          </w:tcPr>
          <w:p w:rsidR="00CC4F94" w:rsidRPr="00C63391" w:rsidRDefault="00CC4F94" w:rsidP="00AE0A52">
            <w:pPr>
              <w:pStyle w:val="NoSpacing"/>
              <w:rPr>
                <w:rFonts w:ascii="Arial Narrow" w:hAnsi="Arial Narrow"/>
              </w:rPr>
            </w:pPr>
            <w:r w:rsidRPr="00C63391">
              <w:rPr>
                <w:rFonts w:ascii="Arial Narrow" w:hAnsi="Arial Narrow"/>
              </w:rPr>
              <w:t> A</w:t>
            </w:r>
          </w:p>
        </w:tc>
        <w:tc>
          <w:tcPr>
            <w:tcW w:w="5313" w:type="dxa"/>
          </w:tcPr>
          <w:p w:rsidR="00CC4F94" w:rsidRPr="00C63391" w:rsidRDefault="00CC4F94" w:rsidP="00AE0A52">
            <w:pPr>
              <w:pStyle w:val="NoSpacing"/>
              <w:rPr>
                <w:rFonts w:ascii="Arial Narrow" w:hAnsi="Arial Narrow"/>
              </w:rPr>
            </w:pPr>
            <w:r w:rsidRPr="00C63391">
              <w:rPr>
                <w:rFonts w:ascii="Arial Narrow" w:hAnsi="Arial Narrow"/>
              </w:rPr>
              <w:t> Hospitalization</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1,00,000/-</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p>
        </w:tc>
      </w:tr>
      <w:tr w:rsidR="00CC4F94" w:rsidRPr="00C63391" w:rsidTr="00AE0A52">
        <w:trPr>
          <w:trHeight w:val="524"/>
        </w:trPr>
        <w:tc>
          <w:tcPr>
            <w:tcW w:w="868"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102" w:type="dxa"/>
          </w:tcPr>
          <w:p w:rsidR="00CC4F94" w:rsidRPr="00C63391" w:rsidRDefault="00CC4F94" w:rsidP="00AE0A52">
            <w:pPr>
              <w:pStyle w:val="NoSpacing"/>
              <w:rPr>
                <w:rFonts w:ascii="Arial Narrow" w:hAnsi="Arial Narrow"/>
              </w:rPr>
            </w:pPr>
            <w:r w:rsidRPr="00C63391">
              <w:rPr>
                <w:rFonts w:ascii="Arial Narrow" w:hAnsi="Arial Narrow"/>
              </w:rPr>
              <w:t> B</w:t>
            </w:r>
          </w:p>
        </w:tc>
        <w:tc>
          <w:tcPr>
            <w:tcW w:w="5313" w:type="dxa"/>
          </w:tcPr>
          <w:p w:rsidR="00CC4F94" w:rsidRPr="00C63391" w:rsidRDefault="00CC4F94" w:rsidP="00AE0A52">
            <w:pPr>
              <w:pStyle w:val="NoSpacing"/>
              <w:rPr>
                <w:rFonts w:ascii="Arial Narrow" w:hAnsi="Arial Narrow"/>
              </w:rPr>
            </w:pPr>
            <w:r w:rsidRPr="00C63391">
              <w:rPr>
                <w:rFonts w:ascii="Arial Narrow" w:hAnsi="Arial Narrow"/>
              </w:rPr>
              <w:t> Corrective Surgeries for existing Disability including congenital disability</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50,000/-</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p>
        </w:tc>
      </w:tr>
      <w:tr w:rsidR="00CC4F94" w:rsidRPr="00C63391" w:rsidTr="00AE0A52">
        <w:trPr>
          <w:trHeight w:val="255"/>
        </w:trPr>
        <w:tc>
          <w:tcPr>
            <w:tcW w:w="868"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102" w:type="dxa"/>
          </w:tcPr>
          <w:p w:rsidR="00CC4F94" w:rsidRPr="00C63391" w:rsidRDefault="00CC4F94" w:rsidP="00AE0A52">
            <w:pPr>
              <w:pStyle w:val="NoSpacing"/>
              <w:rPr>
                <w:rFonts w:ascii="Arial Narrow" w:hAnsi="Arial Narrow"/>
              </w:rPr>
            </w:pPr>
            <w:r w:rsidRPr="00C63391">
              <w:rPr>
                <w:rFonts w:ascii="Arial Narrow" w:hAnsi="Arial Narrow"/>
              </w:rPr>
              <w:t> C</w:t>
            </w:r>
          </w:p>
        </w:tc>
        <w:tc>
          <w:tcPr>
            <w:tcW w:w="5313" w:type="dxa"/>
          </w:tcPr>
          <w:p w:rsidR="00CC4F94" w:rsidRPr="00C63391" w:rsidRDefault="00CC4F94" w:rsidP="00AE0A52">
            <w:pPr>
              <w:pStyle w:val="NoSpacing"/>
              <w:rPr>
                <w:rFonts w:ascii="Arial Narrow" w:hAnsi="Arial Narrow"/>
              </w:rPr>
            </w:pPr>
            <w:r w:rsidRPr="00C63391">
              <w:rPr>
                <w:rFonts w:ascii="Arial Narrow" w:hAnsi="Arial Narrow"/>
              </w:rPr>
              <w:t> Surgery to prevent further aggravation of disability</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15,000/-</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p>
        </w:tc>
      </w:tr>
      <w:tr w:rsidR="00CC4F94" w:rsidRPr="00C63391" w:rsidTr="00AE0A52">
        <w:trPr>
          <w:trHeight w:val="255"/>
        </w:trPr>
        <w:tc>
          <w:tcPr>
            <w:tcW w:w="868"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102" w:type="dxa"/>
          </w:tcPr>
          <w:p w:rsidR="00CC4F94" w:rsidRPr="00C63391" w:rsidRDefault="00CC4F94" w:rsidP="00AE0A52">
            <w:pPr>
              <w:pStyle w:val="NoSpacing"/>
              <w:rPr>
                <w:rFonts w:ascii="Arial Narrow" w:hAnsi="Arial Narrow"/>
              </w:rPr>
            </w:pPr>
            <w:r w:rsidRPr="00C63391">
              <w:rPr>
                <w:rFonts w:ascii="Arial Narrow" w:hAnsi="Arial Narrow"/>
              </w:rPr>
              <w:t> D</w:t>
            </w:r>
          </w:p>
        </w:tc>
        <w:tc>
          <w:tcPr>
            <w:tcW w:w="5313" w:type="dxa"/>
          </w:tcPr>
          <w:p w:rsidR="00CC4F94" w:rsidRPr="00C63391" w:rsidRDefault="00CC4F94" w:rsidP="00AE0A52">
            <w:pPr>
              <w:pStyle w:val="NoSpacing"/>
              <w:rPr>
                <w:rFonts w:ascii="Arial Narrow" w:hAnsi="Arial Narrow"/>
              </w:rPr>
            </w:pPr>
            <w:r w:rsidRPr="00C63391">
              <w:rPr>
                <w:rFonts w:ascii="Arial Narrow" w:hAnsi="Arial Narrow"/>
              </w:rPr>
              <w:t> Post operative care including therapies for 6 months</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15,000/-</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p>
        </w:tc>
      </w:tr>
      <w:tr w:rsidR="00CC4F94" w:rsidRPr="00C63391" w:rsidTr="00AE0A52">
        <w:trPr>
          <w:trHeight w:val="269"/>
        </w:trPr>
        <w:tc>
          <w:tcPr>
            <w:tcW w:w="868" w:type="dxa"/>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II</w:t>
            </w:r>
          </w:p>
        </w:tc>
        <w:tc>
          <w:tcPr>
            <w:tcW w:w="6415" w:type="dxa"/>
            <w:gridSpan w:val="2"/>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Overall Limit for Domiciliary Hospitalization</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20,000/-</w:t>
            </w:r>
          </w:p>
        </w:tc>
      </w:tr>
      <w:tr w:rsidR="00CC4F94" w:rsidRPr="00C63391" w:rsidTr="00AE0A52">
        <w:trPr>
          <w:trHeight w:val="255"/>
        </w:trPr>
        <w:tc>
          <w:tcPr>
            <w:tcW w:w="868" w:type="dxa"/>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III</w:t>
            </w:r>
          </w:p>
        </w:tc>
        <w:tc>
          <w:tcPr>
            <w:tcW w:w="6415" w:type="dxa"/>
            <w:gridSpan w:val="2"/>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Overall Limit for Out Patient Treatment</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15,000/-</w:t>
            </w:r>
          </w:p>
        </w:tc>
      </w:tr>
      <w:tr w:rsidR="00CC4F94" w:rsidRPr="00C63391" w:rsidTr="00AE0A52">
        <w:trPr>
          <w:trHeight w:val="524"/>
        </w:trPr>
        <w:tc>
          <w:tcPr>
            <w:tcW w:w="868"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102" w:type="dxa"/>
          </w:tcPr>
          <w:p w:rsidR="00CC4F94" w:rsidRPr="00C63391" w:rsidRDefault="00CC4F94" w:rsidP="00AE0A52">
            <w:pPr>
              <w:pStyle w:val="NoSpacing"/>
              <w:rPr>
                <w:rFonts w:ascii="Arial Narrow" w:hAnsi="Arial Narrow"/>
              </w:rPr>
            </w:pPr>
            <w:r w:rsidRPr="00C63391">
              <w:rPr>
                <w:rFonts w:ascii="Arial Narrow" w:hAnsi="Arial Narrow"/>
              </w:rPr>
              <w:t> A</w:t>
            </w:r>
          </w:p>
        </w:tc>
        <w:tc>
          <w:tcPr>
            <w:tcW w:w="5313" w:type="dxa"/>
          </w:tcPr>
          <w:p w:rsidR="00CC4F94" w:rsidRPr="00C63391" w:rsidRDefault="00CC4F94" w:rsidP="00AE0A52">
            <w:pPr>
              <w:pStyle w:val="NoSpacing"/>
              <w:rPr>
                <w:rFonts w:ascii="Arial Narrow" w:hAnsi="Arial Narrow"/>
              </w:rPr>
            </w:pPr>
            <w:r w:rsidRPr="00C63391">
              <w:rPr>
                <w:rFonts w:ascii="Arial Narrow" w:hAnsi="Arial Narrow"/>
              </w:rPr>
              <w:t> OPD treatment including the pathology, diagnostic tests</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10,000/-</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p>
        </w:tc>
      </w:tr>
      <w:tr w:rsidR="00CC4F94" w:rsidRPr="00C63391" w:rsidTr="00AE0A52">
        <w:trPr>
          <w:trHeight w:val="255"/>
        </w:trPr>
        <w:tc>
          <w:tcPr>
            <w:tcW w:w="868"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102" w:type="dxa"/>
          </w:tcPr>
          <w:p w:rsidR="00CC4F94" w:rsidRPr="00C63391" w:rsidRDefault="00CC4F94" w:rsidP="00AE0A52">
            <w:pPr>
              <w:pStyle w:val="NoSpacing"/>
              <w:rPr>
                <w:rFonts w:ascii="Arial Narrow" w:hAnsi="Arial Narrow"/>
              </w:rPr>
            </w:pPr>
            <w:r w:rsidRPr="00C63391">
              <w:rPr>
                <w:rFonts w:ascii="Arial Narrow" w:hAnsi="Arial Narrow"/>
              </w:rPr>
              <w:t> B</w:t>
            </w:r>
          </w:p>
        </w:tc>
        <w:tc>
          <w:tcPr>
            <w:tcW w:w="5313" w:type="dxa"/>
          </w:tcPr>
          <w:p w:rsidR="00CC4F94" w:rsidRPr="00C63391" w:rsidRDefault="00CC4F94" w:rsidP="00AE0A52">
            <w:pPr>
              <w:pStyle w:val="NoSpacing"/>
              <w:rPr>
                <w:rFonts w:ascii="Arial Narrow" w:hAnsi="Arial Narrow"/>
              </w:rPr>
            </w:pPr>
            <w:r w:rsidRPr="00C63391">
              <w:rPr>
                <w:rFonts w:ascii="Arial Narrow" w:hAnsi="Arial Narrow"/>
              </w:rPr>
              <w:t> Regular Medical checkup for non-ailing disabled</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5,000/-</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p>
        </w:tc>
      </w:tr>
      <w:tr w:rsidR="00CC4F94" w:rsidRPr="00C63391" w:rsidTr="00AE0A52">
        <w:trPr>
          <w:trHeight w:val="524"/>
        </w:trPr>
        <w:tc>
          <w:tcPr>
            <w:tcW w:w="868"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102" w:type="dxa"/>
          </w:tcPr>
          <w:p w:rsidR="00CC4F94" w:rsidRPr="00C63391" w:rsidRDefault="00CC4F94" w:rsidP="00AE0A52">
            <w:pPr>
              <w:pStyle w:val="NoSpacing"/>
              <w:rPr>
                <w:rFonts w:ascii="Arial Narrow" w:hAnsi="Arial Narrow"/>
              </w:rPr>
            </w:pPr>
            <w:r w:rsidRPr="00C63391">
              <w:rPr>
                <w:rFonts w:ascii="Arial Narrow" w:hAnsi="Arial Narrow"/>
              </w:rPr>
              <w:t> C</w:t>
            </w:r>
          </w:p>
        </w:tc>
        <w:tc>
          <w:tcPr>
            <w:tcW w:w="5313" w:type="dxa"/>
          </w:tcPr>
          <w:p w:rsidR="00CC4F94" w:rsidRPr="00C63391" w:rsidRDefault="00CC4F94" w:rsidP="00AE0A52">
            <w:pPr>
              <w:pStyle w:val="NoSpacing"/>
              <w:rPr>
                <w:rFonts w:ascii="Arial Narrow" w:hAnsi="Arial Narrow"/>
              </w:rPr>
            </w:pPr>
            <w:r w:rsidRPr="00C63391">
              <w:rPr>
                <w:rFonts w:ascii="Arial Narrow" w:hAnsi="Arial Narrow"/>
              </w:rPr>
              <w:t xml:space="preserve">Ongoing Therapy to reduce impact of disability, disability and disability related complications </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7,500/-</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p>
        </w:tc>
      </w:tr>
      <w:tr w:rsidR="00CC4F94" w:rsidRPr="00C63391" w:rsidTr="00AE0A52">
        <w:trPr>
          <w:trHeight w:val="255"/>
        </w:trPr>
        <w:tc>
          <w:tcPr>
            <w:tcW w:w="868"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102" w:type="dxa"/>
          </w:tcPr>
          <w:p w:rsidR="00CC4F94" w:rsidRPr="00C63391" w:rsidRDefault="00CC4F94" w:rsidP="00AE0A52">
            <w:pPr>
              <w:pStyle w:val="NoSpacing"/>
              <w:rPr>
                <w:rFonts w:ascii="Arial Narrow" w:hAnsi="Arial Narrow"/>
              </w:rPr>
            </w:pPr>
            <w:r w:rsidRPr="00C63391">
              <w:rPr>
                <w:rFonts w:ascii="Arial Narrow" w:hAnsi="Arial Narrow"/>
              </w:rPr>
              <w:t> D</w:t>
            </w:r>
          </w:p>
        </w:tc>
        <w:tc>
          <w:tcPr>
            <w:tcW w:w="5313" w:type="dxa"/>
          </w:tcPr>
          <w:p w:rsidR="00CC4F94" w:rsidRPr="00C63391" w:rsidRDefault="00CC4F94" w:rsidP="00AE0A52">
            <w:pPr>
              <w:pStyle w:val="NoSpacing"/>
              <w:rPr>
                <w:rFonts w:ascii="Arial Narrow" w:hAnsi="Arial Narrow"/>
              </w:rPr>
            </w:pPr>
            <w:r w:rsidRPr="00C63391">
              <w:rPr>
                <w:rFonts w:ascii="Arial Narrow" w:hAnsi="Arial Narrow"/>
              </w:rPr>
              <w:t> Dental Preventive Dentistry</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7,500/-</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p>
        </w:tc>
      </w:tr>
      <w:tr w:rsidR="00CC4F94" w:rsidRPr="00C63391" w:rsidTr="00AE0A52">
        <w:trPr>
          <w:trHeight w:val="524"/>
        </w:trPr>
        <w:tc>
          <w:tcPr>
            <w:tcW w:w="868" w:type="dxa"/>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IV</w:t>
            </w:r>
          </w:p>
        </w:tc>
        <w:tc>
          <w:tcPr>
            <w:tcW w:w="6415" w:type="dxa"/>
            <w:gridSpan w:val="2"/>
          </w:tcPr>
          <w:p w:rsidR="00CC4F94" w:rsidRPr="00C63391" w:rsidRDefault="00CC4F94" w:rsidP="00AE0A52">
            <w:pPr>
              <w:pStyle w:val="NoSpacing"/>
              <w:rPr>
                <w:rFonts w:ascii="Arial Narrow" w:hAnsi="Arial Narrow"/>
              </w:rPr>
            </w:pPr>
            <w:r w:rsidRPr="00C63391">
              <w:rPr>
                <w:rStyle w:val="Strong"/>
                <w:rFonts w:ascii="Arial Narrow" w:hAnsi="Arial Narrow"/>
              </w:rPr>
              <w:t> Transportation costs(to be considered with in limit of IPD or OPD)</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1,500/-</w:t>
            </w:r>
          </w:p>
        </w:tc>
      </w:tr>
      <w:tr w:rsidR="00CC4F94" w:rsidRPr="00C63391" w:rsidTr="00AE0A52">
        <w:trPr>
          <w:trHeight w:val="524"/>
        </w:trPr>
        <w:tc>
          <w:tcPr>
            <w:tcW w:w="868" w:type="dxa"/>
          </w:tcPr>
          <w:p w:rsidR="00CC4F94" w:rsidRPr="00C63391" w:rsidRDefault="00CC4F94" w:rsidP="00AE0A52">
            <w:pPr>
              <w:pStyle w:val="NoSpacing"/>
              <w:rPr>
                <w:rFonts w:ascii="Arial Narrow" w:hAnsi="Arial Narrow"/>
              </w:rPr>
            </w:pPr>
            <w:r w:rsidRPr="00C63391">
              <w:rPr>
                <w:rStyle w:val="Strong"/>
                <w:rFonts w:ascii="Arial Narrow" w:hAnsi="Arial Narrow"/>
              </w:rPr>
              <w:t> V</w:t>
            </w:r>
          </w:p>
        </w:tc>
        <w:tc>
          <w:tcPr>
            <w:tcW w:w="6415" w:type="dxa"/>
            <w:gridSpan w:val="2"/>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Alternative Medicine (to be considered within limit of IPD or OPD)</w:t>
            </w:r>
          </w:p>
        </w:tc>
        <w:tc>
          <w:tcPr>
            <w:tcW w:w="1079" w:type="dxa"/>
          </w:tcPr>
          <w:p w:rsidR="00CC4F94" w:rsidRPr="00C63391" w:rsidRDefault="00CC4F94" w:rsidP="00AE0A52">
            <w:pPr>
              <w:pStyle w:val="NoSpacing"/>
              <w:rPr>
                <w:rFonts w:ascii="Arial Narrow" w:hAnsi="Arial Narrow"/>
              </w:rPr>
            </w:pPr>
            <w:r w:rsidRPr="00C63391">
              <w:rPr>
                <w:rFonts w:ascii="Arial Narrow" w:hAnsi="Arial Narrow"/>
              </w:rPr>
              <w:t> </w:t>
            </w:r>
          </w:p>
        </w:tc>
        <w:tc>
          <w:tcPr>
            <w:tcW w:w="1556" w:type="dxa"/>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2,000/-</w:t>
            </w:r>
          </w:p>
        </w:tc>
      </w:tr>
      <w:tr w:rsidR="00CC4F94" w:rsidRPr="00C63391" w:rsidTr="00AE0A52">
        <w:trPr>
          <w:trHeight w:val="255"/>
        </w:trPr>
        <w:tc>
          <w:tcPr>
            <w:tcW w:w="9918" w:type="dxa"/>
            <w:gridSpan w:val="5"/>
          </w:tcPr>
          <w:p w:rsidR="00CC4F94" w:rsidRPr="00C63391" w:rsidRDefault="00CC4F94" w:rsidP="00AE0A52">
            <w:pPr>
              <w:pStyle w:val="NoSpacing"/>
              <w:rPr>
                <w:rFonts w:ascii="Arial Narrow" w:hAnsi="Arial Narrow"/>
              </w:rPr>
            </w:pPr>
            <w:r w:rsidRPr="00C63391">
              <w:rPr>
                <w:rFonts w:ascii="Arial Narrow" w:hAnsi="Arial Narrow"/>
              </w:rPr>
              <w:t> </w:t>
            </w:r>
            <w:r w:rsidRPr="00C63391">
              <w:rPr>
                <w:rStyle w:val="Strong"/>
                <w:rFonts w:ascii="Arial Narrow" w:hAnsi="Arial Narrow"/>
              </w:rPr>
              <w:t>OVERALL LIMIT OF THE COVERAGE FOR A PERSON:Rs.1,00,000/-</w:t>
            </w:r>
          </w:p>
        </w:tc>
      </w:tr>
    </w:tbl>
    <w:p w:rsidR="006E5552" w:rsidRPr="00C63391" w:rsidRDefault="006E5552" w:rsidP="00CC4F94">
      <w:pPr>
        <w:pStyle w:val="NoSpacing"/>
        <w:spacing w:line="276" w:lineRule="auto"/>
        <w:ind w:left="720" w:hanging="720"/>
        <w:jc w:val="both"/>
        <w:rPr>
          <w:rFonts w:ascii="Arial Narrow" w:hAnsi="Arial Narrow"/>
          <w:color w:val="000000" w:themeColor="text1"/>
        </w:rPr>
      </w:pPr>
    </w:p>
    <w:p w:rsidR="00EB7D70" w:rsidRDefault="00EB7D70" w:rsidP="00CC4F94">
      <w:pPr>
        <w:pStyle w:val="NoSpacing"/>
        <w:spacing w:line="276" w:lineRule="auto"/>
        <w:jc w:val="center"/>
        <w:rPr>
          <w:rFonts w:ascii="Bookman Old Style" w:hAnsi="Bookman Old Style"/>
          <w:b/>
          <w:color w:val="1F497D" w:themeColor="text2"/>
          <w:sz w:val="24"/>
          <w:szCs w:val="24"/>
        </w:rPr>
      </w:pPr>
      <w:r w:rsidRPr="00C33E8A">
        <w:rPr>
          <w:rFonts w:ascii="Bookman Old Style" w:hAnsi="Bookman Old Style"/>
          <w:b/>
          <w:color w:val="1F497D" w:themeColor="text2"/>
          <w:sz w:val="24"/>
          <w:szCs w:val="24"/>
        </w:rPr>
        <w:t>FINDINGS</w:t>
      </w:r>
    </w:p>
    <w:p w:rsidR="00C33E8A" w:rsidRPr="00C33E8A" w:rsidRDefault="00C33E8A" w:rsidP="00CC4F94">
      <w:pPr>
        <w:pStyle w:val="NoSpacing"/>
        <w:spacing w:line="276" w:lineRule="auto"/>
        <w:jc w:val="center"/>
        <w:rPr>
          <w:rFonts w:ascii="Bookman Old Style" w:hAnsi="Bookman Old Style"/>
          <w:b/>
          <w:color w:val="1F497D" w:themeColor="text2"/>
          <w:sz w:val="24"/>
          <w:szCs w:val="24"/>
        </w:rPr>
      </w:pPr>
    </w:p>
    <w:p w:rsidR="00EB7D70" w:rsidRPr="00411EE6" w:rsidRDefault="00EB7D70" w:rsidP="006D686B">
      <w:pPr>
        <w:pStyle w:val="NoSpacing"/>
        <w:spacing w:line="276" w:lineRule="auto"/>
        <w:jc w:val="both"/>
        <w:rPr>
          <w:rFonts w:ascii="Bookman Old Style" w:hAnsi="Bookman Old Style"/>
          <w:color w:val="000000" w:themeColor="text1"/>
        </w:rPr>
      </w:pPr>
      <w:r w:rsidRPr="00411EE6">
        <w:rPr>
          <w:rFonts w:ascii="Bookman Old Style" w:hAnsi="Bookman Old Style"/>
          <w:color w:val="000000" w:themeColor="text1"/>
        </w:rPr>
        <w:t>The examination of existing laws and policies results in the following findings:</w:t>
      </w:r>
    </w:p>
    <w:p w:rsidR="00EB7D70" w:rsidRPr="00411EE6" w:rsidRDefault="00EB7D70" w:rsidP="006D686B">
      <w:pPr>
        <w:pStyle w:val="NoSpacing"/>
        <w:spacing w:line="276" w:lineRule="auto"/>
        <w:jc w:val="both"/>
        <w:rPr>
          <w:rFonts w:ascii="Bookman Old Style" w:hAnsi="Bookman Old Style"/>
          <w:color w:val="000000" w:themeColor="text1"/>
        </w:rPr>
      </w:pPr>
    </w:p>
    <w:p w:rsidR="00EB7D70" w:rsidRPr="00411EE6" w:rsidRDefault="00EB7D70" w:rsidP="00FA40AA">
      <w:pPr>
        <w:pStyle w:val="NoSpacing"/>
        <w:numPr>
          <w:ilvl w:val="0"/>
          <w:numId w:val="28"/>
        </w:numPr>
        <w:spacing w:line="276" w:lineRule="auto"/>
        <w:jc w:val="both"/>
        <w:rPr>
          <w:rFonts w:ascii="Bookman Old Style" w:hAnsi="Bookman Old Style"/>
          <w:color w:val="000000" w:themeColor="text1"/>
        </w:rPr>
      </w:pPr>
      <w:r w:rsidRPr="00411EE6">
        <w:rPr>
          <w:rFonts w:ascii="Bookman Old Style" w:hAnsi="Bookman Old Style"/>
          <w:color w:val="000000" w:themeColor="text1"/>
        </w:rPr>
        <w:t>Health care in the country has been primarily geared to undertake primary prevention of disability.</w:t>
      </w:r>
    </w:p>
    <w:p w:rsidR="00EB7D70" w:rsidRPr="00411EE6" w:rsidRDefault="00EB7D70" w:rsidP="00FA40AA">
      <w:pPr>
        <w:pStyle w:val="NoSpacing"/>
        <w:numPr>
          <w:ilvl w:val="0"/>
          <w:numId w:val="28"/>
        </w:numPr>
        <w:spacing w:line="276" w:lineRule="auto"/>
        <w:jc w:val="both"/>
        <w:rPr>
          <w:rFonts w:ascii="Bookman Old Style" w:hAnsi="Bookman Old Style"/>
          <w:color w:val="000000" w:themeColor="text1"/>
        </w:rPr>
      </w:pPr>
      <w:r w:rsidRPr="00411EE6">
        <w:rPr>
          <w:rFonts w:ascii="Bookman Old Style" w:hAnsi="Bookman Old Style"/>
          <w:color w:val="000000" w:themeColor="text1"/>
        </w:rPr>
        <w:t>Secondary prevention has been limited to corrective surgeries.</w:t>
      </w:r>
    </w:p>
    <w:p w:rsidR="00EB7D70" w:rsidRPr="00411EE6" w:rsidRDefault="00EB7D70" w:rsidP="00FA40AA">
      <w:pPr>
        <w:pStyle w:val="NoSpacing"/>
        <w:numPr>
          <w:ilvl w:val="0"/>
          <w:numId w:val="28"/>
        </w:numPr>
        <w:spacing w:line="276" w:lineRule="auto"/>
        <w:jc w:val="both"/>
        <w:rPr>
          <w:rFonts w:ascii="Bookman Old Style" w:hAnsi="Bookman Old Style"/>
          <w:color w:val="000000" w:themeColor="text1"/>
        </w:rPr>
      </w:pPr>
      <w:r w:rsidRPr="00411EE6">
        <w:rPr>
          <w:rFonts w:ascii="Bookman Old Style" w:hAnsi="Bookman Old Style"/>
          <w:color w:val="000000" w:themeColor="text1"/>
        </w:rPr>
        <w:t>Persons with disabilities are generically covered in the health care and insurance schemes.</w:t>
      </w:r>
    </w:p>
    <w:p w:rsidR="00EB7D70" w:rsidRPr="00411EE6" w:rsidRDefault="00EF0DD4" w:rsidP="00FA40AA">
      <w:pPr>
        <w:pStyle w:val="NoSpacing"/>
        <w:numPr>
          <w:ilvl w:val="0"/>
          <w:numId w:val="28"/>
        </w:numPr>
        <w:spacing w:line="276" w:lineRule="auto"/>
        <w:jc w:val="both"/>
        <w:rPr>
          <w:rFonts w:ascii="Bookman Old Style" w:hAnsi="Bookman Old Style"/>
          <w:color w:val="000000" w:themeColor="text1"/>
        </w:rPr>
      </w:pPr>
      <w:r w:rsidRPr="00411EE6">
        <w:rPr>
          <w:rFonts w:ascii="Bookman Old Style" w:hAnsi="Bookman Old Style"/>
          <w:color w:val="000000" w:themeColor="text1"/>
        </w:rPr>
        <w:t>Specific provision of health services has not received requisite attention.</w:t>
      </w:r>
    </w:p>
    <w:p w:rsidR="00EF0DD4" w:rsidRPr="00411EE6" w:rsidRDefault="00EF0DD4" w:rsidP="00FA40AA">
      <w:pPr>
        <w:pStyle w:val="NoSpacing"/>
        <w:numPr>
          <w:ilvl w:val="0"/>
          <w:numId w:val="28"/>
        </w:numPr>
        <w:spacing w:line="276" w:lineRule="auto"/>
        <w:jc w:val="both"/>
        <w:rPr>
          <w:rFonts w:ascii="Bookman Old Style" w:hAnsi="Bookman Old Style"/>
          <w:color w:val="000000" w:themeColor="text1"/>
        </w:rPr>
      </w:pPr>
      <w:r w:rsidRPr="00411EE6">
        <w:rPr>
          <w:rFonts w:ascii="Bookman Old Style" w:hAnsi="Bookman Old Style"/>
          <w:color w:val="000000" w:themeColor="text1"/>
        </w:rPr>
        <w:lastRenderedPageBreak/>
        <w:t>The concerns of women with disabilities especially for reproductive health have been specifically addressed only for women with hearing handicapped or blindness.</w:t>
      </w:r>
    </w:p>
    <w:p w:rsidR="00EF0DD4" w:rsidRPr="00411EE6" w:rsidRDefault="00EF0DD4" w:rsidP="00FA40AA">
      <w:pPr>
        <w:pStyle w:val="NoSpacing"/>
        <w:numPr>
          <w:ilvl w:val="0"/>
          <w:numId w:val="28"/>
        </w:numPr>
        <w:spacing w:line="276" w:lineRule="auto"/>
        <w:jc w:val="both"/>
        <w:rPr>
          <w:rFonts w:ascii="Bookman Old Style" w:hAnsi="Bookman Old Style"/>
          <w:color w:val="000000" w:themeColor="text1"/>
        </w:rPr>
      </w:pPr>
      <w:r w:rsidRPr="00411EE6">
        <w:rPr>
          <w:rFonts w:ascii="Bookman Old Style" w:hAnsi="Bookman Old Style"/>
          <w:color w:val="000000" w:themeColor="text1"/>
        </w:rPr>
        <w:t xml:space="preserve">The question of informed consent especially for persons with mental illness is still fraught in controversy. </w:t>
      </w:r>
    </w:p>
    <w:p w:rsidR="00CC4F94" w:rsidRPr="00C33E8A" w:rsidRDefault="00C33E8A" w:rsidP="00CC4F94">
      <w:pPr>
        <w:autoSpaceDE w:val="0"/>
        <w:autoSpaceDN w:val="0"/>
        <w:adjustRightInd w:val="0"/>
        <w:spacing w:after="0"/>
        <w:ind w:left="720" w:hanging="720"/>
        <w:jc w:val="center"/>
        <w:rPr>
          <w:rFonts w:ascii="Bookman Old Style" w:hAnsi="Bookman Old Style" w:cs="Times New Roman"/>
          <w:b/>
          <w:color w:val="1F497D" w:themeColor="text2"/>
          <w:sz w:val="24"/>
          <w:szCs w:val="24"/>
        </w:rPr>
      </w:pPr>
      <w:r>
        <w:rPr>
          <w:rFonts w:ascii="Bookman Old Style" w:hAnsi="Bookman Old Style" w:cs="Times New Roman"/>
          <w:b/>
          <w:color w:val="1F497D" w:themeColor="text2"/>
          <w:sz w:val="24"/>
          <w:szCs w:val="24"/>
        </w:rPr>
        <w:t>Future Plan of Action</w:t>
      </w:r>
    </w:p>
    <w:p w:rsidR="00CC4F94" w:rsidRDefault="00CC4F94" w:rsidP="00CC4F94">
      <w:pPr>
        <w:autoSpaceDE w:val="0"/>
        <w:autoSpaceDN w:val="0"/>
        <w:adjustRightInd w:val="0"/>
        <w:spacing w:after="0"/>
        <w:ind w:left="720" w:hanging="720"/>
        <w:jc w:val="center"/>
        <w:rPr>
          <w:rFonts w:ascii="Bookman Old Style" w:hAnsi="Bookman Old Style" w:cs="Times New Roman"/>
          <w:b/>
          <w:color w:val="000000" w:themeColor="text1"/>
        </w:rPr>
      </w:pPr>
    </w:p>
    <w:p w:rsidR="006D686B" w:rsidRDefault="006D686B" w:rsidP="00FA40AA">
      <w:pPr>
        <w:pStyle w:val="ListParagraph"/>
        <w:numPr>
          <w:ilvl w:val="0"/>
          <w:numId w:val="70"/>
        </w:numPr>
        <w:autoSpaceDE w:val="0"/>
        <w:autoSpaceDN w:val="0"/>
        <w:adjustRightInd w:val="0"/>
        <w:spacing w:after="0"/>
        <w:jc w:val="both"/>
        <w:rPr>
          <w:rFonts w:ascii="Bookman Old Style" w:hAnsi="Bookman Old Style"/>
          <w:color w:val="000000" w:themeColor="text1"/>
        </w:rPr>
      </w:pPr>
      <w:r w:rsidRPr="006E5552">
        <w:rPr>
          <w:rFonts w:ascii="Bookman Old Style" w:hAnsi="Bookman Old Style"/>
          <w:color w:val="000000" w:themeColor="text1"/>
        </w:rPr>
        <w:t>The Government takes note about the vulnerability of persons with disabilities and their higher needs to health care, therefore, seeks to revisit and rework various laws, policies, schemes and programmes in the existing system for the inclusion of persons with disabilities and redraft or promulgate laws and policies through the lens of disability.</w:t>
      </w:r>
    </w:p>
    <w:p w:rsidR="006D686B" w:rsidRPr="006E5552" w:rsidRDefault="006D686B" w:rsidP="006E5552">
      <w:pPr>
        <w:pStyle w:val="ListParagraph"/>
        <w:autoSpaceDE w:val="0"/>
        <w:autoSpaceDN w:val="0"/>
        <w:adjustRightInd w:val="0"/>
        <w:spacing w:after="0"/>
        <w:jc w:val="both"/>
        <w:rPr>
          <w:rFonts w:ascii="Bookman Old Style" w:eastAsia="Times New Roman" w:hAnsi="Bookman Old Style"/>
          <w:color w:val="000000" w:themeColor="text1"/>
        </w:rPr>
      </w:pPr>
    </w:p>
    <w:p w:rsidR="00C33E8A" w:rsidRPr="00C33E8A" w:rsidRDefault="006D686B" w:rsidP="00FA40AA">
      <w:pPr>
        <w:pStyle w:val="ListParagraph"/>
        <w:numPr>
          <w:ilvl w:val="0"/>
          <w:numId w:val="70"/>
        </w:numPr>
        <w:jc w:val="both"/>
        <w:rPr>
          <w:rFonts w:ascii="Bookman Old Style" w:eastAsia="Times New Roman" w:hAnsi="Bookman Old Style"/>
          <w:color w:val="000000" w:themeColor="text1"/>
          <w:spacing w:val="-4"/>
        </w:rPr>
      </w:pPr>
      <w:r w:rsidRPr="006E5552">
        <w:rPr>
          <w:rFonts w:ascii="Bookman Old Style" w:hAnsi="Bookman Old Style"/>
          <w:color w:val="000000" w:themeColor="text1"/>
        </w:rPr>
        <w:t>There already exists a very strong foundational commitment towards the prevention and early detection of disability; however what needs to be immediately addressed is the disability specific intervention in treatment and rehabilitation. T</w:t>
      </w:r>
      <w:r w:rsidRPr="006E5552">
        <w:rPr>
          <w:rFonts w:ascii="Bookman Old Style" w:eastAsia="Times New Roman" w:hAnsi="Bookman Old Style"/>
          <w:color w:val="000000" w:themeColor="text1"/>
          <w:spacing w:val="-4"/>
        </w:rPr>
        <w:t>he Government is well aware of its national and international obligations and seeks to closely revisit and rework the law, policy and programmes to realign them in consonance with the C</w:t>
      </w:r>
      <w:r w:rsidR="006E5552" w:rsidRPr="006E5552">
        <w:rPr>
          <w:rFonts w:ascii="Bookman Old Style" w:eastAsia="Times New Roman" w:hAnsi="Bookman Old Style"/>
          <w:color w:val="000000" w:themeColor="text1"/>
          <w:spacing w:val="-4"/>
        </w:rPr>
        <w:t>RPD</w:t>
      </w:r>
      <w:r w:rsidRPr="006E5552">
        <w:rPr>
          <w:rFonts w:ascii="Bookman Old Style" w:eastAsia="Times New Roman" w:hAnsi="Bookman Old Style"/>
          <w:color w:val="000000" w:themeColor="text1"/>
          <w:spacing w:val="-4"/>
        </w:rPr>
        <w:t>. Whereas some of the programmes and schemes are in harmony with the mandate of the C</w:t>
      </w:r>
      <w:r w:rsidR="006E5552" w:rsidRPr="006E5552">
        <w:rPr>
          <w:rFonts w:ascii="Bookman Old Style" w:eastAsia="Times New Roman" w:hAnsi="Bookman Old Style"/>
          <w:color w:val="000000" w:themeColor="text1"/>
          <w:spacing w:val="-4"/>
        </w:rPr>
        <w:t>RPD</w:t>
      </w:r>
      <w:r w:rsidRPr="006E5552">
        <w:rPr>
          <w:rFonts w:ascii="Bookman Old Style" w:eastAsia="Times New Roman" w:hAnsi="Bookman Old Style"/>
          <w:color w:val="000000" w:themeColor="text1"/>
          <w:spacing w:val="-4"/>
        </w:rPr>
        <w:t>; a subsequent relook to include disability specific intervention in various policies laws and programmes has been necessitated to attain outcomes in accordance with the C</w:t>
      </w:r>
      <w:r w:rsidR="006E5552" w:rsidRPr="006E5552">
        <w:rPr>
          <w:rFonts w:ascii="Bookman Old Style" w:eastAsia="Times New Roman" w:hAnsi="Bookman Old Style"/>
          <w:color w:val="000000" w:themeColor="text1"/>
          <w:spacing w:val="-4"/>
        </w:rPr>
        <w:t>RPD</w:t>
      </w:r>
      <w:r w:rsidRPr="006E5552">
        <w:rPr>
          <w:rFonts w:ascii="Bookman Old Style" w:eastAsia="Times New Roman" w:hAnsi="Bookman Old Style"/>
          <w:color w:val="000000" w:themeColor="text1"/>
          <w:spacing w:val="-4"/>
        </w:rPr>
        <w:t>.</w:t>
      </w:r>
    </w:p>
    <w:p w:rsidR="00C33E8A" w:rsidRPr="00C33E8A" w:rsidRDefault="00C33E8A" w:rsidP="00C33E8A">
      <w:pPr>
        <w:pStyle w:val="NoSpacing"/>
      </w:pPr>
    </w:p>
    <w:p w:rsidR="006D686B" w:rsidRPr="006E5552" w:rsidRDefault="006D686B" w:rsidP="00FA40AA">
      <w:pPr>
        <w:pStyle w:val="ListParagraph"/>
        <w:numPr>
          <w:ilvl w:val="0"/>
          <w:numId w:val="70"/>
        </w:numPr>
        <w:jc w:val="both"/>
        <w:rPr>
          <w:rFonts w:ascii="Bookman Old Style" w:hAnsi="Bookman Old Style"/>
          <w:color w:val="000000" w:themeColor="text1"/>
        </w:rPr>
      </w:pPr>
      <w:r w:rsidRPr="006E5552">
        <w:rPr>
          <w:rFonts w:ascii="Bookman Old Style" w:eastAsia="Times New Roman" w:hAnsi="Bookman Old Style"/>
          <w:b/>
          <w:color w:val="000000" w:themeColor="text1"/>
          <w:spacing w:val="-4"/>
        </w:rPr>
        <w:t xml:space="preserve">Providing Health care services in proximity to community: </w:t>
      </w:r>
      <w:r w:rsidRPr="006E5552">
        <w:rPr>
          <w:rFonts w:ascii="Bookman Old Style" w:hAnsi="Bookman Old Style"/>
          <w:bCs/>
          <w:color w:val="000000" w:themeColor="text1"/>
        </w:rPr>
        <w:t>In order to attain the goal of inclusive growth, it is also proposed to introduce</w:t>
      </w:r>
      <w:r w:rsidRPr="006E5552">
        <w:rPr>
          <w:rFonts w:ascii="Bookman Old Style" w:hAnsi="Bookman Old Style"/>
          <w:b/>
          <w:bCs/>
          <w:color w:val="000000" w:themeColor="text1"/>
        </w:rPr>
        <w:t xml:space="preserve"> National Urban Health Mission </w:t>
      </w:r>
      <w:r w:rsidRPr="006E5552">
        <w:rPr>
          <w:rFonts w:ascii="Bookman Old Style" w:hAnsi="Bookman Old Style"/>
          <w:bCs/>
          <w:color w:val="000000" w:themeColor="text1"/>
        </w:rPr>
        <w:t>which along with NRHM will form</w:t>
      </w:r>
      <w:r w:rsidRPr="006E5552">
        <w:rPr>
          <w:rFonts w:ascii="Bookman Old Style" w:hAnsi="Bookman Old Style"/>
          <w:b/>
          <w:bCs/>
          <w:color w:val="000000" w:themeColor="text1"/>
        </w:rPr>
        <w:t xml:space="preserve"> Sarva Swasthya Abhiyan. </w:t>
      </w:r>
      <w:r w:rsidRPr="006E5552">
        <w:rPr>
          <w:rFonts w:ascii="Bookman Old Style" w:hAnsi="Bookman Old Style"/>
          <w:color w:val="000000" w:themeColor="text1"/>
        </w:rPr>
        <w:t xml:space="preserve">NUHM will be launched based on health insurance and PPP will provide integrated health service delivery to the urban poor. Initially, the focus will be on urban slums. Besides, Sarva Swasthya Abhiyan aims for inclusive growth by finding solutions for strengthening health services and focusing on neglected areas and groups. Since these are in formulation stage, the Government is aware towards the specific needs of persons with disabilities in terms of health care and is committed to include disability specific in the future schemes and programmes.  </w:t>
      </w:r>
    </w:p>
    <w:p w:rsidR="006D686B" w:rsidRPr="00411EE6" w:rsidRDefault="006D686B" w:rsidP="00FA40AA">
      <w:pPr>
        <w:pStyle w:val="NoSpacing"/>
        <w:numPr>
          <w:ilvl w:val="0"/>
          <w:numId w:val="70"/>
        </w:numPr>
        <w:spacing w:line="276" w:lineRule="auto"/>
        <w:jc w:val="both"/>
        <w:rPr>
          <w:rFonts w:ascii="Bookman Old Style" w:hAnsi="Bookman Old Style"/>
          <w:b/>
          <w:color w:val="000000" w:themeColor="text1"/>
        </w:rPr>
      </w:pPr>
      <w:r w:rsidRPr="00411EE6">
        <w:rPr>
          <w:rFonts w:ascii="Bookman Old Style" w:hAnsi="Bookman Old Style"/>
          <w:b/>
          <w:color w:val="000000" w:themeColor="text1"/>
        </w:rPr>
        <w:t>Induction of disability specific component in existing schemes for early childhood</w:t>
      </w:r>
    </w:p>
    <w:p w:rsidR="006D686B" w:rsidRPr="00411EE6" w:rsidRDefault="006D686B" w:rsidP="006D686B">
      <w:pPr>
        <w:pStyle w:val="NoSpacing"/>
        <w:spacing w:line="276" w:lineRule="auto"/>
        <w:ind w:left="720" w:hanging="720"/>
        <w:jc w:val="both"/>
        <w:rPr>
          <w:rFonts w:ascii="Bookman Old Style" w:hAnsi="Bookman Old Style"/>
          <w:b/>
          <w:color w:val="000000" w:themeColor="text1"/>
        </w:rPr>
      </w:pPr>
    </w:p>
    <w:p w:rsidR="006D686B" w:rsidRPr="00411EE6" w:rsidRDefault="006D686B" w:rsidP="00FA40AA">
      <w:pPr>
        <w:pStyle w:val="NoSpacing"/>
        <w:numPr>
          <w:ilvl w:val="0"/>
          <w:numId w:val="32"/>
        </w:numPr>
        <w:spacing w:line="276" w:lineRule="auto"/>
        <w:jc w:val="both"/>
        <w:rPr>
          <w:rFonts w:ascii="Bookman Old Style" w:hAnsi="Bookman Old Style"/>
          <w:color w:val="000000" w:themeColor="text1"/>
        </w:rPr>
      </w:pPr>
      <w:r w:rsidRPr="00411EE6">
        <w:rPr>
          <w:rFonts w:ascii="Bookman Old Style" w:hAnsi="Bookman Old Style"/>
          <w:b/>
          <w:color w:val="000000" w:themeColor="text1"/>
        </w:rPr>
        <w:t xml:space="preserve">Navjaat Shishu Suraksha Karyakram </w:t>
      </w:r>
      <w:r w:rsidRPr="00411EE6">
        <w:rPr>
          <w:rFonts w:ascii="Bookman Old Style" w:hAnsi="Bookman Old Style"/>
          <w:color w:val="000000" w:themeColor="text1"/>
        </w:rPr>
        <w:t xml:space="preserve">(NSSK- New Born Care Programme) is a two-day training programme for care providers on basic new born care and resuscitation, launched in September 2009. Besides, 651 Nutrition Rehabilitation Centres have been set up across states for treatment of sick and severely malnourished children and this would be expanded to more districts.  </w:t>
      </w:r>
    </w:p>
    <w:p w:rsidR="006D686B" w:rsidRPr="00411EE6" w:rsidRDefault="006D686B" w:rsidP="006D686B">
      <w:pPr>
        <w:pStyle w:val="NoSpacing"/>
        <w:spacing w:line="276" w:lineRule="auto"/>
        <w:ind w:left="720" w:hanging="720"/>
        <w:jc w:val="both"/>
        <w:rPr>
          <w:rFonts w:ascii="Bookman Old Style" w:hAnsi="Bookman Old Style"/>
          <w:b/>
          <w:color w:val="000000" w:themeColor="text1"/>
        </w:rPr>
      </w:pPr>
    </w:p>
    <w:p w:rsidR="006D686B" w:rsidRPr="00411EE6" w:rsidRDefault="006D686B" w:rsidP="00FA40AA">
      <w:pPr>
        <w:pStyle w:val="NoSpacing"/>
        <w:numPr>
          <w:ilvl w:val="0"/>
          <w:numId w:val="32"/>
        </w:numPr>
        <w:spacing w:line="276" w:lineRule="auto"/>
        <w:jc w:val="both"/>
        <w:rPr>
          <w:rFonts w:ascii="Bookman Old Style" w:eastAsia="Times New Roman" w:hAnsi="Bookman Old Style"/>
          <w:color w:val="000000" w:themeColor="text1"/>
          <w:lang w:eastAsia="en-IN"/>
        </w:rPr>
      </w:pPr>
      <w:r w:rsidRPr="00411EE6">
        <w:rPr>
          <w:rFonts w:ascii="Bookman Old Style" w:hAnsi="Bookman Old Style"/>
          <w:b/>
          <w:color w:val="000000" w:themeColor="text1"/>
        </w:rPr>
        <w:lastRenderedPageBreak/>
        <w:t xml:space="preserve">Integrated Child Development Scheme (ICDS) </w:t>
      </w:r>
      <w:r w:rsidRPr="00411EE6">
        <w:rPr>
          <w:rFonts w:ascii="Bookman Old Style" w:hAnsi="Bookman Old Style"/>
          <w:color w:val="000000" w:themeColor="text1"/>
        </w:rPr>
        <w:t>is the world’s largest early childhood development programme. Launched on 2</w:t>
      </w:r>
      <w:r w:rsidRPr="00411EE6">
        <w:rPr>
          <w:rFonts w:ascii="Bookman Old Style" w:hAnsi="Bookman Old Style"/>
          <w:color w:val="000000" w:themeColor="text1"/>
          <w:vertAlign w:val="superscript"/>
        </w:rPr>
        <w:t>nd</w:t>
      </w:r>
      <w:r w:rsidRPr="00411EE6">
        <w:rPr>
          <w:rFonts w:ascii="Bookman Old Style" w:hAnsi="Bookman Old Style"/>
          <w:color w:val="000000" w:themeColor="text1"/>
        </w:rPr>
        <w:t xml:space="preserve"> October 1975, is a Centrally-sponsored Scheme implemented through the State Governments/UT Administrations to improve the nutritional and health status of children in the age-group 0-6 years for proper psychological, physical and social development of the child; and thereby reduce the incidence of mortality, morbidity, malnutrition and school dropout through effective co-ordination of policy and implementation amongst the various departments.    </w:t>
      </w:r>
    </w:p>
    <w:p w:rsidR="006D686B" w:rsidRPr="00411EE6" w:rsidRDefault="006D686B" w:rsidP="006D686B">
      <w:pPr>
        <w:pStyle w:val="NoSpacing"/>
        <w:spacing w:line="276" w:lineRule="auto"/>
        <w:jc w:val="both"/>
        <w:rPr>
          <w:rFonts w:ascii="Bookman Old Style" w:hAnsi="Bookman Old Style"/>
          <w:color w:val="000000" w:themeColor="text1"/>
        </w:rPr>
      </w:pPr>
    </w:p>
    <w:p w:rsidR="006D686B" w:rsidRPr="00411EE6" w:rsidRDefault="00CC4F94" w:rsidP="00CC4F94">
      <w:pPr>
        <w:ind w:left="720" w:hanging="720"/>
        <w:jc w:val="both"/>
        <w:rPr>
          <w:rFonts w:ascii="Bookman Old Style" w:hAnsi="Bookman Old Style" w:cs="Times New Roman"/>
          <w:color w:val="000000" w:themeColor="text1"/>
        </w:rPr>
      </w:pPr>
      <w:r>
        <w:rPr>
          <w:rFonts w:ascii="Bookman Old Style" w:hAnsi="Bookman Old Style" w:cs="Times New Roman"/>
          <w:color w:val="000000" w:themeColor="text1"/>
        </w:rPr>
        <w:t xml:space="preserve">     </w:t>
      </w:r>
      <w:r w:rsidR="00C33E8A">
        <w:rPr>
          <w:rFonts w:ascii="Bookman Old Style" w:hAnsi="Bookman Old Style" w:cs="Times New Roman"/>
          <w:b/>
          <w:bCs/>
          <w:color w:val="000000" w:themeColor="text1"/>
        </w:rPr>
        <w:t>(c</w:t>
      </w:r>
      <w:r w:rsidRPr="00C33E8A">
        <w:rPr>
          <w:rFonts w:ascii="Bookman Old Style" w:hAnsi="Bookman Old Style" w:cs="Times New Roman"/>
          <w:b/>
          <w:bCs/>
          <w:color w:val="000000" w:themeColor="text1"/>
        </w:rPr>
        <w:t>)</w:t>
      </w:r>
      <w:r>
        <w:rPr>
          <w:rFonts w:ascii="Bookman Old Style" w:hAnsi="Bookman Old Style" w:cs="Times New Roman"/>
          <w:color w:val="000000" w:themeColor="text1"/>
        </w:rPr>
        <w:tab/>
      </w:r>
      <w:r w:rsidR="006D686B" w:rsidRPr="00411EE6">
        <w:rPr>
          <w:rFonts w:ascii="Bookman Old Style" w:hAnsi="Bookman Old Style" w:cs="Times New Roman"/>
          <w:color w:val="000000" w:themeColor="text1"/>
        </w:rPr>
        <w:t>The ICDS programme shall be a catalyst to augment the obligations sought to be achieved in terms of the C</w:t>
      </w:r>
      <w:r w:rsidR="006E5552">
        <w:rPr>
          <w:rFonts w:ascii="Bookman Old Style" w:hAnsi="Bookman Old Style" w:cs="Times New Roman"/>
          <w:color w:val="000000" w:themeColor="text1"/>
        </w:rPr>
        <w:t>RPD</w:t>
      </w:r>
      <w:r w:rsidR="006D686B" w:rsidRPr="00411EE6">
        <w:rPr>
          <w:rFonts w:ascii="Bookman Old Style" w:hAnsi="Bookman Old Style" w:cs="Times New Roman"/>
          <w:color w:val="000000" w:themeColor="text1"/>
        </w:rPr>
        <w:t xml:space="preserve">. </w:t>
      </w:r>
      <w:r w:rsidR="006E5552">
        <w:rPr>
          <w:rFonts w:ascii="Bookman Old Style" w:hAnsi="Bookman Old Style" w:cs="Times New Roman"/>
          <w:color w:val="000000" w:themeColor="text1"/>
        </w:rPr>
        <w:t>A</w:t>
      </w:r>
      <w:r w:rsidR="006D686B" w:rsidRPr="00411EE6">
        <w:rPr>
          <w:rFonts w:ascii="Bookman Old Style" w:hAnsi="Bookman Old Style" w:cs="Times New Roman"/>
          <w:color w:val="000000" w:themeColor="text1"/>
        </w:rPr>
        <w:t>ll the essential components are already present in this programme</w:t>
      </w:r>
      <w:r w:rsidR="006E5552">
        <w:rPr>
          <w:rFonts w:ascii="Bookman Old Style" w:hAnsi="Bookman Old Style" w:cs="Times New Roman"/>
          <w:color w:val="000000" w:themeColor="text1"/>
        </w:rPr>
        <w:t xml:space="preserve"> and these shall be modified to explicitly include the disab</w:t>
      </w:r>
      <w:r w:rsidR="006D686B" w:rsidRPr="00411EE6">
        <w:rPr>
          <w:rFonts w:ascii="Bookman Old Style" w:hAnsi="Bookman Old Style" w:cs="Times New Roman"/>
          <w:color w:val="000000" w:themeColor="text1"/>
        </w:rPr>
        <w:t>ility specific component. For instance, nutrition and health education has a long term goal of capacity-building of women</w:t>
      </w:r>
      <w:r w:rsidR="006E5552">
        <w:rPr>
          <w:rFonts w:ascii="Bookman Old Style" w:hAnsi="Bookman Old Style" w:cs="Times New Roman"/>
          <w:color w:val="000000" w:themeColor="text1"/>
        </w:rPr>
        <w:t xml:space="preserve">. It can be so formulated that women, </w:t>
      </w:r>
      <w:r w:rsidR="006D686B" w:rsidRPr="00411EE6">
        <w:rPr>
          <w:rFonts w:ascii="Bookman Old Style" w:hAnsi="Bookman Old Style" w:cs="Times New Roman"/>
          <w:color w:val="000000" w:themeColor="text1"/>
        </w:rPr>
        <w:t xml:space="preserve">especially in the age group of 15-45 years, are alerted on their own health, nutrition and development needs as well as that of their children and families; </w:t>
      </w:r>
      <w:r w:rsidR="006E5552">
        <w:rPr>
          <w:rFonts w:ascii="Bookman Old Style" w:hAnsi="Bookman Old Style" w:cs="Times New Roman"/>
          <w:color w:val="000000" w:themeColor="text1"/>
        </w:rPr>
        <w:t>and</w:t>
      </w:r>
      <w:r w:rsidR="006D686B" w:rsidRPr="00411EE6">
        <w:rPr>
          <w:rFonts w:ascii="Bookman Old Style" w:hAnsi="Bookman Old Style" w:cs="Times New Roman"/>
          <w:color w:val="000000" w:themeColor="text1"/>
        </w:rPr>
        <w:t xml:space="preserve"> be apprised of the symptoms to avert further damage to health. </w:t>
      </w:r>
    </w:p>
    <w:p w:rsidR="006D686B" w:rsidRPr="006E5552" w:rsidRDefault="006D686B" w:rsidP="00FA40AA">
      <w:pPr>
        <w:pStyle w:val="ListParagraph"/>
        <w:numPr>
          <w:ilvl w:val="0"/>
          <w:numId w:val="71"/>
        </w:numPr>
        <w:jc w:val="both"/>
        <w:rPr>
          <w:rFonts w:ascii="Bookman Old Style" w:hAnsi="Bookman Old Style"/>
          <w:color w:val="000000" w:themeColor="text1"/>
        </w:rPr>
      </w:pPr>
      <w:r w:rsidRPr="006E5552">
        <w:rPr>
          <w:rFonts w:ascii="Bookman Old Style" w:hAnsi="Bookman Old Style"/>
          <w:color w:val="000000" w:themeColor="text1"/>
        </w:rPr>
        <w:t xml:space="preserve">Similarly the immunisation element of the programme providing for immunization of pregnant women and infants, seeks to protects children from six vaccine preventable diseases-poliomyelitis, diphtheria, pertussis, tetanus, tuberculosis and measles; and thereby prevent child mortality, disability, morbidity and related malnutrition. </w:t>
      </w:r>
    </w:p>
    <w:p w:rsidR="006D686B" w:rsidRPr="006E5552" w:rsidRDefault="006D686B" w:rsidP="00FA40AA">
      <w:pPr>
        <w:pStyle w:val="ListParagraph"/>
        <w:numPr>
          <w:ilvl w:val="0"/>
          <w:numId w:val="71"/>
        </w:numPr>
        <w:jc w:val="both"/>
        <w:rPr>
          <w:rFonts w:ascii="Bookman Old Style" w:hAnsi="Bookman Old Style"/>
          <w:color w:val="000000" w:themeColor="text1"/>
        </w:rPr>
      </w:pPr>
      <w:r w:rsidRPr="006E5552">
        <w:rPr>
          <w:rFonts w:ascii="Bookman Old Style" w:hAnsi="Bookman Old Style"/>
          <w:color w:val="000000" w:themeColor="text1"/>
        </w:rPr>
        <w:t xml:space="preserve">The programme also serves for nutrition, including supplementary feeding and growth monitoring. As of now the programme is addressing vitamin A deficiency and control of nutritional anemia and health Check-ups including health care of children less than six years of age, antenatal care of expectant mothers and postnatal care of nursing mothers. Further, referral services are provided for. </w:t>
      </w:r>
      <w:proofErr w:type="gramStart"/>
      <w:r w:rsidRPr="006E5552">
        <w:rPr>
          <w:rFonts w:ascii="Bookman Old Style" w:hAnsi="Bookman Old Style"/>
          <w:color w:val="000000" w:themeColor="text1"/>
        </w:rPr>
        <w:t>i.e</w:t>
      </w:r>
      <w:proofErr w:type="gramEnd"/>
      <w:r w:rsidRPr="006E5552">
        <w:rPr>
          <w:rFonts w:ascii="Bookman Old Style" w:hAnsi="Bookman Old Style"/>
          <w:color w:val="000000" w:themeColor="text1"/>
        </w:rPr>
        <w:t xml:space="preserve">. during health check-ups and growth monitoring, sick or malnourished children, in need of prompt medical attention, are referred to the Primary Health Centre or its sub-centre. Particularly significant is the fact that anganwadi worker has also been oriented to detect disabilities in young children. </w:t>
      </w:r>
      <w:r w:rsidR="006E5552" w:rsidRPr="006E5552">
        <w:rPr>
          <w:rFonts w:ascii="Bookman Old Style" w:hAnsi="Bookman Old Style"/>
          <w:color w:val="000000" w:themeColor="text1"/>
        </w:rPr>
        <w:t xml:space="preserve">Health worker </w:t>
      </w:r>
      <w:r w:rsidRPr="006E5552">
        <w:rPr>
          <w:rFonts w:ascii="Bookman Old Style" w:hAnsi="Bookman Old Style"/>
          <w:color w:val="000000" w:themeColor="text1"/>
        </w:rPr>
        <w:t xml:space="preserve">enlists all such cases in a special register and refers them to the medical officer of the Primary Health Centre/ Sub-centre. However, it may be suggested that at this point some co-ordination mechanism </w:t>
      </w:r>
      <w:proofErr w:type="gramStart"/>
      <w:r w:rsidRPr="006E5552">
        <w:rPr>
          <w:rFonts w:ascii="Bookman Old Style" w:hAnsi="Bookman Old Style"/>
          <w:color w:val="000000" w:themeColor="text1"/>
        </w:rPr>
        <w:t>ought</w:t>
      </w:r>
      <w:proofErr w:type="gramEnd"/>
      <w:r w:rsidRPr="006E5552">
        <w:rPr>
          <w:rFonts w:ascii="Bookman Old Style" w:hAnsi="Bookman Old Style"/>
          <w:color w:val="000000" w:themeColor="text1"/>
        </w:rPr>
        <w:t xml:space="preserve"> be set up for further specialized referrals to specialist institutions to arrest the onset or curative or preventive measures for disabilities. </w:t>
      </w:r>
    </w:p>
    <w:p w:rsidR="006D686B" w:rsidRPr="00411EE6" w:rsidRDefault="006D686B" w:rsidP="00FA40AA">
      <w:pPr>
        <w:pStyle w:val="NoSpacing"/>
        <w:numPr>
          <w:ilvl w:val="0"/>
          <w:numId w:val="72"/>
        </w:numPr>
        <w:spacing w:line="276" w:lineRule="auto"/>
        <w:jc w:val="both"/>
        <w:rPr>
          <w:rFonts w:ascii="Bookman Old Style" w:hAnsi="Bookman Old Style"/>
          <w:color w:val="000000" w:themeColor="text1"/>
        </w:rPr>
      </w:pPr>
      <w:r w:rsidRPr="00411EE6">
        <w:rPr>
          <w:rFonts w:ascii="Bookman Old Style" w:hAnsi="Bookman Old Style"/>
          <w:color w:val="000000" w:themeColor="text1"/>
        </w:rPr>
        <w:t xml:space="preserve">The anganwadi workers also provide for non-formal Pre-school education which ensures daily three hours of </w:t>
      </w:r>
      <w:r w:rsidRPr="00411EE6">
        <w:rPr>
          <w:rFonts w:ascii="Bookman Old Style" w:hAnsi="Bookman Old Style"/>
          <w:bCs/>
          <w:color w:val="000000" w:themeColor="text1"/>
        </w:rPr>
        <w:t>natural and stimulating environment, with emphasis on necessary inputs for optimal growth and development of the child.</w:t>
      </w:r>
      <w:r w:rsidRPr="00411EE6">
        <w:rPr>
          <w:rFonts w:ascii="Bookman Old Style" w:hAnsi="Bookman Old Style"/>
          <w:color w:val="000000" w:themeColor="text1"/>
        </w:rPr>
        <w:t xml:space="preserve">  Since this serves as an early learning process for child before joining formal education, a co-ordinated and integrated input needs to be provided at this juncture for the right kind of intervention for child with </w:t>
      </w:r>
      <w:r w:rsidRPr="00411EE6">
        <w:rPr>
          <w:rFonts w:ascii="Bookman Old Style" w:hAnsi="Bookman Old Style"/>
          <w:color w:val="000000" w:themeColor="text1"/>
        </w:rPr>
        <w:lastRenderedPageBreak/>
        <w:t xml:space="preserve">disability and also at the same time sensitize the parent and community towards capacity building and inclusion. This will turn out to be the first point of mainstreaming the child as well as the parent and at the same time the anganwadi worker shall be provided with special training and be sensitized further.      </w:t>
      </w:r>
    </w:p>
    <w:p w:rsidR="006D686B" w:rsidRPr="00411EE6" w:rsidRDefault="006D686B" w:rsidP="00FA40AA">
      <w:pPr>
        <w:pStyle w:val="NoSpacing"/>
        <w:numPr>
          <w:ilvl w:val="0"/>
          <w:numId w:val="72"/>
        </w:numPr>
        <w:spacing w:line="276" w:lineRule="auto"/>
        <w:jc w:val="both"/>
        <w:rPr>
          <w:rFonts w:ascii="Bookman Old Style" w:hAnsi="Bookman Old Style"/>
          <w:color w:val="000000" w:themeColor="text1"/>
        </w:rPr>
      </w:pPr>
      <w:r w:rsidRPr="00411EE6">
        <w:rPr>
          <w:rFonts w:ascii="Bookman Old Style" w:hAnsi="Bookman Old Style"/>
          <w:b/>
          <w:color w:val="000000" w:themeColor="text1"/>
        </w:rPr>
        <w:t xml:space="preserve">Shortfall Human Resources: </w:t>
      </w:r>
      <w:r w:rsidRPr="00411EE6">
        <w:rPr>
          <w:rFonts w:ascii="Bookman Old Style" w:hAnsi="Bookman Old Style"/>
          <w:color w:val="000000" w:themeColor="text1"/>
        </w:rPr>
        <w:t>Whereas the C</w:t>
      </w:r>
      <w:r w:rsidR="006E5552">
        <w:rPr>
          <w:rFonts w:ascii="Bookman Old Style" w:hAnsi="Bookman Old Style"/>
          <w:color w:val="000000" w:themeColor="text1"/>
        </w:rPr>
        <w:t>RPD</w:t>
      </w:r>
      <w:r w:rsidRPr="00411EE6">
        <w:rPr>
          <w:rFonts w:ascii="Bookman Old Style" w:hAnsi="Bookman Old Style"/>
          <w:color w:val="000000" w:themeColor="text1"/>
        </w:rPr>
        <w:t xml:space="preserve"> stipulates health professionals to provide care of the same quality to persons with disabilities, however the country encounters a shortfall of health care human resource. The Government is concerned about the constraints and gaps in the present health care system and therefore envisions to ensure availability of quality health care </w:t>
      </w:r>
      <w:r w:rsidRPr="00411EE6">
        <w:rPr>
          <w:rFonts w:ascii="Bookman Old Style" w:hAnsi="Bookman Old Style"/>
        </w:rPr>
        <w:t>on equitable, accessible and affordable basis across regions and communities with special focus on underserved population and marginalized groups and establish comprehensive primary healthcare delivery system and well functioning linkages with secondary and tertiary care health delivery system</w:t>
      </w:r>
      <w:r w:rsidRPr="00411EE6">
        <w:rPr>
          <w:rStyle w:val="FootnoteReference"/>
          <w:rFonts w:ascii="Bookman Old Style" w:hAnsi="Bookman Old Style"/>
        </w:rPr>
        <w:footnoteReference w:id="137"/>
      </w:r>
      <w:r w:rsidRPr="00411EE6">
        <w:rPr>
          <w:rFonts w:ascii="Bookman Old Style" w:hAnsi="Bookman Old Style"/>
        </w:rPr>
        <w:t>.</w:t>
      </w:r>
    </w:p>
    <w:p w:rsidR="006D686B" w:rsidRPr="00411EE6" w:rsidRDefault="006D686B" w:rsidP="006D686B">
      <w:pPr>
        <w:pStyle w:val="NoSpacing"/>
        <w:spacing w:line="276" w:lineRule="auto"/>
        <w:ind w:left="720" w:hanging="720"/>
        <w:jc w:val="both"/>
        <w:rPr>
          <w:rFonts w:ascii="Bookman Old Style" w:eastAsia="Times New Roman" w:hAnsi="Bookman Old Style"/>
          <w:color w:val="000000" w:themeColor="text1"/>
        </w:rPr>
      </w:pPr>
    </w:p>
    <w:p w:rsidR="006D686B" w:rsidRPr="006E5552" w:rsidRDefault="006D686B" w:rsidP="00FA40AA">
      <w:pPr>
        <w:pStyle w:val="ListParagraph"/>
        <w:numPr>
          <w:ilvl w:val="0"/>
          <w:numId w:val="72"/>
        </w:numPr>
        <w:jc w:val="both"/>
        <w:rPr>
          <w:rFonts w:ascii="Bookman Old Style" w:hAnsi="Bookman Old Style"/>
          <w:color w:val="000000" w:themeColor="text1"/>
        </w:rPr>
      </w:pPr>
      <w:r w:rsidRPr="006E5552">
        <w:rPr>
          <w:rFonts w:ascii="Bookman Old Style" w:hAnsi="Bookman Old Style"/>
          <w:color w:val="000000" w:themeColor="text1"/>
        </w:rPr>
        <w:t>Further, there has been a persistent outcry that persons with disabilities encounter discrimination when it comes to various health insurance schemes and life insurance.  RSBY as well as the State Government run schemes requires to be tailored to include persons with disabilities and bridge the existing gap in insurance coverage to persons with disabilities. Prohibition of discrimination against persons with disabilities in terms of health insurance and life insurance remains an area of immediate concern where the laws and policies need to be realigned in accordance to the mandate of the C</w:t>
      </w:r>
      <w:r w:rsidR="006E5552" w:rsidRPr="006E5552">
        <w:rPr>
          <w:rFonts w:ascii="Bookman Old Style" w:hAnsi="Bookman Old Style"/>
          <w:color w:val="000000" w:themeColor="text1"/>
        </w:rPr>
        <w:t>RPD</w:t>
      </w:r>
      <w:r w:rsidRPr="006E5552">
        <w:rPr>
          <w:rFonts w:ascii="Bookman Old Style" w:hAnsi="Bookman Old Style"/>
          <w:color w:val="000000" w:themeColor="text1"/>
        </w:rPr>
        <w:t xml:space="preserve">.   </w:t>
      </w:r>
    </w:p>
    <w:p w:rsidR="006D686B" w:rsidRPr="00411EE6" w:rsidRDefault="006D686B" w:rsidP="00FA40AA">
      <w:pPr>
        <w:pStyle w:val="NoSpacing"/>
        <w:numPr>
          <w:ilvl w:val="0"/>
          <w:numId w:val="72"/>
        </w:numPr>
        <w:spacing w:line="276" w:lineRule="auto"/>
        <w:jc w:val="both"/>
        <w:rPr>
          <w:rFonts w:ascii="Bookman Old Style" w:hAnsi="Bookman Old Style"/>
          <w:color w:val="000000" w:themeColor="text1"/>
        </w:rPr>
      </w:pPr>
      <w:r w:rsidRPr="00411EE6">
        <w:rPr>
          <w:rFonts w:ascii="Bookman Old Style" w:hAnsi="Bookman Old Style"/>
          <w:color w:val="000000" w:themeColor="text1"/>
        </w:rPr>
        <w:t xml:space="preserve">Thus, a fully developed comprehensive strategy requires a matching allocation of resources and emphasizing towards assimilating this condition by focusing on physical rehabilitation through a) early detection and intervention through drug or non-drug therapies helps in minimization of impact of disability; b) counseling &amp; medical interventions  which inter alia provides for including counseling, strengthening capacities of persons with disabilities and their families, physiotherapy, occupational therapy, psychotherapy, surgical correction and intervention, vision assessment, vision stimulation, speech therapy, audio logical rehabilitation and special education and c) provision of aids &amp; appliances. At the same time, it needs to be ensured to have a wide coverage in all the districts in the country by active involvement and participation of State Governments, local level institutions, NGOs including associations of parents and persons with disabilities. </w:t>
      </w:r>
    </w:p>
    <w:p w:rsidR="006C376E" w:rsidRPr="00C33E8A" w:rsidRDefault="006C376E" w:rsidP="00FA40AA">
      <w:pPr>
        <w:pStyle w:val="ListParagraph"/>
        <w:numPr>
          <w:ilvl w:val="0"/>
          <w:numId w:val="72"/>
        </w:numPr>
        <w:rPr>
          <w:rFonts w:ascii="Bookman Old Style" w:hAnsi="Bookman Old Style"/>
        </w:rPr>
      </w:pPr>
      <w:r w:rsidRPr="006E5552">
        <w:rPr>
          <w:rFonts w:ascii="Bookman Old Style" w:hAnsi="Bookman Old Style"/>
        </w:rPr>
        <w:br w:type="page"/>
      </w:r>
    </w:p>
    <w:p w:rsidR="00B70023" w:rsidRDefault="00B70023" w:rsidP="00E8523A">
      <w:pPr>
        <w:autoSpaceDE w:val="0"/>
        <w:autoSpaceDN w:val="0"/>
        <w:adjustRightInd w:val="0"/>
        <w:spacing w:after="0" w:line="240" w:lineRule="auto"/>
        <w:jc w:val="center"/>
        <w:rPr>
          <w:rFonts w:ascii="Bookman Old Style" w:eastAsia="Times New Roman" w:hAnsi="Bookman Old Style"/>
          <w:b/>
          <w:color w:val="000000" w:themeColor="text1"/>
        </w:rPr>
        <w:sectPr w:rsidR="00B70023" w:rsidSect="00D5725A">
          <w:headerReference w:type="default" r:id="rId64"/>
          <w:footerReference w:type="default" r:id="rId65"/>
          <w:pgSz w:w="11906" w:h="16838" w:code="9"/>
          <w:pgMar w:top="1440" w:right="1440" w:bottom="1440" w:left="1440" w:header="706" w:footer="706" w:gutter="0"/>
          <w:cols w:space="708"/>
          <w:titlePg/>
          <w:docGrid w:linePitch="360"/>
        </w:sectPr>
      </w:pPr>
    </w:p>
    <w:p w:rsidR="00E8523A" w:rsidRPr="00E03178" w:rsidRDefault="00E03178" w:rsidP="00E8523A">
      <w:pPr>
        <w:autoSpaceDE w:val="0"/>
        <w:autoSpaceDN w:val="0"/>
        <w:adjustRightInd w:val="0"/>
        <w:spacing w:after="0" w:line="240" w:lineRule="auto"/>
        <w:jc w:val="center"/>
        <w:rPr>
          <w:rFonts w:ascii="Bookman Old Style" w:eastAsia="Times New Roman" w:hAnsi="Bookman Old Style"/>
          <w:b/>
          <w:color w:val="1F497D" w:themeColor="text2"/>
          <w:sz w:val="28"/>
          <w:szCs w:val="28"/>
        </w:rPr>
      </w:pPr>
      <w:r w:rsidRPr="00E03178">
        <w:rPr>
          <w:rFonts w:ascii="Bookman Old Style" w:eastAsia="Times New Roman" w:hAnsi="Bookman Old Style"/>
          <w:b/>
          <w:color w:val="1F497D" w:themeColor="text2"/>
          <w:sz w:val="28"/>
          <w:szCs w:val="28"/>
        </w:rPr>
        <w:lastRenderedPageBreak/>
        <w:t xml:space="preserve">ARTICLE 26 - </w:t>
      </w:r>
      <w:r w:rsidR="00E8523A" w:rsidRPr="00E03178">
        <w:rPr>
          <w:rFonts w:ascii="Bookman Old Style" w:eastAsia="Times New Roman" w:hAnsi="Bookman Old Style"/>
          <w:b/>
          <w:color w:val="1F497D" w:themeColor="text2"/>
          <w:sz w:val="28"/>
          <w:szCs w:val="28"/>
        </w:rPr>
        <w:t>HABILITATION &amp; REHABILITATION</w:t>
      </w:r>
    </w:p>
    <w:p w:rsidR="006C376E" w:rsidRPr="00411EE6" w:rsidRDefault="006C376E" w:rsidP="006C376E">
      <w:pPr>
        <w:autoSpaceDE w:val="0"/>
        <w:autoSpaceDN w:val="0"/>
        <w:adjustRightInd w:val="0"/>
        <w:spacing w:after="0" w:line="240" w:lineRule="auto"/>
        <w:jc w:val="center"/>
        <w:rPr>
          <w:rFonts w:ascii="Bookman Old Style" w:eastAsia="Times New Roman" w:hAnsi="Bookman Old Style"/>
          <w:b/>
          <w:color w:val="000000" w:themeColor="text1"/>
        </w:rPr>
      </w:pPr>
    </w:p>
    <w:tbl>
      <w:tblPr>
        <w:tblStyle w:val="TableGrid"/>
        <w:tblW w:w="0" w:type="auto"/>
        <w:tblLook w:val="04A0" w:firstRow="1" w:lastRow="0" w:firstColumn="1" w:lastColumn="0" w:noHBand="0" w:noVBand="1"/>
      </w:tblPr>
      <w:tblGrid>
        <w:gridCol w:w="9242"/>
      </w:tblGrid>
      <w:tr w:rsidR="006C376E" w:rsidRPr="00411EE6" w:rsidTr="006C376E">
        <w:tc>
          <w:tcPr>
            <w:tcW w:w="9242" w:type="dxa"/>
          </w:tcPr>
          <w:p w:rsidR="006C376E" w:rsidRPr="00E8523A" w:rsidRDefault="006C376E" w:rsidP="006C376E">
            <w:pPr>
              <w:autoSpaceDE w:val="0"/>
              <w:autoSpaceDN w:val="0"/>
              <w:adjustRightInd w:val="0"/>
              <w:jc w:val="both"/>
              <w:rPr>
                <w:rFonts w:ascii="Arial Narrow" w:eastAsia="Times New Roman" w:hAnsi="Arial Narrow"/>
                <w:i/>
                <w:color w:val="000000" w:themeColor="text1"/>
              </w:rPr>
            </w:pPr>
            <w:r w:rsidRPr="00E8523A">
              <w:rPr>
                <w:rFonts w:ascii="Arial Narrow" w:eastAsia="Times New Roman" w:hAnsi="Arial Narrow"/>
                <w:i/>
                <w:color w:val="000000" w:themeColor="text1"/>
              </w:rPr>
              <w:t xml:space="preserve">1. States Parties shall take effective and appropriate measures, including through peer support, to enable persons with disabilities to attain and maintain maximum independence, full physical, mental, social and vocational ability, and full inclusion and participation in all aspects of life. To that end, States Parties shall organize, strengthen and extend comprehensive habilitation and rehabilitation services and programmes, particularly in the areas of health, employment, education and social services, in such a way that these services and programmes: </w:t>
            </w:r>
          </w:p>
          <w:p w:rsidR="006C376E" w:rsidRPr="00E8523A" w:rsidRDefault="006C376E" w:rsidP="006C376E">
            <w:pPr>
              <w:autoSpaceDE w:val="0"/>
              <w:autoSpaceDN w:val="0"/>
              <w:adjustRightInd w:val="0"/>
              <w:jc w:val="both"/>
              <w:rPr>
                <w:rFonts w:ascii="Arial Narrow" w:eastAsia="Times New Roman" w:hAnsi="Arial Narrow"/>
                <w:i/>
                <w:color w:val="000000" w:themeColor="text1"/>
              </w:rPr>
            </w:pPr>
            <w:r w:rsidRPr="00E8523A">
              <w:rPr>
                <w:rFonts w:ascii="Arial Narrow" w:eastAsia="Times New Roman" w:hAnsi="Arial Narrow"/>
                <w:i/>
                <w:color w:val="000000" w:themeColor="text1"/>
              </w:rPr>
              <w:t xml:space="preserve">(a) Begin at the earliest possible stage, and are based on the multidisciplinary assessment of individual needs and strengths; </w:t>
            </w:r>
          </w:p>
          <w:p w:rsidR="006C376E" w:rsidRPr="00E8523A" w:rsidRDefault="006C376E" w:rsidP="006C376E">
            <w:pPr>
              <w:autoSpaceDE w:val="0"/>
              <w:autoSpaceDN w:val="0"/>
              <w:adjustRightInd w:val="0"/>
              <w:jc w:val="both"/>
              <w:rPr>
                <w:rFonts w:ascii="Arial Narrow" w:eastAsia="Times New Roman" w:hAnsi="Arial Narrow"/>
                <w:i/>
                <w:color w:val="000000" w:themeColor="text1"/>
              </w:rPr>
            </w:pPr>
            <w:r w:rsidRPr="00E8523A">
              <w:rPr>
                <w:rFonts w:ascii="Arial Narrow" w:eastAsia="Times New Roman" w:hAnsi="Arial Narrow"/>
                <w:i/>
                <w:color w:val="000000" w:themeColor="text1"/>
              </w:rPr>
              <w:t xml:space="preserve">(b) Support participation and inclusion in the community and all aspects of society, are voluntary, and are available to persons with disabilities as close as possible to their own communities, including in rural areas. </w:t>
            </w:r>
          </w:p>
          <w:p w:rsidR="006C376E" w:rsidRPr="00E8523A" w:rsidRDefault="006C376E" w:rsidP="006C376E">
            <w:pPr>
              <w:autoSpaceDE w:val="0"/>
              <w:autoSpaceDN w:val="0"/>
              <w:adjustRightInd w:val="0"/>
              <w:jc w:val="both"/>
              <w:rPr>
                <w:rFonts w:ascii="Arial Narrow" w:eastAsia="Times New Roman" w:hAnsi="Arial Narrow"/>
                <w:i/>
                <w:color w:val="000000" w:themeColor="text1"/>
              </w:rPr>
            </w:pPr>
            <w:r w:rsidRPr="00E8523A">
              <w:rPr>
                <w:rFonts w:ascii="Arial Narrow" w:eastAsia="Times New Roman" w:hAnsi="Arial Narrow"/>
                <w:i/>
                <w:color w:val="000000" w:themeColor="text1"/>
              </w:rPr>
              <w:t xml:space="preserve">2. States Parties shall promote the development of initial and continuing training for professionals and staff working in habilitation and rehabilitation services. </w:t>
            </w:r>
          </w:p>
          <w:p w:rsidR="006C376E" w:rsidRPr="00E8523A" w:rsidRDefault="006C376E" w:rsidP="006C376E">
            <w:pPr>
              <w:autoSpaceDE w:val="0"/>
              <w:autoSpaceDN w:val="0"/>
              <w:adjustRightInd w:val="0"/>
              <w:jc w:val="both"/>
              <w:rPr>
                <w:rFonts w:ascii="Arial Narrow" w:eastAsia="Times New Roman" w:hAnsi="Arial Narrow"/>
                <w:i/>
                <w:color w:val="000000" w:themeColor="text1"/>
              </w:rPr>
            </w:pPr>
            <w:r w:rsidRPr="00E8523A">
              <w:rPr>
                <w:rFonts w:ascii="Arial Narrow" w:eastAsia="Times New Roman" w:hAnsi="Arial Narrow"/>
                <w:i/>
                <w:color w:val="000000" w:themeColor="text1"/>
              </w:rPr>
              <w:t>3. States Parties shall promote the availability, knowledge and use of assistive devices and technologies, designed for persons with disabilities, as they relate to habilitation and rehabilitation.</w:t>
            </w:r>
          </w:p>
          <w:p w:rsidR="006C376E" w:rsidRPr="00E8523A" w:rsidRDefault="006C376E" w:rsidP="006C376E">
            <w:pPr>
              <w:autoSpaceDE w:val="0"/>
              <w:autoSpaceDN w:val="0"/>
              <w:adjustRightInd w:val="0"/>
              <w:jc w:val="both"/>
              <w:rPr>
                <w:rFonts w:ascii="Arial Narrow" w:eastAsia="Times New Roman" w:hAnsi="Arial Narrow"/>
                <w:b/>
                <w:color w:val="000000" w:themeColor="text1"/>
              </w:rPr>
            </w:pPr>
          </w:p>
        </w:tc>
      </w:tr>
    </w:tbl>
    <w:p w:rsidR="00385E11" w:rsidRDefault="00385E11" w:rsidP="00C432D7">
      <w:pPr>
        <w:pStyle w:val="NoSpacing"/>
        <w:spacing w:line="276" w:lineRule="auto"/>
        <w:jc w:val="center"/>
        <w:rPr>
          <w:rFonts w:ascii="Bookman Old Style" w:hAnsi="Bookman Old Style"/>
          <w:b/>
          <w:color w:val="000000" w:themeColor="text1"/>
        </w:rPr>
      </w:pPr>
    </w:p>
    <w:p w:rsidR="006C376E" w:rsidRPr="00B70023" w:rsidRDefault="00B70023" w:rsidP="00C432D7">
      <w:pPr>
        <w:pStyle w:val="NoSpacing"/>
        <w:spacing w:line="276" w:lineRule="auto"/>
        <w:jc w:val="center"/>
        <w:rPr>
          <w:rFonts w:ascii="Bookman Old Style" w:hAnsi="Bookman Old Style"/>
          <w:b/>
          <w:color w:val="1F497D" w:themeColor="text2"/>
          <w:sz w:val="24"/>
          <w:szCs w:val="24"/>
        </w:rPr>
      </w:pPr>
      <w:proofErr w:type="gramStart"/>
      <w:r w:rsidRPr="00B70023">
        <w:rPr>
          <w:rFonts w:ascii="Bookman Old Style" w:hAnsi="Bookman Old Style"/>
          <w:b/>
          <w:color w:val="1F497D" w:themeColor="text2"/>
          <w:sz w:val="32"/>
          <w:szCs w:val="32"/>
        </w:rPr>
        <w:t>A</w:t>
      </w:r>
      <w:proofErr w:type="gramEnd"/>
      <w:r w:rsidRPr="00B70023">
        <w:rPr>
          <w:rFonts w:ascii="Bookman Old Style" w:hAnsi="Bookman Old Style"/>
          <w:b/>
          <w:color w:val="000000" w:themeColor="text1"/>
          <w:sz w:val="24"/>
          <w:szCs w:val="24"/>
        </w:rPr>
        <w:tab/>
      </w:r>
      <w:r w:rsidR="006C376E" w:rsidRPr="00B70023">
        <w:rPr>
          <w:rFonts w:ascii="Bookman Old Style" w:hAnsi="Bookman Old Style"/>
          <w:b/>
          <w:color w:val="1F497D" w:themeColor="text2"/>
          <w:sz w:val="24"/>
          <w:szCs w:val="24"/>
        </w:rPr>
        <w:t>Envisioning attainment of optimum independence</w:t>
      </w:r>
    </w:p>
    <w:p w:rsidR="006C376E" w:rsidRPr="00411EE6" w:rsidRDefault="006C376E" w:rsidP="006C376E">
      <w:pPr>
        <w:pStyle w:val="NoSpacing"/>
        <w:spacing w:line="276" w:lineRule="auto"/>
        <w:ind w:left="720" w:hanging="720"/>
        <w:jc w:val="both"/>
        <w:rPr>
          <w:rFonts w:ascii="Bookman Old Style" w:hAnsi="Bookman Old Style"/>
          <w:color w:val="000000" w:themeColor="text1"/>
        </w:rPr>
      </w:pPr>
    </w:p>
    <w:p w:rsidR="001D4F06" w:rsidRDefault="006C376E" w:rsidP="006C376E">
      <w:pPr>
        <w:pStyle w:val="NoSpacing"/>
        <w:spacing w:line="276" w:lineRule="auto"/>
        <w:ind w:left="720" w:hanging="720"/>
        <w:jc w:val="both"/>
        <w:rPr>
          <w:rFonts w:ascii="Bookman Old Style" w:hAnsi="Bookman Old Style"/>
          <w:color w:val="000000" w:themeColor="text1"/>
        </w:rPr>
      </w:pPr>
      <w:r w:rsidRPr="00B70023">
        <w:rPr>
          <w:rFonts w:ascii="Bookman Old Style" w:hAnsi="Bookman Old Style"/>
          <w:b/>
          <w:bCs/>
          <w:color w:val="000000" w:themeColor="text1"/>
        </w:rPr>
        <w:t>2</w:t>
      </w:r>
      <w:r w:rsidR="001D4F06" w:rsidRPr="00B70023">
        <w:rPr>
          <w:rFonts w:ascii="Bookman Old Style" w:hAnsi="Bookman Old Style"/>
          <w:b/>
          <w:bCs/>
          <w:color w:val="000000" w:themeColor="text1"/>
        </w:rPr>
        <w:t>6</w:t>
      </w:r>
      <w:r w:rsidRPr="00B70023">
        <w:rPr>
          <w:rFonts w:ascii="Bookman Old Style" w:hAnsi="Bookman Old Style"/>
          <w:b/>
          <w:bCs/>
          <w:color w:val="000000" w:themeColor="text1"/>
        </w:rPr>
        <w:t>.1</w:t>
      </w:r>
      <w:r w:rsidRPr="00411EE6">
        <w:rPr>
          <w:rFonts w:ascii="Bookman Old Style" w:hAnsi="Bookman Old Style"/>
          <w:b/>
          <w:color w:val="000000" w:themeColor="text1"/>
        </w:rPr>
        <w:tab/>
      </w:r>
      <w:r w:rsidR="001D4F06" w:rsidRPr="001D4F06">
        <w:rPr>
          <w:rFonts w:ascii="Bookman Old Style" w:hAnsi="Bookman Old Style"/>
          <w:color w:val="000000" w:themeColor="text1"/>
        </w:rPr>
        <w:t>Section</w:t>
      </w:r>
      <w:r w:rsidR="001D4F06">
        <w:rPr>
          <w:rFonts w:ascii="Bookman Old Style" w:hAnsi="Bookman Old Style"/>
          <w:color w:val="000000" w:themeColor="text1"/>
        </w:rPr>
        <w:t xml:space="preserve"> 2 (w) of the PWDA defined rehabilitation as </w:t>
      </w:r>
      <w:r w:rsidR="001D4F06" w:rsidRPr="00E8523A">
        <w:rPr>
          <w:rFonts w:ascii="Bookman Old Style" w:hAnsi="Bookman Old Style"/>
          <w:i/>
          <w:color w:val="000000" w:themeColor="text1"/>
        </w:rPr>
        <w:t>“a process aimed at enabling Persons with Disabilities to reach and maintain their optimal physical, sensory, intellectual, psychiatric or social functional levels”.</w:t>
      </w:r>
    </w:p>
    <w:p w:rsidR="001D4F06" w:rsidRDefault="001D4F06" w:rsidP="006C376E">
      <w:pPr>
        <w:pStyle w:val="NoSpacing"/>
        <w:spacing w:line="276" w:lineRule="auto"/>
        <w:ind w:left="720" w:hanging="720"/>
        <w:jc w:val="both"/>
        <w:rPr>
          <w:rFonts w:ascii="Bookman Old Style" w:hAnsi="Bookman Old Style"/>
          <w:color w:val="000000" w:themeColor="text1"/>
        </w:rPr>
      </w:pPr>
    </w:p>
    <w:p w:rsidR="001D4F06" w:rsidRDefault="001D4F06" w:rsidP="001D4F06">
      <w:pPr>
        <w:autoSpaceDE w:val="0"/>
        <w:autoSpaceDN w:val="0"/>
        <w:adjustRightInd w:val="0"/>
        <w:spacing w:after="0" w:line="240" w:lineRule="auto"/>
        <w:ind w:left="720"/>
        <w:jc w:val="both"/>
        <w:rPr>
          <w:rFonts w:ascii="Bookman Old Style" w:hAnsi="Bookman Old Style" w:cs="Times New Roman"/>
          <w:szCs w:val="20"/>
          <w:lang w:val="en-IN"/>
        </w:rPr>
      </w:pPr>
      <w:r w:rsidRPr="001D4F06">
        <w:rPr>
          <w:rFonts w:ascii="Bookman Old Style" w:hAnsi="Bookman Old Style" w:cs="Times New Roman"/>
          <w:szCs w:val="20"/>
        </w:rPr>
        <w:t>Sec</w:t>
      </w:r>
      <w:r>
        <w:rPr>
          <w:rFonts w:ascii="Bookman Old Style" w:hAnsi="Bookman Old Style" w:cs="Times New Roman"/>
          <w:szCs w:val="20"/>
        </w:rPr>
        <w:t xml:space="preserve">tion </w:t>
      </w:r>
      <w:r w:rsidRPr="001D4F06">
        <w:rPr>
          <w:rFonts w:ascii="Bookman Old Style" w:hAnsi="Bookman Old Style" w:cs="Times New Roman"/>
          <w:bCs/>
          <w:szCs w:val="20"/>
          <w:lang w:val="en-IN"/>
        </w:rPr>
        <w:t>66(1) required that “</w:t>
      </w:r>
      <w:r w:rsidRPr="00E8523A">
        <w:rPr>
          <w:rFonts w:ascii="Bookman Old Style" w:hAnsi="Bookman Old Style" w:cs="Times New Roman"/>
          <w:bCs/>
          <w:i/>
          <w:szCs w:val="20"/>
          <w:lang w:val="en-IN"/>
        </w:rPr>
        <w:t>t</w:t>
      </w:r>
      <w:r w:rsidRPr="00E8523A">
        <w:rPr>
          <w:rFonts w:ascii="Bookman Old Style" w:hAnsi="Bookman Old Style" w:cs="Times New Roman"/>
          <w:i/>
          <w:szCs w:val="20"/>
          <w:lang w:val="en-IN"/>
        </w:rPr>
        <w:t>he Appropriate Governments and the local authorities shall within the limits of their economic capacity and development undertake or cause to be undertaken rehabilitation of all persons with disabilities”.</w:t>
      </w:r>
      <w:r>
        <w:rPr>
          <w:rFonts w:ascii="Bookman Old Style" w:hAnsi="Bookman Old Style" w:cs="Times New Roman"/>
          <w:szCs w:val="20"/>
          <w:lang w:val="en-IN"/>
        </w:rPr>
        <w:t xml:space="preserve">  This rehabilitation could be undertaken through non-governmental organizations as sub section (2) of section 66 permitted Appropriate Governments and local authorities </w:t>
      </w:r>
      <w:r w:rsidRPr="00E8523A">
        <w:rPr>
          <w:rFonts w:ascii="Bookman Old Style" w:hAnsi="Bookman Old Style" w:cs="Times New Roman"/>
          <w:i/>
          <w:szCs w:val="20"/>
          <w:lang w:val="en-IN"/>
        </w:rPr>
        <w:t>“to grant financial assistance to non-governmental organizations”.</w:t>
      </w:r>
      <w:r>
        <w:rPr>
          <w:rFonts w:ascii="Bookman Old Style" w:hAnsi="Bookman Old Style" w:cs="Times New Roman"/>
          <w:szCs w:val="20"/>
          <w:lang w:val="en-IN"/>
        </w:rPr>
        <w:t xml:space="preserve"> In recognition of the fact that rehabilitation would require public private partnership, Section 66 (3) required Appropriate Governments and local authorities to consult while formulating rehabilitation policies </w:t>
      </w:r>
      <w:r w:rsidRPr="00E8523A">
        <w:rPr>
          <w:rFonts w:ascii="Bookman Old Style" w:hAnsi="Bookman Old Style" w:cs="Times New Roman"/>
          <w:i/>
          <w:szCs w:val="20"/>
          <w:lang w:val="en-IN"/>
        </w:rPr>
        <w:t>“non-governmental organizations working for the cause of persons with disabilities”.</w:t>
      </w:r>
    </w:p>
    <w:p w:rsidR="001D4F06" w:rsidRDefault="001D4F06" w:rsidP="001D4F06">
      <w:pPr>
        <w:autoSpaceDE w:val="0"/>
        <w:autoSpaceDN w:val="0"/>
        <w:adjustRightInd w:val="0"/>
        <w:spacing w:after="0" w:line="240" w:lineRule="auto"/>
        <w:jc w:val="both"/>
        <w:rPr>
          <w:rFonts w:ascii="Bookman Old Style" w:hAnsi="Bookman Old Style" w:cs="Times New Roman"/>
          <w:szCs w:val="20"/>
          <w:lang w:val="en-IN"/>
        </w:rPr>
      </w:pPr>
    </w:p>
    <w:p w:rsidR="001D4F06" w:rsidRPr="001D4F06" w:rsidRDefault="001D4F06" w:rsidP="006A214D">
      <w:pPr>
        <w:autoSpaceDE w:val="0"/>
        <w:autoSpaceDN w:val="0"/>
        <w:adjustRightInd w:val="0"/>
        <w:spacing w:after="0" w:line="240" w:lineRule="auto"/>
        <w:ind w:left="720" w:hanging="720"/>
        <w:jc w:val="both"/>
        <w:rPr>
          <w:rFonts w:ascii="Bookman Old Style" w:hAnsi="Bookman Old Style" w:cs="Times New Roman"/>
          <w:szCs w:val="20"/>
          <w:lang w:val="en-IN"/>
        </w:rPr>
      </w:pPr>
      <w:r w:rsidRPr="00B70023">
        <w:rPr>
          <w:rFonts w:ascii="Bookman Old Style" w:hAnsi="Bookman Old Style" w:cs="Times New Roman"/>
          <w:b/>
          <w:bCs/>
          <w:szCs w:val="20"/>
          <w:lang w:val="en-IN"/>
        </w:rPr>
        <w:t>26.2</w:t>
      </w:r>
      <w:r>
        <w:rPr>
          <w:rFonts w:ascii="Bookman Old Style" w:hAnsi="Bookman Old Style" w:cs="Times New Roman"/>
          <w:szCs w:val="20"/>
          <w:lang w:val="en-IN"/>
        </w:rPr>
        <w:tab/>
      </w:r>
      <w:r w:rsidR="006A214D">
        <w:rPr>
          <w:rFonts w:ascii="Bookman Old Style" w:hAnsi="Bookman Old Style" w:cs="Times New Roman"/>
          <w:szCs w:val="20"/>
          <w:lang w:val="en-IN"/>
        </w:rPr>
        <w:t xml:space="preserve">The statutory vision of PWDA was further amplified in the National Disability Policy which envisioned the development of medical, educational and social rehabilitation programmes with the assistance of medical and rehabilitation professionals and participation of persons with disabilities, their families, legal guardian and communities. The process of providing rehabilitation was envisaged both through state level centres and community based strategies. The policy also contemplated establishment of “mental health care homes” or “custodial care institutions” for severely mentally ill persons and persons with intellectual disability. </w:t>
      </w:r>
    </w:p>
    <w:p w:rsidR="001D4F06" w:rsidRPr="001D4F06" w:rsidRDefault="001D4F06" w:rsidP="006C376E">
      <w:pPr>
        <w:pStyle w:val="NoSpacing"/>
        <w:spacing w:line="276" w:lineRule="auto"/>
        <w:ind w:left="720" w:hanging="720"/>
        <w:jc w:val="both"/>
        <w:rPr>
          <w:rFonts w:ascii="Bookman Old Style" w:hAnsi="Bookman Old Style"/>
          <w:color w:val="000000" w:themeColor="text1"/>
        </w:rPr>
      </w:pPr>
    </w:p>
    <w:p w:rsidR="006C376E" w:rsidRPr="00B70023" w:rsidRDefault="00B70023" w:rsidP="00B70023">
      <w:pPr>
        <w:pStyle w:val="NoSpacing"/>
        <w:spacing w:line="276" w:lineRule="auto"/>
        <w:ind w:left="720" w:hanging="720"/>
        <w:jc w:val="center"/>
        <w:rPr>
          <w:rFonts w:ascii="Bookman Old Style" w:hAnsi="Bookman Old Style"/>
          <w:b/>
          <w:color w:val="1F497D" w:themeColor="text2"/>
          <w:sz w:val="24"/>
          <w:szCs w:val="24"/>
        </w:rPr>
      </w:pPr>
      <w:r w:rsidRPr="00B70023">
        <w:rPr>
          <w:rFonts w:ascii="Bookman Old Style" w:hAnsi="Bookman Old Style"/>
          <w:b/>
          <w:color w:val="1F497D" w:themeColor="text2"/>
          <w:sz w:val="32"/>
          <w:szCs w:val="32"/>
        </w:rPr>
        <w:t>B</w:t>
      </w:r>
      <w:r w:rsidR="006C376E" w:rsidRPr="00B70023">
        <w:rPr>
          <w:rFonts w:ascii="Bookman Old Style" w:hAnsi="Bookman Old Style"/>
          <w:b/>
          <w:color w:val="1F497D" w:themeColor="text2"/>
          <w:sz w:val="32"/>
          <w:szCs w:val="32"/>
        </w:rPr>
        <w:tab/>
      </w:r>
      <w:r w:rsidR="006C376E" w:rsidRPr="00B70023">
        <w:rPr>
          <w:rFonts w:ascii="Bookman Old Style" w:hAnsi="Bookman Old Style"/>
          <w:b/>
          <w:color w:val="1F497D" w:themeColor="text2"/>
          <w:sz w:val="24"/>
          <w:szCs w:val="24"/>
        </w:rPr>
        <w:t>Institutional support to ensure habilitation and rehabilitation</w:t>
      </w:r>
    </w:p>
    <w:p w:rsidR="006C376E" w:rsidRPr="00411EE6" w:rsidRDefault="006C376E" w:rsidP="006C376E">
      <w:pPr>
        <w:pStyle w:val="NoSpacing"/>
        <w:spacing w:line="276" w:lineRule="auto"/>
        <w:ind w:left="720" w:hanging="720"/>
        <w:jc w:val="both"/>
        <w:rPr>
          <w:rFonts w:ascii="Bookman Old Style" w:hAnsi="Bookman Old Style"/>
          <w:b/>
          <w:color w:val="000000" w:themeColor="text1"/>
        </w:rPr>
      </w:pPr>
    </w:p>
    <w:p w:rsidR="006A214D" w:rsidRDefault="006A214D" w:rsidP="006A214D">
      <w:pPr>
        <w:pStyle w:val="NoSpacing"/>
        <w:spacing w:line="276" w:lineRule="auto"/>
        <w:ind w:left="720" w:hanging="720"/>
        <w:jc w:val="both"/>
        <w:rPr>
          <w:rFonts w:ascii="Bookman Old Style" w:hAnsi="Bookman Old Style"/>
          <w:color w:val="000000" w:themeColor="text1"/>
        </w:rPr>
      </w:pPr>
      <w:r w:rsidRPr="00B70023">
        <w:rPr>
          <w:rFonts w:ascii="Bookman Old Style" w:hAnsi="Bookman Old Style"/>
          <w:b/>
          <w:bCs/>
          <w:color w:val="000000" w:themeColor="text1"/>
        </w:rPr>
        <w:t>26.3</w:t>
      </w:r>
      <w:r>
        <w:rPr>
          <w:rFonts w:ascii="Bookman Old Style" w:hAnsi="Bookman Old Style"/>
          <w:color w:val="000000" w:themeColor="text1"/>
        </w:rPr>
        <w:tab/>
        <w:t>The Seven National Institutes provide expert support develop human resources; provide rehab services; and undertake research and development as depicted in table 26.1</w:t>
      </w:r>
    </w:p>
    <w:p w:rsidR="006C376E" w:rsidRPr="00411EE6" w:rsidRDefault="006C376E" w:rsidP="006C376E">
      <w:pPr>
        <w:pStyle w:val="NoSpacing"/>
        <w:spacing w:line="276" w:lineRule="auto"/>
        <w:ind w:left="720" w:hanging="720"/>
        <w:jc w:val="center"/>
        <w:rPr>
          <w:rFonts w:ascii="Bookman Old Style" w:hAnsi="Bookman Old Style"/>
          <w:b/>
          <w:color w:val="000000" w:themeColor="text1"/>
        </w:rPr>
      </w:pPr>
    </w:p>
    <w:p w:rsidR="006C376E" w:rsidRPr="00B70023" w:rsidRDefault="006C376E" w:rsidP="006C376E">
      <w:pPr>
        <w:pStyle w:val="NoSpacing"/>
        <w:spacing w:line="276" w:lineRule="auto"/>
        <w:ind w:left="720" w:hanging="720"/>
        <w:jc w:val="center"/>
        <w:rPr>
          <w:rFonts w:ascii="Bookman Old Style" w:hAnsi="Bookman Old Style"/>
          <w:b/>
          <w:color w:val="1F497D" w:themeColor="text2"/>
        </w:rPr>
      </w:pPr>
      <w:r w:rsidRPr="00B70023">
        <w:rPr>
          <w:rFonts w:ascii="Bookman Old Style" w:hAnsi="Bookman Old Style"/>
          <w:b/>
          <w:color w:val="1F497D" w:themeColor="text2"/>
        </w:rPr>
        <w:t>Table 2</w:t>
      </w:r>
      <w:r w:rsidR="006A214D" w:rsidRPr="00B70023">
        <w:rPr>
          <w:rFonts w:ascii="Bookman Old Style" w:hAnsi="Bookman Old Style"/>
          <w:b/>
          <w:color w:val="1F497D" w:themeColor="text2"/>
        </w:rPr>
        <w:t>6</w:t>
      </w:r>
      <w:r w:rsidRPr="00B70023">
        <w:rPr>
          <w:rFonts w:ascii="Bookman Old Style" w:hAnsi="Bookman Old Style"/>
          <w:b/>
          <w:color w:val="1F497D" w:themeColor="text2"/>
        </w:rPr>
        <w:t>.1</w:t>
      </w:r>
      <w:r w:rsidRPr="00B70023">
        <w:rPr>
          <w:rFonts w:ascii="Bookman Old Style" w:hAnsi="Bookman Old Style"/>
          <w:b/>
          <w:color w:val="1F497D" w:themeColor="text2"/>
        </w:rPr>
        <w:tab/>
        <w:t xml:space="preserve"> National Institutes</w:t>
      </w:r>
    </w:p>
    <w:tbl>
      <w:tblPr>
        <w:tblStyle w:val="TableGrid"/>
        <w:tblW w:w="0" w:type="auto"/>
        <w:tblLook w:val="00A0" w:firstRow="1" w:lastRow="0" w:firstColumn="1" w:lastColumn="0" w:noHBand="0" w:noVBand="0"/>
      </w:tblPr>
      <w:tblGrid>
        <w:gridCol w:w="1998"/>
        <w:gridCol w:w="2340"/>
        <w:gridCol w:w="4904"/>
      </w:tblGrid>
      <w:tr w:rsidR="006C376E" w:rsidRPr="00E8523A" w:rsidTr="00E03178">
        <w:tc>
          <w:tcPr>
            <w:tcW w:w="1998" w:type="dxa"/>
            <w:shd w:val="clear" w:color="auto" w:fill="1F497D" w:themeFill="text2"/>
          </w:tcPr>
          <w:p w:rsidR="006C376E" w:rsidRPr="00E03178" w:rsidRDefault="006C376E" w:rsidP="006C376E">
            <w:pPr>
              <w:pStyle w:val="NoSpacing"/>
              <w:spacing w:line="276" w:lineRule="auto"/>
              <w:jc w:val="both"/>
              <w:rPr>
                <w:rFonts w:ascii="Arial Narrow" w:hAnsi="Arial Narrow"/>
                <w:b/>
                <w:bCs/>
                <w:i/>
                <w:iCs/>
                <w:color w:val="FFFFFF" w:themeColor="background1"/>
              </w:rPr>
            </w:pPr>
            <w:r w:rsidRPr="00E03178">
              <w:rPr>
                <w:rFonts w:ascii="Arial Narrow" w:hAnsi="Arial Narrow"/>
                <w:b/>
                <w:bCs/>
                <w:i/>
                <w:iCs/>
                <w:color w:val="FFFFFF" w:themeColor="background1"/>
              </w:rPr>
              <w:t>National Institute</w:t>
            </w:r>
          </w:p>
        </w:tc>
        <w:tc>
          <w:tcPr>
            <w:tcW w:w="2340" w:type="dxa"/>
            <w:shd w:val="clear" w:color="auto" w:fill="1F497D" w:themeFill="text2"/>
          </w:tcPr>
          <w:p w:rsidR="006C376E" w:rsidRPr="00E03178" w:rsidRDefault="006C376E" w:rsidP="006C376E">
            <w:pPr>
              <w:pStyle w:val="NoSpacing"/>
              <w:spacing w:line="276" w:lineRule="auto"/>
              <w:jc w:val="both"/>
              <w:rPr>
                <w:rFonts w:ascii="Arial Narrow" w:hAnsi="Arial Narrow"/>
                <w:b/>
                <w:bCs/>
                <w:i/>
                <w:iCs/>
                <w:color w:val="FFFFFF" w:themeColor="background1"/>
              </w:rPr>
            </w:pPr>
            <w:r w:rsidRPr="00E03178">
              <w:rPr>
                <w:rFonts w:ascii="Arial Narrow" w:hAnsi="Arial Narrow"/>
                <w:b/>
                <w:bCs/>
                <w:i/>
                <w:iCs/>
                <w:color w:val="FFFFFF" w:themeColor="background1"/>
              </w:rPr>
              <w:t>Goals/Objectives</w:t>
            </w:r>
          </w:p>
        </w:tc>
        <w:tc>
          <w:tcPr>
            <w:tcW w:w="4904" w:type="dxa"/>
            <w:shd w:val="clear" w:color="auto" w:fill="1F497D" w:themeFill="text2"/>
          </w:tcPr>
          <w:p w:rsidR="006C376E" w:rsidRPr="00E03178" w:rsidRDefault="006C376E" w:rsidP="006C376E">
            <w:pPr>
              <w:pStyle w:val="NoSpacing"/>
              <w:spacing w:line="276" w:lineRule="auto"/>
              <w:jc w:val="both"/>
              <w:rPr>
                <w:rFonts w:ascii="Arial Narrow" w:hAnsi="Arial Narrow"/>
                <w:b/>
                <w:bCs/>
                <w:i/>
                <w:iCs/>
                <w:color w:val="FFFFFF" w:themeColor="background1"/>
              </w:rPr>
            </w:pPr>
            <w:r w:rsidRPr="00E03178">
              <w:rPr>
                <w:rFonts w:ascii="Arial Narrow" w:hAnsi="Arial Narrow"/>
                <w:b/>
                <w:bCs/>
                <w:i/>
                <w:iCs/>
                <w:color w:val="FFFFFF" w:themeColor="background1"/>
              </w:rPr>
              <w:t>Schemes/Programmes/Activities</w:t>
            </w:r>
          </w:p>
        </w:tc>
      </w:tr>
      <w:tr w:rsidR="006C376E" w:rsidRPr="00E8523A" w:rsidTr="00C078D8">
        <w:tc>
          <w:tcPr>
            <w:tcW w:w="1998" w:type="dxa"/>
          </w:tcPr>
          <w:p w:rsidR="006C376E" w:rsidRPr="00E8523A" w:rsidRDefault="006C376E" w:rsidP="00C078D8">
            <w:pPr>
              <w:pStyle w:val="NoSpacing"/>
              <w:spacing w:line="276" w:lineRule="auto"/>
              <w:rPr>
                <w:rFonts w:ascii="Arial Narrow" w:hAnsi="Arial Narrow"/>
              </w:rPr>
            </w:pPr>
            <w:r w:rsidRPr="00E8523A">
              <w:rPr>
                <w:rFonts w:ascii="Arial Narrow" w:hAnsi="Arial Narrow"/>
              </w:rPr>
              <w:t>National Institute for the Visually Handicapped, (NIVH), Dehradun</w:t>
            </w:r>
          </w:p>
        </w:tc>
        <w:tc>
          <w:tcPr>
            <w:tcW w:w="2340" w:type="dxa"/>
          </w:tcPr>
          <w:p w:rsidR="006C376E" w:rsidRPr="00E8523A" w:rsidRDefault="00E8523A" w:rsidP="00E8523A">
            <w:pPr>
              <w:jc w:val="both"/>
              <w:rPr>
                <w:rFonts w:ascii="Arial Narrow" w:hAnsi="Arial Narrow"/>
              </w:rPr>
            </w:pPr>
            <w:r>
              <w:rPr>
                <w:rFonts w:ascii="Arial Narrow" w:hAnsi="Arial Narrow"/>
              </w:rPr>
              <w:t>T</w:t>
            </w:r>
            <w:r w:rsidR="006C376E" w:rsidRPr="00E8523A">
              <w:rPr>
                <w:rFonts w:ascii="Arial Narrow" w:hAnsi="Arial Narrow"/>
              </w:rPr>
              <w:t>o undertake or sponsor the training of trainers and rehabilitation professionals, to conduct, sponsor, co-ordinate or subsidies research into biomedical engineering leading to the effective evaluation of special appliances/instruments or suitable surgical or medical procedures or the development of new special appliances/instruments.</w:t>
            </w:r>
          </w:p>
          <w:p w:rsidR="006C376E" w:rsidRPr="00E8523A" w:rsidRDefault="006C376E" w:rsidP="006C376E">
            <w:pPr>
              <w:pStyle w:val="NoSpacing"/>
              <w:spacing w:line="276" w:lineRule="auto"/>
              <w:jc w:val="both"/>
              <w:rPr>
                <w:rFonts w:ascii="Arial Narrow" w:hAnsi="Arial Narrow"/>
              </w:rPr>
            </w:pPr>
          </w:p>
        </w:tc>
        <w:tc>
          <w:tcPr>
            <w:tcW w:w="4904" w:type="dxa"/>
          </w:tcPr>
          <w:p w:rsidR="006C376E" w:rsidRPr="00E8523A" w:rsidRDefault="00E8523A" w:rsidP="00FA40AA">
            <w:pPr>
              <w:pStyle w:val="ListParagraph"/>
              <w:numPr>
                <w:ilvl w:val="0"/>
                <w:numId w:val="28"/>
              </w:numPr>
              <w:jc w:val="both"/>
              <w:rPr>
                <w:rFonts w:ascii="Arial Narrow" w:hAnsi="Arial Narrow"/>
              </w:rPr>
            </w:pPr>
            <w:r w:rsidRPr="00E8523A">
              <w:rPr>
                <w:rFonts w:ascii="Arial Narrow" w:hAnsi="Arial Narrow"/>
              </w:rPr>
              <w:t>D</w:t>
            </w:r>
            <w:r w:rsidR="006C376E" w:rsidRPr="00E8523A">
              <w:rPr>
                <w:rFonts w:ascii="Arial Narrow" w:hAnsi="Arial Narrow"/>
              </w:rPr>
              <w:t xml:space="preserve">iploma and degree level courses in special education orientation and mobility. </w:t>
            </w:r>
          </w:p>
          <w:p w:rsidR="006C376E" w:rsidRPr="00E8523A" w:rsidRDefault="006C376E" w:rsidP="00FA40AA">
            <w:pPr>
              <w:pStyle w:val="ListParagraph"/>
              <w:numPr>
                <w:ilvl w:val="0"/>
                <w:numId w:val="28"/>
              </w:numPr>
              <w:jc w:val="both"/>
              <w:rPr>
                <w:rFonts w:ascii="Arial Narrow" w:hAnsi="Arial Narrow"/>
              </w:rPr>
            </w:pPr>
            <w:r w:rsidRPr="00E8523A">
              <w:rPr>
                <w:rFonts w:ascii="Arial Narrow" w:hAnsi="Arial Narrow"/>
              </w:rPr>
              <w:t xml:space="preserve">Short term training programs to improve capacity of institutions </w:t>
            </w:r>
            <w:proofErr w:type="gramStart"/>
            <w:r w:rsidRPr="00E8523A">
              <w:rPr>
                <w:rFonts w:ascii="Arial Narrow" w:hAnsi="Arial Narrow"/>
              </w:rPr>
              <w:t>and  individual</w:t>
            </w:r>
            <w:proofErr w:type="gramEnd"/>
            <w:r w:rsidRPr="00E8523A">
              <w:rPr>
                <w:rFonts w:ascii="Arial Narrow" w:hAnsi="Arial Narrow"/>
              </w:rPr>
              <w:t xml:space="preserve"> providing services to general public and persons with disabilities in particular.</w:t>
            </w:r>
          </w:p>
          <w:p w:rsidR="006C376E" w:rsidRPr="00E8523A" w:rsidRDefault="00E8523A" w:rsidP="00FA40AA">
            <w:pPr>
              <w:pStyle w:val="ListParagraph"/>
              <w:numPr>
                <w:ilvl w:val="0"/>
                <w:numId w:val="28"/>
              </w:numPr>
              <w:jc w:val="both"/>
              <w:rPr>
                <w:rFonts w:ascii="Arial Narrow" w:hAnsi="Arial Narrow"/>
              </w:rPr>
            </w:pPr>
            <w:r w:rsidRPr="00E8523A">
              <w:rPr>
                <w:rFonts w:ascii="Arial Narrow" w:hAnsi="Arial Narrow"/>
              </w:rPr>
              <w:t>C</w:t>
            </w:r>
            <w:r w:rsidR="006C376E" w:rsidRPr="00E8523A">
              <w:rPr>
                <w:rFonts w:ascii="Arial Narrow" w:hAnsi="Arial Narrow"/>
              </w:rPr>
              <w:t>onducts vocational training courses in the disciplines of such as Light Engineering, Computer Operation and Programming Skills, Physiotherapy, Executive Secretary ship, Braille, Short-hand (Tamil and Hindi), FM Broadcasting &amp; voice based advertising Call Centre Operation.</w:t>
            </w:r>
          </w:p>
          <w:p w:rsidR="006C376E" w:rsidRPr="00E8523A" w:rsidRDefault="006C376E" w:rsidP="00FA40AA">
            <w:pPr>
              <w:pStyle w:val="ListParagraph"/>
              <w:numPr>
                <w:ilvl w:val="0"/>
                <w:numId w:val="28"/>
              </w:numPr>
              <w:jc w:val="both"/>
              <w:rPr>
                <w:rFonts w:ascii="Arial Narrow" w:hAnsi="Arial Narrow"/>
              </w:rPr>
            </w:pPr>
            <w:r w:rsidRPr="00E8523A">
              <w:rPr>
                <w:rFonts w:ascii="Arial Narrow" w:hAnsi="Arial Narrow"/>
              </w:rPr>
              <w:t xml:space="preserve">Rehabilitation is provided through visual assessment and treatment, training in adjustment in blindness, training in independent living skill and provision of assistive devices. </w:t>
            </w:r>
          </w:p>
        </w:tc>
      </w:tr>
      <w:tr w:rsidR="006C376E" w:rsidRPr="00E8523A" w:rsidTr="00C078D8">
        <w:trPr>
          <w:trHeight w:val="1160"/>
        </w:trPr>
        <w:tc>
          <w:tcPr>
            <w:tcW w:w="1998" w:type="dxa"/>
          </w:tcPr>
          <w:p w:rsidR="006C376E" w:rsidRPr="00E8523A" w:rsidRDefault="006C376E" w:rsidP="00C078D8">
            <w:pPr>
              <w:pStyle w:val="NoSpacing"/>
              <w:spacing w:line="276" w:lineRule="auto"/>
              <w:rPr>
                <w:rFonts w:ascii="Arial Narrow" w:hAnsi="Arial Narrow"/>
              </w:rPr>
            </w:pPr>
            <w:r w:rsidRPr="00E8523A">
              <w:rPr>
                <w:rFonts w:ascii="Arial Narrow" w:hAnsi="Arial Narrow"/>
              </w:rPr>
              <w:t>Ali Yavar Jung National Institute for the Hearing Handicapped, (AYJNIHH), Mumbai</w:t>
            </w:r>
          </w:p>
        </w:tc>
        <w:tc>
          <w:tcPr>
            <w:tcW w:w="2340" w:type="dxa"/>
          </w:tcPr>
          <w:p w:rsidR="006C376E" w:rsidRPr="00E8523A" w:rsidRDefault="006C376E" w:rsidP="00352767">
            <w:pPr>
              <w:jc w:val="both"/>
              <w:rPr>
                <w:rFonts w:ascii="Arial Narrow" w:hAnsi="Arial Narrow"/>
              </w:rPr>
            </w:pPr>
            <w:r w:rsidRPr="00E8523A">
              <w:rPr>
                <w:rFonts w:ascii="Arial Narrow" w:hAnsi="Arial Narrow"/>
              </w:rPr>
              <w:t>To develop manpower, research, clinical services, outreach &amp; extension services, socio-economic rehabilitation services, material development and collection of information, documentation and dissemination of information for physically handicapped.</w:t>
            </w:r>
          </w:p>
        </w:tc>
        <w:tc>
          <w:tcPr>
            <w:tcW w:w="4904" w:type="dxa"/>
          </w:tcPr>
          <w:p w:rsidR="006C376E" w:rsidRPr="00E8523A" w:rsidRDefault="00E8523A" w:rsidP="00E8523A">
            <w:pPr>
              <w:jc w:val="both"/>
              <w:rPr>
                <w:rFonts w:ascii="Arial Narrow" w:hAnsi="Arial Narrow"/>
              </w:rPr>
            </w:pPr>
            <w:r>
              <w:rPr>
                <w:rFonts w:ascii="Arial Narrow" w:hAnsi="Arial Narrow"/>
              </w:rPr>
              <w:t>-   R</w:t>
            </w:r>
            <w:r w:rsidR="006C376E" w:rsidRPr="00E8523A">
              <w:rPr>
                <w:rFonts w:ascii="Arial Narrow" w:hAnsi="Arial Narrow"/>
              </w:rPr>
              <w:t>uns graduate and post-graduate courses in the field of hearing impairment, speech language pathology and audiology</w:t>
            </w:r>
          </w:p>
          <w:p w:rsidR="00E8523A" w:rsidRDefault="00E8523A" w:rsidP="00E8523A">
            <w:pPr>
              <w:jc w:val="both"/>
              <w:rPr>
                <w:rFonts w:ascii="Arial Narrow" w:hAnsi="Arial Narrow"/>
              </w:rPr>
            </w:pPr>
            <w:r>
              <w:rPr>
                <w:rFonts w:ascii="Arial Narrow" w:hAnsi="Arial Narrow"/>
              </w:rPr>
              <w:t>- R</w:t>
            </w:r>
            <w:r w:rsidR="006C376E" w:rsidRPr="00E8523A">
              <w:rPr>
                <w:rFonts w:ascii="Arial Narrow" w:hAnsi="Arial Narrow"/>
              </w:rPr>
              <w:t>uns short term courses in Indian sign language</w:t>
            </w:r>
          </w:p>
          <w:p w:rsidR="006C376E" w:rsidRPr="00E8523A" w:rsidRDefault="00E8523A" w:rsidP="00E8523A">
            <w:pPr>
              <w:jc w:val="both"/>
              <w:rPr>
                <w:rFonts w:ascii="Arial Narrow" w:hAnsi="Arial Narrow"/>
              </w:rPr>
            </w:pPr>
            <w:r>
              <w:rPr>
                <w:rFonts w:ascii="Arial Narrow" w:hAnsi="Arial Narrow"/>
              </w:rPr>
              <w:t>- P</w:t>
            </w:r>
            <w:r w:rsidR="006C376E" w:rsidRPr="00E8523A">
              <w:rPr>
                <w:rFonts w:ascii="Arial Narrow" w:hAnsi="Arial Narrow"/>
              </w:rPr>
              <w:t xml:space="preserve">rovide comprehensive diagnostic, therapeutic, educational and vocational services </w:t>
            </w:r>
          </w:p>
          <w:p w:rsidR="006C376E" w:rsidRPr="00E8523A" w:rsidRDefault="006C376E" w:rsidP="006C376E">
            <w:pPr>
              <w:pStyle w:val="NoSpacing"/>
              <w:spacing w:line="276" w:lineRule="auto"/>
              <w:jc w:val="both"/>
              <w:rPr>
                <w:rFonts w:ascii="Arial Narrow" w:hAnsi="Arial Narrow"/>
              </w:rPr>
            </w:pPr>
          </w:p>
        </w:tc>
      </w:tr>
      <w:tr w:rsidR="006C376E" w:rsidRPr="00E8523A" w:rsidTr="00C078D8">
        <w:tc>
          <w:tcPr>
            <w:tcW w:w="1998" w:type="dxa"/>
          </w:tcPr>
          <w:p w:rsidR="006C376E" w:rsidRPr="00E8523A" w:rsidRDefault="006C376E" w:rsidP="006C376E">
            <w:pPr>
              <w:pStyle w:val="NoSpacing"/>
              <w:spacing w:line="276" w:lineRule="auto"/>
              <w:jc w:val="both"/>
              <w:rPr>
                <w:rFonts w:ascii="Arial Narrow" w:hAnsi="Arial Narrow"/>
              </w:rPr>
            </w:pPr>
            <w:r w:rsidRPr="00E8523A">
              <w:rPr>
                <w:rFonts w:ascii="Arial Narrow" w:hAnsi="Arial Narrow"/>
              </w:rPr>
              <w:t>National Institute for the Orthopaedically Handicapped (NIOH), Kolkata</w:t>
            </w:r>
          </w:p>
        </w:tc>
        <w:tc>
          <w:tcPr>
            <w:tcW w:w="2340" w:type="dxa"/>
          </w:tcPr>
          <w:p w:rsidR="006C376E" w:rsidRPr="00E8523A" w:rsidRDefault="00C078D8" w:rsidP="006C376E">
            <w:pPr>
              <w:pStyle w:val="NoSpacing"/>
              <w:spacing w:line="276" w:lineRule="auto"/>
              <w:jc w:val="both"/>
              <w:rPr>
                <w:rFonts w:ascii="Arial Narrow" w:hAnsi="Arial Narrow"/>
              </w:rPr>
            </w:pPr>
            <w:r>
              <w:rPr>
                <w:rFonts w:ascii="Arial Narrow" w:hAnsi="Arial Narrow"/>
              </w:rPr>
              <w:t>T</w:t>
            </w:r>
            <w:r w:rsidR="006C376E" w:rsidRPr="00E8523A">
              <w:rPr>
                <w:rFonts w:ascii="Arial Narrow" w:hAnsi="Arial Narrow"/>
              </w:rPr>
              <w:t>o develop manpower for providing services to the Orthopaedically Handicapped population</w:t>
            </w:r>
          </w:p>
        </w:tc>
        <w:tc>
          <w:tcPr>
            <w:tcW w:w="4904" w:type="dxa"/>
          </w:tcPr>
          <w:p w:rsidR="006C376E" w:rsidRPr="00C078D8" w:rsidRDefault="00C078D8" w:rsidP="00FA40AA">
            <w:pPr>
              <w:pStyle w:val="ListParagraph"/>
              <w:numPr>
                <w:ilvl w:val="0"/>
                <w:numId w:val="28"/>
              </w:numPr>
              <w:jc w:val="both"/>
              <w:rPr>
                <w:rFonts w:ascii="Arial Narrow" w:hAnsi="Arial Narrow"/>
              </w:rPr>
            </w:pPr>
            <w:r w:rsidRPr="00C078D8">
              <w:rPr>
                <w:rFonts w:ascii="Arial Narrow" w:hAnsi="Arial Narrow"/>
              </w:rPr>
              <w:t>R</w:t>
            </w:r>
            <w:r w:rsidR="006C376E" w:rsidRPr="00C078D8">
              <w:rPr>
                <w:rFonts w:ascii="Arial Narrow" w:hAnsi="Arial Narrow"/>
              </w:rPr>
              <w:t>uns Graduate courses in Physiotherapy, Occupational Therapy, Prosthetics and Orthotics. It runs a Post-graduate Diploma Course in Disability Rehabilitation and Management. Besides, other Diploma and Certificate Courses are run in the field of multipurpose rehabilitation, Prosthetics and Orthotics.</w:t>
            </w:r>
          </w:p>
          <w:p w:rsidR="00C078D8" w:rsidRPr="00E8523A" w:rsidRDefault="006C376E" w:rsidP="00FA40AA">
            <w:pPr>
              <w:pStyle w:val="NoSpacing"/>
              <w:numPr>
                <w:ilvl w:val="0"/>
                <w:numId w:val="28"/>
              </w:numPr>
              <w:spacing w:line="276" w:lineRule="auto"/>
              <w:jc w:val="both"/>
              <w:rPr>
                <w:rFonts w:ascii="Arial Narrow" w:hAnsi="Arial Narrow"/>
              </w:rPr>
            </w:pPr>
            <w:r w:rsidRPr="00E8523A">
              <w:rPr>
                <w:rFonts w:ascii="Arial Narrow" w:hAnsi="Arial Narrow"/>
              </w:rPr>
              <w:t>It provides services in the area of rehabilitation, restorative surgery, aids &amp; appliances and vocational training to the persons with disabilit</w:t>
            </w:r>
            <w:r w:rsidR="00890DDA">
              <w:rPr>
                <w:rFonts w:ascii="Arial Narrow" w:hAnsi="Arial Narrow"/>
              </w:rPr>
              <w:t>ies.</w:t>
            </w:r>
          </w:p>
        </w:tc>
      </w:tr>
      <w:tr w:rsidR="006C376E" w:rsidRPr="00E8523A" w:rsidTr="00C078D8">
        <w:tc>
          <w:tcPr>
            <w:tcW w:w="1998" w:type="dxa"/>
          </w:tcPr>
          <w:p w:rsidR="006C376E" w:rsidRPr="00E8523A" w:rsidRDefault="006C376E" w:rsidP="006C376E">
            <w:pPr>
              <w:pStyle w:val="NoSpacing"/>
              <w:spacing w:line="276" w:lineRule="auto"/>
              <w:jc w:val="both"/>
              <w:rPr>
                <w:rFonts w:ascii="Arial Narrow" w:hAnsi="Arial Narrow"/>
              </w:rPr>
            </w:pPr>
            <w:r w:rsidRPr="00E8523A">
              <w:rPr>
                <w:rFonts w:ascii="Arial Narrow" w:hAnsi="Arial Narrow"/>
              </w:rPr>
              <w:t>Swami Vivekanand National Institute for the Rehabilitation and Training (SVNIRTAR), Cuttack</w:t>
            </w:r>
          </w:p>
        </w:tc>
        <w:tc>
          <w:tcPr>
            <w:tcW w:w="2340" w:type="dxa"/>
          </w:tcPr>
          <w:p w:rsidR="006C376E" w:rsidRPr="00E8523A" w:rsidRDefault="00C078D8" w:rsidP="00C078D8">
            <w:pPr>
              <w:pStyle w:val="NoSpacing"/>
              <w:spacing w:line="276" w:lineRule="auto"/>
              <w:rPr>
                <w:rFonts w:ascii="Arial Narrow" w:hAnsi="Arial Narrow"/>
              </w:rPr>
            </w:pPr>
            <w:r>
              <w:rPr>
                <w:rFonts w:ascii="Arial Narrow" w:hAnsi="Arial Narrow"/>
              </w:rPr>
              <w:t>H</w:t>
            </w:r>
            <w:r w:rsidR="006C376E" w:rsidRPr="00E8523A">
              <w:rPr>
                <w:rFonts w:ascii="Arial Narrow" w:hAnsi="Arial Narrow"/>
              </w:rPr>
              <w:t>uman resources development, implementation of service delivery programmes, research and outreach programmes.</w:t>
            </w:r>
          </w:p>
          <w:p w:rsidR="006C376E" w:rsidRPr="00E8523A" w:rsidRDefault="006C376E" w:rsidP="006C376E">
            <w:pPr>
              <w:pStyle w:val="NoSpacing"/>
              <w:spacing w:line="276" w:lineRule="auto"/>
              <w:jc w:val="both"/>
              <w:rPr>
                <w:rFonts w:ascii="Arial Narrow" w:hAnsi="Arial Narrow"/>
              </w:rPr>
            </w:pPr>
          </w:p>
        </w:tc>
        <w:tc>
          <w:tcPr>
            <w:tcW w:w="4904" w:type="dxa"/>
          </w:tcPr>
          <w:p w:rsidR="006C376E" w:rsidRPr="00E8523A" w:rsidRDefault="00C078D8" w:rsidP="00FA40AA">
            <w:pPr>
              <w:pStyle w:val="NoSpacing"/>
              <w:numPr>
                <w:ilvl w:val="0"/>
                <w:numId w:val="28"/>
              </w:numPr>
              <w:spacing w:line="276" w:lineRule="auto"/>
              <w:jc w:val="both"/>
              <w:rPr>
                <w:rFonts w:ascii="Arial Narrow" w:hAnsi="Arial Narrow"/>
              </w:rPr>
            </w:pPr>
            <w:proofErr w:type="gramStart"/>
            <w:r>
              <w:rPr>
                <w:rFonts w:ascii="Arial Narrow" w:hAnsi="Arial Narrow"/>
              </w:rPr>
              <w:t>U</w:t>
            </w:r>
            <w:r w:rsidR="006C376E" w:rsidRPr="00E8523A">
              <w:rPr>
                <w:rFonts w:ascii="Arial Narrow" w:hAnsi="Arial Narrow"/>
              </w:rPr>
              <w:t>ndertakes,</w:t>
            </w:r>
            <w:proofErr w:type="gramEnd"/>
            <w:r w:rsidR="006C376E" w:rsidRPr="00E8523A">
              <w:rPr>
                <w:rFonts w:ascii="Arial Narrow" w:hAnsi="Arial Narrow"/>
              </w:rPr>
              <w:t xml:space="preserve"> sponsors and coordinates the training of personnel such as Doctors, Engineers, Prosthetics, </w:t>
            </w:r>
            <w:r w:rsidRPr="00E8523A">
              <w:rPr>
                <w:rFonts w:ascii="Arial Narrow" w:hAnsi="Arial Narrow"/>
              </w:rPr>
              <w:t>Orthotics</w:t>
            </w:r>
            <w:r w:rsidR="006C376E" w:rsidRPr="00E8523A">
              <w:rPr>
                <w:rFonts w:ascii="Arial Narrow" w:hAnsi="Arial Narrow"/>
              </w:rPr>
              <w:t>, Physiotherapists, Occupational Therapists, Multipurpose rehabilitation therapists and such other personnel for rehabilitation of the physically handicapped.</w:t>
            </w:r>
          </w:p>
          <w:p w:rsidR="006C376E" w:rsidRPr="00E8523A" w:rsidRDefault="00C078D8" w:rsidP="00FA40AA">
            <w:pPr>
              <w:pStyle w:val="NoSpacing"/>
              <w:numPr>
                <w:ilvl w:val="0"/>
                <w:numId w:val="28"/>
              </w:numPr>
              <w:spacing w:line="276" w:lineRule="auto"/>
              <w:jc w:val="both"/>
              <w:rPr>
                <w:rFonts w:ascii="Arial Narrow" w:hAnsi="Arial Narrow"/>
              </w:rPr>
            </w:pPr>
            <w:r>
              <w:rPr>
                <w:rFonts w:ascii="Arial Narrow" w:hAnsi="Arial Narrow"/>
              </w:rPr>
              <w:t>C</w:t>
            </w:r>
            <w:r w:rsidR="006C376E" w:rsidRPr="00E8523A">
              <w:rPr>
                <w:rFonts w:ascii="Arial Narrow" w:hAnsi="Arial Narrow"/>
              </w:rPr>
              <w:t xml:space="preserve">onducts Graduate and Post graduate courses in Physiotherapy, Occupational Therapy, Prosthetics and Orthotics and also Short Orientation Courses, Continuing Medical Education (CME) Programmes, Workshop and </w:t>
            </w:r>
            <w:r w:rsidR="006C376E" w:rsidRPr="00E8523A">
              <w:rPr>
                <w:rFonts w:ascii="Arial Narrow" w:hAnsi="Arial Narrow"/>
              </w:rPr>
              <w:lastRenderedPageBreak/>
              <w:t>Seminars in the field of Rehabilitation.</w:t>
            </w:r>
          </w:p>
          <w:p w:rsidR="006C376E" w:rsidRPr="00E8523A" w:rsidRDefault="006C376E" w:rsidP="006C376E">
            <w:pPr>
              <w:pStyle w:val="NoSpacing"/>
              <w:spacing w:line="276" w:lineRule="auto"/>
              <w:ind w:left="1440" w:firstLine="720"/>
              <w:jc w:val="both"/>
              <w:rPr>
                <w:rFonts w:ascii="Arial Narrow" w:hAnsi="Arial Narrow"/>
              </w:rPr>
            </w:pPr>
          </w:p>
          <w:p w:rsidR="006C376E" w:rsidRPr="00E8523A" w:rsidRDefault="00C078D8" w:rsidP="00FA40AA">
            <w:pPr>
              <w:pStyle w:val="NoSpacing"/>
              <w:numPr>
                <w:ilvl w:val="0"/>
                <w:numId w:val="28"/>
              </w:numPr>
              <w:spacing w:line="276" w:lineRule="auto"/>
              <w:jc w:val="both"/>
              <w:rPr>
                <w:rFonts w:ascii="Arial Narrow" w:hAnsi="Arial Narrow"/>
              </w:rPr>
            </w:pPr>
            <w:r>
              <w:rPr>
                <w:rFonts w:ascii="Arial Narrow" w:hAnsi="Arial Narrow"/>
              </w:rPr>
              <w:t>P</w:t>
            </w:r>
            <w:r w:rsidR="006C376E" w:rsidRPr="00E8523A">
              <w:rPr>
                <w:rFonts w:ascii="Arial Narrow" w:hAnsi="Arial Narrow"/>
              </w:rPr>
              <w:t>rovides services such as Surgical Correction of Orthopedically Deformities, Physiotherapy, Occupational Therapy and Speech Therapy; fitting of Artificial Limbs and supplies Mobility Aids and Appliances such as Wheelchairs and Tricycles etc. at the Institute and through camps</w:t>
            </w:r>
          </w:p>
        </w:tc>
      </w:tr>
      <w:tr w:rsidR="006C376E" w:rsidRPr="00E8523A" w:rsidTr="00C078D8">
        <w:tc>
          <w:tcPr>
            <w:tcW w:w="1998" w:type="dxa"/>
          </w:tcPr>
          <w:p w:rsidR="006C376E" w:rsidRPr="00E8523A" w:rsidRDefault="006C376E" w:rsidP="00C078D8">
            <w:pPr>
              <w:pStyle w:val="NoSpacing"/>
              <w:spacing w:line="276" w:lineRule="auto"/>
              <w:rPr>
                <w:rFonts w:ascii="Arial Narrow" w:hAnsi="Arial Narrow"/>
              </w:rPr>
            </w:pPr>
            <w:r w:rsidRPr="00E8523A">
              <w:rPr>
                <w:rFonts w:ascii="Arial Narrow" w:hAnsi="Arial Narrow"/>
              </w:rPr>
              <w:lastRenderedPageBreak/>
              <w:t>Pt. Deendayal Upadhayaya Institute for the Physically Handicapped, (PDUIPH), Delhi</w:t>
            </w:r>
          </w:p>
        </w:tc>
        <w:tc>
          <w:tcPr>
            <w:tcW w:w="2340" w:type="dxa"/>
          </w:tcPr>
          <w:p w:rsidR="006C376E" w:rsidRPr="00E8523A" w:rsidRDefault="00C078D8" w:rsidP="006C376E">
            <w:pPr>
              <w:pStyle w:val="NoSpacing"/>
              <w:spacing w:line="276" w:lineRule="auto"/>
              <w:jc w:val="both"/>
              <w:rPr>
                <w:rFonts w:ascii="Arial Narrow" w:hAnsi="Arial Narrow"/>
              </w:rPr>
            </w:pPr>
            <w:r>
              <w:rPr>
                <w:rFonts w:ascii="Arial Narrow" w:hAnsi="Arial Narrow"/>
              </w:rPr>
              <w:t>T</w:t>
            </w:r>
            <w:r w:rsidR="006C376E" w:rsidRPr="00E8523A">
              <w:rPr>
                <w:rFonts w:ascii="Arial Narrow" w:hAnsi="Arial Narrow"/>
              </w:rPr>
              <w:t>o develop trained manpower for rehabilitation of orthopedically disabled persons, provide outreach services and conduct research.</w:t>
            </w:r>
          </w:p>
        </w:tc>
        <w:tc>
          <w:tcPr>
            <w:tcW w:w="4904" w:type="dxa"/>
          </w:tcPr>
          <w:p w:rsidR="006C376E" w:rsidRPr="00E8523A" w:rsidRDefault="00C078D8" w:rsidP="00C078D8">
            <w:pPr>
              <w:jc w:val="both"/>
              <w:rPr>
                <w:rFonts w:ascii="Arial Narrow" w:hAnsi="Arial Narrow"/>
              </w:rPr>
            </w:pPr>
            <w:r>
              <w:rPr>
                <w:rFonts w:ascii="Arial Narrow" w:hAnsi="Arial Narrow"/>
              </w:rPr>
              <w:t>-  L</w:t>
            </w:r>
            <w:r w:rsidR="006C376E" w:rsidRPr="00E8523A">
              <w:rPr>
                <w:rFonts w:ascii="Arial Narrow" w:hAnsi="Arial Narrow"/>
              </w:rPr>
              <w:t xml:space="preserve">ong term graduate level courses –Bachelor of Physical Therapy (BPT), Bachelor of Occupational Therapy (BOT), </w:t>
            </w:r>
            <w:proofErr w:type="gramStart"/>
            <w:r w:rsidR="006C376E" w:rsidRPr="00E8523A">
              <w:rPr>
                <w:rFonts w:ascii="Arial Narrow" w:hAnsi="Arial Narrow"/>
              </w:rPr>
              <w:t>Bachelor</w:t>
            </w:r>
            <w:proofErr w:type="gramEnd"/>
            <w:r w:rsidR="006C376E" w:rsidRPr="00E8523A">
              <w:rPr>
                <w:rFonts w:ascii="Arial Narrow" w:hAnsi="Arial Narrow"/>
              </w:rPr>
              <w:t xml:space="preserve"> of Prosthetics &amp; Orthotics (BPO).</w:t>
            </w:r>
          </w:p>
          <w:p w:rsidR="006C376E" w:rsidRPr="00E8523A" w:rsidRDefault="00C078D8" w:rsidP="00C078D8">
            <w:pPr>
              <w:jc w:val="both"/>
              <w:rPr>
                <w:rFonts w:ascii="Arial Narrow" w:hAnsi="Arial Narrow"/>
              </w:rPr>
            </w:pPr>
            <w:r>
              <w:rPr>
                <w:rFonts w:ascii="Arial Narrow" w:hAnsi="Arial Narrow"/>
              </w:rPr>
              <w:t xml:space="preserve">- </w:t>
            </w:r>
            <w:r w:rsidR="006C376E" w:rsidRPr="00E8523A">
              <w:rPr>
                <w:rFonts w:ascii="Arial Narrow" w:hAnsi="Arial Narrow"/>
              </w:rPr>
              <w:t xml:space="preserve">The Institute is providing compressive rehabilitation services in the form of assessment, physical therapy, occupational therapy, speech therapy, social psychological and vocational counseling and dissemination of information to generate awareness and to empower the persons with disabilities.  </w:t>
            </w:r>
          </w:p>
          <w:p w:rsidR="006C376E" w:rsidRPr="00E8523A" w:rsidRDefault="00C078D8" w:rsidP="00352767">
            <w:pPr>
              <w:jc w:val="both"/>
              <w:rPr>
                <w:rFonts w:ascii="Arial Narrow" w:hAnsi="Arial Narrow"/>
              </w:rPr>
            </w:pPr>
            <w:r>
              <w:rPr>
                <w:rFonts w:ascii="Arial Narrow" w:hAnsi="Arial Narrow"/>
              </w:rPr>
              <w:t xml:space="preserve">- </w:t>
            </w:r>
            <w:r w:rsidR="006C376E" w:rsidRPr="00E8523A">
              <w:rPr>
                <w:rFonts w:ascii="Arial Narrow" w:hAnsi="Arial Narrow"/>
              </w:rPr>
              <w:t xml:space="preserve">The Institute has a prosthetic &amp; orthotic workshop for fabrication of aids and appliance, which caters to fitment services to person with disabilities in the Institute as well as through camps. </w:t>
            </w:r>
          </w:p>
        </w:tc>
      </w:tr>
      <w:tr w:rsidR="006C376E" w:rsidRPr="00E8523A" w:rsidTr="00C078D8">
        <w:tc>
          <w:tcPr>
            <w:tcW w:w="1998" w:type="dxa"/>
          </w:tcPr>
          <w:p w:rsidR="006C376E" w:rsidRPr="00E8523A" w:rsidRDefault="006C376E" w:rsidP="006C376E">
            <w:pPr>
              <w:pStyle w:val="NoSpacing"/>
              <w:spacing w:line="276" w:lineRule="auto"/>
              <w:jc w:val="both"/>
              <w:rPr>
                <w:rFonts w:ascii="Arial Narrow" w:hAnsi="Arial Narrow"/>
              </w:rPr>
            </w:pPr>
            <w:r w:rsidRPr="00E8523A">
              <w:rPr>
                <w:rFonts w:ascii="Arial Narrow" w:hAnsi="Arial Narrow"/>
              </w:rPr>
              <w:t>National Institute for the Mentally Handicapped, (NIMH), Secunderabad</w:t>
            </w:r>
          </w:p>
        </w:tc>
        <w:tc>
          <w:tcPr>
            <w:tcW w:w="2340" w:type="dxa"/>
          </w:tcPr>
          <w:p w:rsidR="006C376E" w:rsidRPr="00E8523A" w:rsidRDefault="00C078D8" w:rsidP="00C078D8">
            <w:pPr>
              <w:jc w:val="both"/>
              <w:rPr>
                <w:rFonts w:ascii="Arial Narrow" w:hAnsi="Arial Narrow"/>
              </w:rPr>
            </w:pPr>
            <w:r>
              <w:rPr>
                <w:rFonts w:ascii="Arial Narrow" w:hAnsi="Arial Narrow"/>
              </w:rPr>
              <w:t>T</w:t>
            </w:r>
            <w:r w:rsidR="006C376E" w:rsidRPr="00E8523A">
              <w:rPr>
                <w:rFonts w:ascii="Arial Narrow" w:hAnsi="Arial Narrow"/>
              </w:rPr>
              <w:t xml:space="preserve">o prepare human resources equipped to deliver services through quality models of rehabilitation, based on life cycle needs.  The institute is an apex body having tripartite functions of training, research and services in the field of mental retardations in the country.  </w:t>
            </w:r>
          </w:p>
          <w:p w:rsidR="006C376E" w:rsidRPr="00E8523A" w:rsidRDefault="006C376E" w:rsidP="006C376E">
            <w:pPr>
              <w:pStyle w:val="NoSpacing"/>
              <w:spacing w:line="276" w:lineRule="auto"/>
              <w:jc w:val="both"/>
              <w:rPr>
                <w:rFonts w:ascii="Arial Narrow" w:hAnsi="Arial Narrow"/>
              </w:rPr>
            </w:pPr>
          </w:p>
        </w:tc>
        <w:tc>
          <w:tcPr>
            <w:tcW w:w="4904" w:type="dxa"/>
          </w:tcPr>
          <w:p w:rsidR="006C376E" w:rsidRDefault="006C376E" w:rsidP="00C078D8">
            <w:pPr>
              <w:jc w:val="both"/>
              <w:rPr>
                <w:rFonts w:ascii="Arial Narrow" w:hAnsi="Arial Narrow"/>
              </w:rPr>
            </w:pPr>
            <w:r w:rsidRPr="00E8523A">
              <w:rPr>
                <w:rFonts w:ascii="Arial Narrow" w:hAnsi="Arial Narrow"/>
              </w:rPr>
              <w:t>Diploma, Graduate and Post Graduate courses in the field of mental retardation community-based rehabilitation, rehabilitation therapeutics, early intervention and rehabilitation psychology. B.Ed program in special education M.Phil program in Special Education (mental retardation).</w:t>
            </w:r>
          </w:p>
          <w:p w:rsidR="00C078D8" w:rsidRPr="00E8523A" w:rsidRDefault="00C078D8" w:rsidP="00C078D8">
            <w:pPr>
              <w:jc w:val="both"/>
              <w:rPr>
                <w:rFonts w:ascii="Arial Narrow" w:hAnsi="Arial Narrow"/>
              </w:rPr>
            </w:pPr>
          </w:p>
          <w:p w:rsidR="00C078D8" w:rsidRPr="00E8523A" w:rsidRDefault="006C376E" w:rsidP="00BF10AD">
            <w:pPr>
              <w:jc w:val="both"/>
              <w:rPr>
                <w:rFonts w:ascii="Arial Narrow" w:hAnsi="Arial Narrow"/>
              </w:rPr>
            </w:pPr>
            <w:r w:rsidRPr="00E8523A">
              <w:rPr>
                <w:rFonts w:ascii="Arial Narrow" w:hAnsi="Arial Narrow"/>
              </w:rPr>
              <w:t>The rehabilitation of persons with mental retardation is provided through Early Intervention Services, Physiotherapy/Ortho, Biochemistry, Speech &amp; Audiology, Psychological Assessment, Behaviour Modification, Parent Counselling and vocational assessment services etc. The Institute also develops models for rehabilitation and care</w:t>
            </w:r>
          </w:p>
        </w:tc>
      </w:tr>
      <w:tr w:rsidR="006C376E" w:rsidRPr="00E8523A" w:rsidTr="00C078D8">
        <w:tc>
          <w:tcPr>
            <w:tcW w:w="1998" w:type="dxa"/>
          </w:tcPr>
          <w:p w:rsidR="006C376E" w:rsidRPr="00904816" w:rsidRDefault="006C376E" w:rsidP="006C376E">
            <w:pPr>
              <w:pStyle w:val="NoSpacing"/>
              <w:spacing w:line="276" w:lineRule="auto"/>
              <w:jc w:val="both"/>
              <w:rPr>
                <w:rFonts w:ascii="Arial Narrow" w:hAnsi="Arial Narrow"/>
                <w:sz w:val="21"/>
                <w:szCs w:val="21"/>
              </w:rPr>
            </w:pPr>
            <w:r w:rsidRPr="00904816">
              <w:rPr>
                <w:rFonts w:ascii="Arial Narrow" w:hAnsi="Arial Narrow"/>
                <w:sz w:val="21"/>
                <w:szCs w:val="21"/>
              </w:rPr>
              <w:t>National Institute for Empowerment of Persons with Multiple Disabilities, (NIEPMD), Chennai.</w:t>
            </w:r>
          </w:p>
        </w:tc>
        <w:tc>
          <w:tcPr>
            <w:tcW w:w="2340" w:type="dxa"/>
          </w:tcPr>
          <w:p w:rsidR="006C376E" w:rsidRPr="00904816" w:rsidRDefault="00C078D8" w:rsidP="006C376E">
            <w:pPr>
              <w:pStyle w:val="NoSpacing"/>
              <w:spacing w:line="276" w:lineRule="auto"/>
              <w:jc w:val="both"/>
              <w:rPr>
                <w:rFonts w:ascii="Arial Narrow" w:hAnsi="Arial Narrow"/>
                <w:sz w:val="21"/>
                <w:szCs w:val="21"/>
              </w:rPr>
            </w:pPr>
            <w:r w:rsidRPr="00904816">
              <w:rPr>
                <w:rFonts w:ascii="Arial Narrow" w:hAnsi="Arial Narrow"/>
                <w:sz w:val="21"/>
                <w:szCs w:val="21"/>
              </w:rPr>
              <w:t>O</w:t>
            </w:r>
            <w:r w:rsidR="006C376E" w:rsidRPr="00904816">
              <w:rPr>
                <w:rFonts w:ascii="Arial Narrow" w:hAnsi="Arial Narrow"/>
                <w:sz w:val="21"/>
                <w:szCs w:val="21"/>
              </w:rPr>
              <w:t>bjective of the Institute is to serve as a National Resource Centre for empowerment of persons with multiple disabilities, provide need based comprehensive rehabilitation through team approach facilitating inclusion, ensuring empowerment of persons with multiple disabilities and their families by substantiating field based research and development of human resources</w:t>
            </w:r>
          </w:p>
        </w:tc>
        <w:tc>
          <w:tcPr>
            <w:tcW w:w="4904" w:type="dxa"/>
          </w:tcPr>
          <w:p w:rsidR="006C376E" w:rsidRPr="00E8523A" w:rsidRDefault="006C376E" w:rsidP="006C376E">
            <w:pPr>
              <w:pStyle w:val="NoSpacing"/>
              <w:spacing w:line="276" w:lineRule="auto"/>
              <w:ind w:left="360"/>
              <w:jc w:val="both"/>
              <w:rPr>
                <w:rFonts w:ascii="Arial Narrow" w:hAnsi="Arial Narrow"/>
              </w:rPr>
            </w:pPr>
            <w:r w:rsidRPr="00E8523A">
              <w:rPr>
                <w:rFonts w:ascii="Arial Narrow" w:hAnsi="Arial Narrow"/>
              </w:rPr>
              <w:t>-</w:t>
            </w:r>
            <w:r w:rsidR="00C078D8">
              <w:rPr>
                <w:rFonts w:ascii="Arial Narrow" w:hAnsi="Arial Narrow"/>
              </w:rPr>
              <w:t>T</w:t>
            </w:r>
            <w:r w:rsidRPr="00E8523A">
              <w:rPr>
                <w:rFonts w:ascii="Arial Narrow" w:hAnsi="Arial Narrow"/>
              </w:rPr>
              <w:t>hree long term Diploma courses namely Diploma in Education (Special Education) in Cerebral Palsy, Deaf-blind and Autism Spectrum Disorder</w:t>
            </w:r>
          </w:p>
          <w:p w:rsidR="006C376E" w:rsidRPr="00E8523A" w:rsidRDefault="006C376E" w:rsidP="006C376E">
            <w:pPr>
              <w:pStyle w:val="NoSpacing"/>
              <w:spacing w:line="276" w:lineRule="auto"/>
              <w:ind w:left="360"/>
              <w:jc w:val="both"/>
              <w:rPr>
                <w:rFonts w:ascii="Arial Narrow" w:hAnsi="Arial Narrow"/>
              </w:rPr>
            </w:pPr>
            <w:r w:rsidRPr="00E8523A">
              <w:rPr>
                <w:rFonts w:ascii="Arial Narrow" w:hAnsi="Arial Narrow"/>
              </w:rPr>
              <w:t xml:space="preserve">- </w:t>
            </w:r>
            <w:r w:rsidR="00C078D8">
              <w:rPr>
                <w:rFonts w:ascii="Arial Narrow" w:hAnsi="Arial Narrow"/>
              </w:rPr>
              <w:t>C</w:t>
            </w:r>
            <w:r w:rsidRPr="00E8523A">
              <w:rPr>
                <w:rFonts w:ascii="Arial Narrow" w:hAnsi="Arial Narrow"/>
              </w:rPr>
              <w:t>onducts parent training programme to upgrade their knowledge and practices in management of children with multiple disabilities</w:t>
            </w:r>
          </w:p>
          <w:p w:rsidR="006C376E" w:rsidRPr="00E8523A" w:rsidRDefault="006C376E" w:rsidP="006C376E">
            <w:pPr>
              <w:pStyle w:val="NoSpacing"/>
              <w:spacing w:line="276" w:lineRule="auto"/>
              <w:ind w:left="360"/>
              <w:jc w:val="both"/>
              <w:rPr>
                <w:rFonts w:ascii="Arial Narrow" w:hAnsi="Arial Narrow"/>
              </w:rPr>
            </w:pPr>
            <w:r w:rsidRPr="00E8523A">
              <w:rPr>
                <w:rFonts w:ascii="Arial Narrow" w:hAnsi="Arial Narrow"/>
              </w:rPr>
              <w:t xml:space="preserve">- </w:t>
            </w:r>
            <w:r w:rsidR="00C078D8">
              <w:rPr>
                <w:rFonts w:ascii="Arial Narrow" w:hAnsi="Arial Narrow"/>
              </w:rPr>
              <w:t>E</w:t>
            </w:r>
            <w:r w:rsidRPr="00E8523A">
              <w:rPr>
                <w:rFonts w:ascii="Arial Narrow" w:hAnsi="Arial Narrow"/>
              </w:rPr>
              <w:t>arly intervention services, physiotherapy, occupational therapy, special education, psychological intervention, audiology &amp; speech pathology and sensory intervention</w:t>
            </w:r>
          </w:p>
          <w:p w:rsidR="006C376E" w:rsidRPr="00E8523A" w:rsidRDefault="006C376E" w:rsidP="006C376E">
            <w:pPr>
              <w:pStyle w:val="NoSpacing"/>
              <w:spacing w:line="276" w:lineRule="auto"/>
              <w:ind w:left="360"/>
              <w:jc w:val="both"/>
              <w:rPr>
                <w:rFonts w:ascii="Arial Narrow" w:hAnsi="Arial Narrow"/>
              </w:rPr>
            </w:pPr>
          </w:p>
          <w:p w:rsidR="006C376E" w:rsidRPr="00E8523A" w:rsidRDefault="006C376E" w:rsidP="006C376E">
            <w:pPr>
              <w:pStyle w:val="NoSpacing"/>
              <w:spacing w:line="276" w:lineRule="auto"/>
              <w:jc w:val="both"/>
              <w:rPr>
                <w:rFonts w:ascii="Arial Narrow" w:hAnsi="Arial Narrow"/>
              </w:rPr>
            </w:pPr>
          </w:p>
        </w:tc>
      </w:tr>
    </w:tbl>
    <w:p w:rsidR="006A214D" w:rsidRDefault="006A214D" w:rsidP="006C376E">
      <w:pPr>
        <w:spacing w:after="120"/>
        <w:ind w:left="720" w:hanging="720"/>
        <w:jc w:val="both"/>
        <w:rPr>
          <w:rFonts w:ascii="Bookman Old Style" w:eastAsia="Calibri" w:hAnsi="Bookman Old Style" w:cs="Times New Roman"/>
          <w:color w:val="000000" w:themeColor="text1"/>
        </w:rPr>
      </w:pPr>
    </w:p>
    <w:p w:rsidR="006A214D" w:rsidRDefault="006C376E" w:rsidP="006C376E">
      <w:pPr>
        <w:spacing w:after="120"/>
        <w:ind w:left="720" w:hanging="720"/>
        <w:jc w:val="both"/>
        <w:rPr>
          <w:rFonts w:ascii="Bookman Old Style" w:hAnsi="Bookman Old Style" w:cs="Times New Roman"/>
        </w:rPr>
      </w:pPr>
      <w:r w:rsidRPr="00B70023">
        <w:rPr>
          <w:rFonts w:ascii="Bookman Old Style" w:eastAsia="Calibri" w:hAnsi="Bookman Old Style" w:cs="Times New Roman"/>
          <w:b/>
          <w:bCs/>
          <w:color w:val="000000" w:themeColor="text1"/>
        </w:rPr>
        <w:lastRenderedPageBreak/>
        <w:t>2</w:t>
      </w:r>
      <w:r w:rsidR="006A214D" w:rsidRPr="00B70023">
        <w:rPr>
          <w:rFonts w:ascii="Bookman Old Style" w:eastAsia="Calibri" w:hAnsi="Bookman Old Style" w:cs="Times New Roman"/>
          <w:b/>
          <w:bCs/>
          <w:color w:val="000000" w:themeColor="text1"/>
        </w:rPr>
        <w:t>6</w:t>
      </w:r>
      <w:r w:rsidRPr="00B70023">
        <w:rPr>
          <w:rFonts w:ascii="Bookman Old Style" w:eastAsia="Calibri" w:hAnsi="Bookman Old Style" w:cs="Times New Roman"/>
          <w:b/>
          <w:bCs/>
          <w:color w:val="000000" w:themeColor="text1"/>
        </w:rPr>
        <w:t>.</w:t>
      </w:r>
      <w:r w:rsidR="006A214D" w:rsidRPr="00B70023">
        <w:rPr>
          <w:rFonts w:ascii="Bookman Old Style" w:eastAsia="Calibri" w:hAnsi="Bookman Old Style" w:cs="Times New Roman"/>
          <w:b/>
          <w:bCs/>
          <w:color w:val="000000" w:themeColor="text1"/>
        </w:rPr>
        <w:t>4</w:t>
      </w:r>
      <w:r w:rsidRPr="00411EE6">
        <w:rPr>
          <w:rFonts w:ascii="Bookman Old Style" w:eastAsia="Calibri" w:hAnsi="Bookman Old Style" w:cs="Times New Roman"/>
          <w:color w:val="000000" w:themeColor="text1"/>
        </w:rPr>
        <w:tab/>
      </w:r>
      <w:r w:rsidRPr="00411EE6">
        <w:rPr>
          <w:rFonts w:ascii="Bookman Old Style" w:hAnsi="Bookman Old Style" w:cs="Times New Roman"/>
        </w:rPr>
        <w:t xml:space="preserve">The </w:t>
      </w:r>
      <w:r w:rsidRPr="00370C1E">
        <w:rPr>
          <w:rFonts w:ascii="Bookman Old Style" w:hAnsi="Bookman Old Style" w:cs="Times New Roman"/>
          <w:b/>
        </w:rPr>
        <w:t>XI</w:t>
      </w:r>
      <w:r w:rsidRPr="00370C1E">
        <w:rPr>
          <w:rFonts w:ascii="Bookman Old Style" w:hAnsi="Bookman Old Style" w:cs="Times New Roman"/>
          <w:b/>
          <w:vertAlign w:val="superscript"/>
        </w:rPr>
        <w:t>th</w:t>
      </w:r>
      <w:r w:rsidRPr="00370C1E">
        <w:rPr>
          <w:rFonts w:ascii="Bookman Old Style" w:hAnsi="Bookman Old Style" w:cs="Times New Roman"/>
          <w:b/>
        </w:rPr>
        <w:t xml:space="preserve"> Five Year Plan</w:t>
      </w:r>
      <w:r w:rsidR="006A214D">
        <w:rPr>
          <w:rFonts w:ascii="Bookman Old Style" w:hAnsi="Bookman Old Style" w:cs="Times New Roman"/>
        </w:rPr>
        <w:t>has acknowledged the pivotal role of National Institutes in the empowerment of persons with disabilities and has therefore planned to strengthen their operation as Centres of Excellence whilst undertaking the tasks of training professionals; capacity building; and technology transfer and research.</w:t>
      </w:r>
    </w:p>
    <w:p w:rsidR="00385E11" w:rsidRDefault="006C376E" w:rsidP="006C376E">
      <w:pPr>
        <w:ind w:left="720" w:hanging="720"/>
        <w:jc w:val="both"/>
        <w:rPr>
          <w:rFonts w:ascii="Bookman Old Style" w:hAnsi="Bookman Old Style" w:cs="Times New Roman"/>
        </w:rPr>
      </w:pPr>
      <w:r w:rsidRPr="00B70023">
        <w:rPr>
          <w:rFonts w:ascii="Bookman Old Style" w:hAnsi="Bookman Old Style" w:cs="Times New Roman"/>
          <w:b/>
          <w:bCs/>
        </w:rPr>
        <w:t>2</w:t>
      </w:r>
      <w:r w:rsidR="006A214D" w:rsidRPr="00B70023">
        <w:rPr>
          <w:rFonts w:ascii="Bookman Old Style" w:hAnsi="Bookman Old Style" w:cs="Times New Roman"/>
          <w:b/>
          <w:bCs/>
        </w:rPr>
        <w:t>6</w:t>
      </w:r>
      <w:r w:rsidRPr="00B70023">
        <w:rPr>
          <w:rFonts w:ascii="Bookman Old Style" w:hAnsi="Bookman Old Style" w:cs="Times New Roman"/>
          <w:b/>
          <w:bCs/>
        </w:rPr>
        <w:t>.</w:t>
      </w:r>
      <w:r w:rsidR="00370C1E" w:rsidRPr="00B70023">
        <w:rPr>
          <w:rFonts w:ascii="Bookman Old Style" w:hAnsi="Bookman Old Style" w:cs="Times New Roman"/>
          <w:b/>
          <w:bCs/>
        </w:rPr>
        <w:t>5</w:t>
      </w:r>
      <w:r w:rsidRPr="00411EE6">
        <w:rPr>
          <w:rFonts w:ascii="Bookman Old Style" w:hAnsi="Bookman Old Style" w:cs="Times New Roman"/>
        </w:rPr>
        <w:tab/>
      </w:r>
      <w:r w:rsidR="006A214D">
        <w:rPr>
          <w:rFonts w:ascii="Bookman Old Style" w:hAnsi="Bookman Old Style" w:cs="Times New Roman"/>
        </w:rPr>
        <w:t>To execute the plan commitment, t</w:t>
      </w:r>
      <w:r w:rsidR="00352767">
        <w:rPr>
          <w:rFonts w:ascii="Bookman Old Style" w:hAnsi="Bookman Old Style" w:cs="Times New Roman"/>
        </w:rPr>
        <w:t>he MoSJE</w:t>
      </w:r>
      <w:r w:rsidRPr="00411EE6">
        <w:rPr>
          <w:rFonts w:ascii="Bookman Old Style" w:hAnsi="Bookman Old Style" w:cs="Times New Roman"/>
        </w:rPr>
        <w:t xml:space="preserve"> has set up a Committee to study and make recommendations for strengthening the seven National Institutes. </w:t>
      </w:r>
      <w:r w:rsidR="009A1D3C">
        <w:rPr>
          <w:rFonts w:ascii="Bookman Old Style" w:hAnsi="Bookman Old Style" w:cs="Times New Roman"/>
        </w:rPr>
        <w:t>The t</w:t>
      </w:r>
      <w:r w:rsidRPr="00411EE6">
        <w:rPr>
          <w:rFonts w:ascii="Bookman Old Style" w:hAnsi="Bookman Old Style" w:cs="Times New Roman"/>
        </w:rPr>
        <w:t>erms of reference of the Committee interalia include</w:t>
      </w:r>
      <w:r w:rsidR="009A1D3C">
        <w:rPr>
          <w:rFonts w:ascii="Bookman Old Style" w:hAnsi="Bookman Old Style" w:cs="Times New Roman"/>
        </w:rPr>
        <w:t xml:space="preserve"> a</w:t>
      </w:r>
      <w:r w:rsidRPr="00411EE6">
        <w:rPr>
          <w:rFonts w:ascii="Bookman Old Style" w:hAnsi="Bookman Old Style" w:cs="Times New Roman"/>
        </w:rPr>
        <w:t xml:space="preserve"> review existing</w:t>
      </w:r>
      <w:r w:rsidR="009A1D3C">
        <w:rPr>
          <w:rFonts w:ascii="Bookman Old Style" w:hAnsi="Bookman Old Style" w:cs="Times New Roman"/>
        </w:rPr>
        <w:t xml:space="preserve"> of the</w:t>
      </w:r>
      <w:r w:rsidRPr="00411EE6">
        <w:rPr>
          <w:rFonts w:ascii="Bookman Old Style" w:hAnsi="Bookman Old Style" w:cs="Times New Roman"/>
        </w:rPr>
        <w:t xml:space="preserve"> goals, activities of the National Institutes</w:t>
      </w:r>
      <w:r w:rsidR="009A1D3C">
        <w:rPr>
          <w:rFonts w:ascii="Bookman Old Style" w:hAnsi="Bookman Old Style" w:cs="Times New Roman"/>
        </w:rPr>
        <w:t>;</w:t>
      </w:r>
      <w:r w:rsidRPr="00411EE6">
        <w:rPr>
          <w:rFonts w:ascii="Bookman Old Style" w:hAnsi="Bookman Old Style" w:cs="Times New Roman"/>
        </w:rPr>
        <w:t xml:space="preserve"> assess</w:t>
      </w:r>
      <w:r w:rsidR="009A1D3C">
        <w:rPr>
          <w:rFonts w:ascii="Bookman Old Style" w:hAnsi="Bookman Old Style" w:cs="Times New Roman"/>
        </w:rPr>
        <w:t xml:space="preserve">ment of </w:t>
      </w:r>
      <w:r w:rsidRPr="00411EE6">
        <w:rPr>
          <w:rFonts w:ascii="Bookman Old Style" w:hAnsi="Bookman Old Style" w:cs="Times New Roman"/>
        </w:rPr>
        <w:t>their strengths and weaknesses</w:t>
      </w:r>
      <w:r w:rsidR="009A1D3C">
        <w:rPr>
          <w:rFonts w:ascii="Bookman Old Style" w:hAnsi="Bookman Old Style" w:cs="Times New Roman"/>
        </w:rPr>
        <w:t>; feasibility of the</w:t>
      </w:r>
      <w:r w:rsidRPr="00411EE6">
        <w:rPr>
          <w:rFonts w:ascii="Bookman Old Style" w:hAnsi="Bookman Old Style" w:cs="Times New Roman"/>
        </w:rPr>
        <w:t xml:space="preserve"> governance structure</w:t>
      </w:r>
      <w:r w:rsidR="009A1D3C">
        <w:rPr>
          <w:rFonts w:ascii="Bookman Old Style" w:hAnsi="Bookman Old Style" w:cs="Times New Roman"/>
        </w:rPr>
        <w:t>; and the</w:t>
      </w:r>
      <w:r w:rsidRPr="00411EE6">
        <w:rPr>
          <w:rFonts w:ascii="Bookman Old Style" w:hAnsi="Bookman Old Style" w:cs="Times New Roman"/>
        </w:rPr>
        <w:t xml:space="preserve"> existing level of International Collaboration of each Institute</w:t>
      </w:r>
      <w:r w:rsidR="009A1D3C">
        <w:rPr>
          <w:rFonts w:ascii="Bookman Old Style" w:hAnsi="Bookman Old Style" w:cs="Times New Roman"/>
        </w:rPr>
        <w:t>. The committee is required to</w:t>
      </w:r>
      <w:r w:rsidRPr="00411EE6">
        <w:rPr>
          <w:rFonts w:ascii="Bookman Old Style" w:hAnsi="Bookman Old Style" w:cs="Times New Roman"/>
        </w:rPr>
        <w:t xml:space="preserve"> suggest procedures for </w:t>
      </w:r>
      <w:r w:rsidR="009A1D3C">
        <w:rPr>
          <w:rFonts w:ascii="Bookman Old Style" w:hAnsi="Bookman Old Style" w:cs="Times New Roman"/>
        </w:rPr>
        <w:t xml:space="preserve">the </w:t>
      </w:r>
      <w:r w:rsidRPr="00411EE6">
        <w:rPr>
          <w:rFonts w:ascii="Bookman Old Style" w:hAnsi="Bookman Old Style" w:cs="Times New Roman"/>
        </w:rPr>
        <w:t>promotion</w:t>
      </w:r>
      <w:r w:rsidR="009A1D3C">
        <w:rPr>
          <w:rFonts w:ascii="Bookman Old Style" w:hAnsi="Bookman Old Style" w:cs="Times New Roman"/>
        </w:rPr>
        <w:t xml:space="preserve"> of international collaboration and to</w:t>
      </w:r>
      <w:r w:rsidRPr="00411EE6">
        <w:rPr>
          <w:rFonts w:ascii="Bookman Old Style" w:hAnsi="Bookman Old Style" w:cs="Times New Roman"/>
        </w:rPr>
        <w:t xml:space="preserve"> identify possible </w:t>
      </w:r>
      <w:r w:rsidR="009A1D3C">
        <w:rPr>
          <w:rFonts w:ascii="Bookman Old Style" w:hAnsi="Bookman Old Style" w:cs="Times New Roman"/>
        </w:rPr>
        <w:t xml:space="preserve">foreign </w:t>
      </w:r>
      <w:r w:rsidRPr="00411EE6">
        <w:rPr>
          <w:rFonts w:ascii="Bookman Old Style" w:hAnsi="Bookman Old Style" w:cs="Times New Roman"/>
        </w:rPr>
        <w:t>institutions</w:t>
      </w:r>
      <w:r w:rsidR="009A1D3C">
        <w:rPr>
          <w:rFonts w:ascii="Bookman Old Style" w:hAnsi="Bookman Old Style" w:cs="Times New Roman"/>
        </w:rPr>
        <w:t xml:space="preserve"> or </w:t>
      </w:r>
      <w:r w:rsidRPr="00411EE6">
        <w:rPr>
          <w:rFonts w:ascii="Bookman Old Style" w:hAnsi="Bookman Old Style" w:cs="Times New Roman"/>
        </w:rPr>
        <w:t>agencies</w:t>
      </w:r>
      <w:r w:rsidR="009A1D3C">
        <w:rPr>
          <w:rFonts w:ascii="Bookman Old Style" w:hAnsi="Bookman Old Style" w:cs="Times New Roman"/>
        </w:rPr>
        <w:t xml:space="preserve"> suitable for such</w:t>
      </w:r>
      <w:r w:rsidRPr="00411EE6">
        <w:rPr>
          <w:rFonts w:ascii="Bookman Old Style" w:hAnsi="Bookman Old Style" w:cs="Times New Roman"/>
        </w:rPr>
        <w:t xml:space="preserve"> collaboration.</w:t>
      </w:r>
    </w:p>
    <w:p w:rsidR="00713EA6" w:rsidRPr="00385E11" w:rsidRDefault="00385E11" w:rsidP="00385E11">
      <w:pPr>
        <w:ind w:left="720" w:hanging="720"/>
        <w:jc w:val="both"/>
        <w:rPr>
          <w:rFonts w:ascii="Bookman Old Style" w:hAnsi="Bookman Old Style"/>
          <w:lang w:val="en-IN" w:eastAsia="en-IN"/>
        </w:rPr>
      </w:pPr>
      <w:r w:rsidRPr="00B70023">
        <w:rPr>
          <w:rFonts w:ascii="Bookman Old Style" w:hAnsi="Bookman Old Style" w:cs="Times New Roman"/>
          <w:b/>
          <w:bCs/>
          <w:color w:val="000000" w:themeColor="text1"/>
        </w:rPr>
        <w:t>26.6</w:t>
      </w:r>
      <w:r>
        <w:rPr>
          <w:rFonts w:ascii="Bookman Old Style" w:hAnsi="Bookman Old Style" w:cs="Times New Roman"/>
        </w:rPr>
        <w:tab/>
      </w:r>
      <w:r w:rsidR="00713EA6" w:rsidRPr="00385E11">
        <w:rPr>
          <w:rFonts w:ascii="Bookman Old Style" w:hAnsi="Bookman Old Style"/>
          <w:lang w:val="en-IN" w:eastAsia="en-IN"/>
        </w:rPr>
        <w:t>Whereas the Committee</w:t>
      </w:r>
      <w:r w:rsidR="00713EA6" w:rsidRPr="00385E11">
        <w:rPr>
          <w:rFonts w:ascii="Bookman Old Style" w:hAnsi="Bookman Old Style"/>
          <w:vertAlign w:val="superscript"/>
          <w:lang w:val="en-IN" w:eastAsia="en-IN"/>
        </w:rPr>
        <w:footnoteReference w:id="138"/>
      </w:r>
      <w:r w:rsidR="00713EA6" w:rsidRPr="00385E11">
        <w:rPr>
          <w:rFonts w:ascii="Bookman Old Style" w:hAnsi="Bookman Old Style"/>
          <w:lang w:val="en-IN" w:eastAsia="en-IN"/>
        </w:rPr>
        <w:t xml:space="preserve"> appreciates the fact that the byelaws formulated by NIs provide for goals and objectives which are quite comprehensive, encompassing training, research, service delivery, rehabilitation, technology development and dissemination, networking, material development and documentation; there exists lack of any formal vision and mission statement, lack of adequate staffing and structural lacunae. Consequently, the Committee suggests </w:t>
      </w:r>
      <w:proofErr w:type="gramStart"/>
      <w:r w:rsidR="00713EA6" w:rsidRPr="00385E11">
        <w:rPr>
          <w:rFonts w:ascii="Bookman Old Style" w:hAnsi="Bookman Old Style"/>
          <w:lang w:val="en-IN" w:eastAsia="en-IN"/>
        </w:rPr>
        <w:t>to reformulate</w:t>
      </w:r>
      <w:proofErr w:type="gramEnd"/>
      <w:r w:rsidR="00713EA6" w:rsidRPr="00385E11">
        <w:rPr>
          <w:rFonts w:ascii="Bookman Old Style" w:hAnsi="Bookman Old Style"/>
          <w:lang w:val="en-IN" w:eastAsia="en-IN"/>
        </w:rPr>
        <w:t xml:space="preserve"> a Vision and Mission statement for NIs.  It has made several recommendations interalia, identifying an urgent need to upgrade the National Institutes to bring them at par with the universities and medical colleges in the country and thereby facilitate collaboration with significant national and international institutions; focus on product research and development.       </w:t>
      </w:r>
    </w:p>
    <w:p w:rsidR="006C376E" w:rsidRPr="00411EE6" w:rsidRDefault="006C376E" w:rsidP="006C376E">
      <w:pPr>
        <w:pStyle w:val="NoSpacing"/>
        <w:spacing w:line="276" w:lineRule="auto"/>
        <w:ind w:left="720" w:hanging="720"/>
        <w:jc w:val="both"/>
        <w:rPr>
          <w:rFonts w:ascii="Bookman Old Style" w:hAnsi="Bookman Old Style"/>
          <w:color w:val="000000" w:themeColor="text1"/>
        </w:rPr>
      </w:pPr>
      <w:r w:rsidRPr="00B70023">
        <w:rPr>
          <w:rFonts w:ascii="Bookman Old Style" w:hAnsi="Bookman Old Style"/>
          <w:b/>
          <w:bCs/>
          <w:color w:val="000000" w:themeColor="text1"/>
        </w:rPr>
        <w:t>2</w:t>
      </w:r>
      <w:r w:rsidR="009A1D3C" w:rsidRPr="00B70023">
        <w:rPr>
          <w:rFonts w:ascii="Bookman Old Style" w:hAnsi="Bookman Old Style"/>
          <w:b/>
          <w:bCs/>
          <w:color w:val="000000" w:themeColor="text1"/>
        </w:rPr>
        <w:t>6</w:t>
      </w:r>
      <w:r w:rsidRPr="00B70023">
        <w:rPr>
          <w:rFonts w:ascii="Bookman Old Style" w:hAnsi="Bookman Old Style"/>
          <w:b/>
          <w:bCs/>
          <w:color w:val="000000" w:themeColor="text1"/>
        </w:rPr>
        <w:t>.</w:t>
      </w:r>
      <w:r w:rsidR="00385E11" w:rsidRPr="00B70023">
        <w:rPr>
          <w:rFonts w:ascii="Bookman Old Style" w:hAnsi="Bookman Old Style"/>
          <w:b/>
          <w:bCs/>
          <w:color w:val="000000" w:themeColor="text1"/>
        </w:rPr>
        <w:t>7</w:t>
      </w:r>
      <w:r w:rsidRPr="00411EE6">
        <w:rPr>
          <w:rFonts w:ascii="Bookman Old Style" w:hAnsi="Bookman Old Style"/>
          <w:color w:val="000000" w:themeColor="text1"/>
        </w:rPr>
        <w:tab/>
        <w:t>In addition to the institutes</w:t>
      </w:r>
      <w:r w:rsidR="00F841E7">
        <w:rPr>
          <w:rFonts w:ascii="Bookman Old Style" w:hAnsi="Bookman Old Style"/>
          <w:color w:val="000000" w:themeColor="text1"/>
        </w:rPr>
        <w:t xml:space="preserve"> </w:t>
      </w:r>
      <w:r w:rsidR="009A1D3C">
        <w:rPr>
          <w:rFonts w:ascii="Bookman Old Style" w:hAnsi="Bookman Old Style"/>
          <w:color w:val="000000" w:themeColor="text1"/>
        </w:rPr>
        <w:t xml:space="preserve">under MSJE, National level institutions are functioning </w:t>
      </w:r>
      <w:r w:rsidRPr="00411EE6">
        <w:rPr>
          <w:rFonts w:ascii="Bookman Old Style" w:hAnsi="Bookman Old Style"/>
          <w:color w:val="000000" w:themeColor="text1"/>
        </w:rPr>
        <w:t>under the Ministry of Health &amp; Family Welfare operational in the field of rehabilitation as follows:</w:t>
      </w:r>
    </w:p>
    <w:p w:rsidR="00C317F8" w:rsidRDefault="00C317F8" w:rsidP="00B70023">
      <w:pPr>
        <w:pStyle w:val="NoSpacing"/>
        <w:spacing w:line="276" w:lineRule="auto"/>
        <w:jc w:val="both"/>
        <w:rPr>
          <w:rFonts w:ascii="Arial Narrow" w:hAnsi="Arial Narrow"/>
          <w:color w:val="000000" w:themeColor="text1"/>
        </w:rPr>
      </w:pPr>
    </w:p>
    <w:p w:rsidR="00A81130" w:rsidRDefault="00A81130" w:rsidP="00B70023">
      <w:pPr>
        <w:pStyle w:val="NoSpacing"/>
        <w:spacing w:line="276" w:lineRule="auto"/>
        <w:jc w:val="both"/>
        <w:rPr>
          <w:rFonts w:ascii="Arial Narrow" w:hAnsi="Arial Narrow"/>
          <w:color w:val="000000" w:themeColor="text1"/>
        </w:rPr>
      </w:pPr>
    </w:p>
    <w:p w:rsidR="006C376E" w:rsidRPr="00B70023" w:rsidRDefault="006C376E" w:rsidP="006C376E">
      <w:pPr>
        <w:pStyle w:val="NoSpacing"/>
        <w:spacing w:line="276" w:lineRule="auto"/>
        <w:ind w:left="720" w:hanging="720"/>
        <w:jc w:val="center"/>
        <w:rPr>
          <w:rFonts w:ascii="Bookman Old Style" w:hAnsi="Bookman Old Style"/>
          <w:b/>
          <w:color w:val="1F497D" w:themeColor="text2"/>
          <w:szCs w:val="20"/>
        </w:rPr>
      </w:pPr>
      <w:r w:rsidRPr="00B70023">
        <w:rPr>
          <w:rFonts w:ascii="Bookman Old Style" w:hAnsi="Bookman Old Style"/>
          <w:b/>
          <w:color w:val="1F497D" w:themeColor="text2"/>
          <w:szCs w:val="20"/>
        </w:rPr>
        <w:t xml:space="preserve">Table </w:t>
      </w:r>
      <w:proofErr w:type="gramStart"/>
      <w:r w:rsidRPr="00B70023">
        <w:rPr>
          <w:rFonts w:ascii="Bookman Old Style" w:hAnsi="Bookman Old Style"/>
          <w:b/>
          <w:color w:val="1F497D" w:themeColor="text2"/>
          <w:szCs w:val="20"/>
        </w:rPr>
        <w:t>2</w:t>
      </w:r>
      <w:r w:rsidR="00370C1E" w:rsidRPr="00B70023">
        <w:rPr>
          <w:rFonts w:ascii="Bookman Old Style" w:hAnsi="Bookman Old Style"/>
          <w:b/>
          <w:color w:val="1F497D" w:themeColor="text2"/>
          <w:szCs w:val="20"/>
        </w:rPr>
        <w:t>6</w:t>
      </w:r>
      <w:r w:rsidRPr="00B70023">
        <w:rPr>
          <w:rFonts w:ascii="Bookman Old Style" w:hAnsi="Bookman Old Style"/>
          <w:b/>
          <w:color w:val="1F497D" w:themeColor="text2"/>
          <w:szCs w:val="20"/>
        </w:rPr>
        <w:t>.2  National</w:t>
      </w:r>
      <w:proofErr w:type="gramEnd"/>
      <w:r w:rsidRPr="00B70023">
        <w:rPr>
          <w:rFonts w:ascii="Bookman Old Style" w:hAnsi="Bookman Old Style"/>
          <w:b/>
          <w:color w:val="1F497D" w:themeColor="text2"/>
          <w:szCs w:val="20"/>
        </w:rPr>
        <w:t xml:space="preserve"> Institutes under Ministry of Health and Family Welfare</w:t>
      </w:r>
    </w:p>
    <w:p w:rsidR="006C376E" w:rsidRPr="00370C1E" w:rsidRDefault="006C376E" w:rsidP="006C376E">
      <w:pPr>
        <w:pStyle w:val="NoSpacing"/>
        <w:spacing w:line="276" w:lineRule="auto"/>
        <w:ind w:left="720" w:hanging="720"/>
        <w:jc w:val="center"/>
        <w:rPr>
          <w:rFonts w:ascii="Arial Narrow" w:hAnsi="Arial Narrow"/>
          <w:b/>
          <w:color w:val="000000" w:themeColor="text1"/>
        </w:rPr>
      </w:pPr>
    </w:p>
    <w:tbl>
      <w:tblPr>
        <w:tblStyle w:val="TableGrid"/>
        <w:tblW w:w="0" w:type="auto"/>
        <w:tblLook w:val="04A0" w:firstRow="1" w:lastRow="0" w:firstColumn="1" w:lastColumn="0" w:noHBand="0" w:noVBand="1"/>
      </w:tblPr>
      <w:tblGrid>
        <w:gridCol w:w="1872"/>
        <w:gridCol w:w="4239"/>
        <w:gridCol w:w="3131"/>
      </w:tblGrid>
      <w:tr w:rsidR="006C376E" w:rsidRPr="00370C1E" w:rsidTr="00E03178">
        <w:tc>
          <w:tcPr>
            <w:tcW w:w="0" w:type="auto"/>
            <w:shd w:val="clear" w:color="auto" w:fill="1F497D" w:themeFill="text2"/>
          </w:tcPr>
          <w:p w:rsidR="006C376E" w:rsidRPr="00E03178" w:rsidRDefault="006C376E" w:rsidP="006C376E">
            <w:pPr>
              <w:pStyle w:val="NoSpacing"/>
              <w:spacing w:line="276" w:lineRule="auto"/>
              <w:jc w:val="both"/>
              <w:rPr>
                <w:rFonts w:ascii="Arial Narrow" w:hAnsi="Arial Narrow"/>
                <w:b/>
                <w:i/>
                <w:color w:val="FFFFFF" w:themeColor="background1"/>
              </w:rPr>
            </w:pPr>
            <w:r w:rsidRPr="00E03178">
              <w:rPr>
                <w:rFonts w:ascii="Arial Narrow" w:hAnsi="Arial Narrow"/>
                <w:b/>
                <w:i/>
                <w:color w:val="FFFFFF" w:themeColor="background1"/>
              </w:rPr>
              <w:t>Institution</w:t>
            </w:r>
          </w:p>
        </w:tc>
        <w:tc>
          <w:tcPr>
            <w:tcW w:w="0" w:type="auto"/>
            <w:shd w:val="clear" w:color="auto" w:fill="1F497D" w:themeFill="text2"/>
          </w:tcPr>
          <w:p w:rsidR="006C376E" w:rsidRPr="00E03178" w:rsidRDefault="006C376E" w:rsidP="006C376E">
            <w:pPr>
              <w:pStyle w:val="NoSpacing"/>
              <w:spacing w:line="276" w:lineRule="auto"/>
              <w:jc w:val="both"/>
              <w:rPr>
                <w:rFonts w:ascii="Arial Narrow" w:hAnsi="Arial Narrow"/>
                <w:b/>
                <w:i/>
                <w:color w:val="FFFFFF" w:themeColor="background1"/>
              </w:rPr>
            </w:pPr>
            <w:r w:rsidRPr="00E03178">
              <w:rPr>
                <w:rFonts w:ascii="Arial Narrow" w:hAnsi="Arial Narrow"/>
                <w:b/>
                <w:i/>
                <w:color w:val="FFFFFF" w:themeColor="background1"/>
              </w:rPr>
              <w:t>Mission/Objectives</w:t>
            </w:r>
          </w:p>
        </w:tc>
        <w:tc>
          <w:tcPr>
            <w:tcW w:w="0" w:type="auto"/>
            <w:shd w:val="clear" w:color="auto" w:fill="1F497D" w:themeFill="text2"/>
          </w:tcPr>
          <w:p w:rsidR="006C376E" w:rsidRPr="00E03178" w:rsidRDefault="006C376E" w:rsidP="006C376E">
            <w:pPr>
              <w:pStyle w:val="NoSpacing"/>
              <w:spacing w:line="276" w:lineRule="auto"/>
              <w:jc w:val="both"/>
              <w:rPr>
                <w:rFonts w:ascii="Arial Narrow" w:hAnsi="Arial Narrow"/>
                <w:b/>
                <w:i/>
                <w:color w:val="FFFFFF" w:themeColor="background1"/>
              </w:rPr>
            </w:pPr>
            <w:r w:rsidRPr="00E03178">
              <w:rPr>
                <w:rFonts w:ascii="Arial Narrow" w:hAnsi="Arial Narrow"/>
                <w:b/>
                <w:i/>
                <w:color w:val="FFFFFF" w:themeColor="background1"/>
              </w:rPr>
              <w:t>Activities</w:t>
            </w:r>
          </w:p>
        </w:tc>
      </w:tr>
      <w:tr w:rsidR="006C376E" w:rsidRPr="00370C1E" w:rsidTr="006C376E">
        <w:tc>
          <w:tcPr>
            <w:tcW w:w="0" w:type="auto"/>
          </w:tcPr>
          <w:p w:rsidR="006C376E" w:rsidRPr="00370C1E" w:rsidRDefault="006C376E" w:rsidP="006C376E">
            <w:pPr>
              <w:pStyle w:val="NoSpacing"/>
              <w:spacing w:line="276" w:lineRule="auto"/>
              <w:jc w:val="both"/>
              <w:rPr>
                <w:rFonts w:ascii="Arial Narrow" w:hAnsi="Arial Narrow"/>
                <w:color w:val="000000" w:themeColor="text1"/>
              </w:rPr>
            </w:pPr>
            <w:r w:rsidRPr="00370C1E">
              <w:rPr>
                <w:rFonts w:ascii="Arial Narrow" w:hAnsi="Arial Narrow"/>
                <w:color w:val="000000" w:themeColor="text1"/>
              </w:rPr>
              <w:t>National Institute of Mental Health and Neuro Sciences, Bangalore</w:t>
            </w:r>
          </w:p>
        </w:tc>
        <w:tc>
          <w:tcPr>
            <w:tcW w:w="0" w:type="auto"/>
          </w:tcPr>
          <w:p w:rsidR="006C376E" w:rsidRPr="00370C1E" w:rsidRDefault="006C376E" w:rsidP="00FA40AA">
            <w:pPr>
              <w:pStyle w:val="NoSpacing"/>
              <w:numPr>
                <w:ilvl w:val="0"/>
                <w:numId w:val="34"/>
              </w:numPr>
              <w:spacing w:line="276" w:lineRule="auto"/>
              <w:jc w:val="both"/>
              <w:rPr>
                <w:rFonts w:ascii="Arial Narrow" w:hAnsi="Arial Narrow"/>
                <w:color w:val="000000" w:themeColor="text1"/>
                <w:lang w:val="en-IN"/>
              </w:rPr>
            </w:pPr>
            <w:r w:rsidRPr="00370C1E">
              <w:rPr>
                <w:rFonts w:ascii="Arial Narrow" w:hAnsi="Arial Narrow"/>
                <w:color w:val="000000" w:themeColor="text1"/>
                <w:lang w:val="en-IN"/>
              </w:rPr>
              <w:t xml:space="preserve">Evolve strategies to offer diagnostic and therapeutic facilities to all corners of India in the field of Mental Health and Neurosciences utilizing the advances in information technology and to be the nodal center. </w:t>
            </w:r>
          </w:p>
          <w:p w:rsidR="006C376E" w:rsidRPr="00370C1E" w:rsidRDefault="006C376E" w:rsidP="00FA40AA">
            <w:pPr>
              <w:pStyle w:val="NoSpacing"/>
              <w:numPr>
                <w:ilvl w:val="0"/>
                <w:numId w:val="34"/>
              </w:numPr>
              <w:spacing w:line="276" w:lineRule="auto"/>
              <w:jc w:val="both"/>
              <w:rPr>
                <w:rFonts w:ascii="Arial Narrow" w:hAnsi="Arial Narrow"/>
                <w:color w:val="000000" w:themeColor="text1"/>
                <w:lang w:val="en-IN"/>
              </w:rPr>
            </w:pPr>
            <w:r w:rsidRPr="00370C1E">
              <w:rPr>
                <w:rFonts w:ascii="Arial Narrow" w:hAnsi="Arial Narrow"/>
                <w:color w:val="000000" w:themeColor="text1"/>
                <w:lang w:val="en-IN"/>
              </w:rPr>
              <w:t xml:space="preserve">Establish training facilities and impart knowledge in the field of </w:t>
            </w:r>
            <w:proofErr w:type="gramStart"/>
            <w:r w:rsidRPr="00370C1E">
              <w:rPr>
                <w:rFonts w:ascii="Arial Narrow" w:hAnsi="Arial Narrow"/>
                <w:color w:val="000000" w:themeColor="text1"/>
                <w:lang w:val="en-IN"/>
              </w:rPr>
              <w:t>Mental</w:t>
            </w:r>
            <w:proofErr w:type="gramEnd"/>
            <w:r w:rsidRPr="00370C1E">
              <w:rPr>
                <w:rFonts w:ascii="Arial Narrow" w:hAnsi="Arial Narrow"/>
                <w:color w:val="000000" w:themeColor="text1"/>
                <w:lang w:val="en-IN"/>
              </w:rPr>
              <w:t xml:space="preserve"> health </w:t>
            </w:r>
            <w:r w:rsidRPr="00370C1E">
              <w:rPr>
                <w:rFonts w:ascii="Arial Narrow" w:hAnsi="Arial Narrow"/>
                <w:color w:val="000000" w:themeColor="text1"/>
                <w:lang w:val="en-IN"/>
              </w:rPr>
              <w:lastRenderedPageBreak/>
              <w:t xml:space="preserve">and Neurosciences to all the developing countries by Institutional and Distance Learning. </w:t>
            </w:r>
          </w:p>
          <w:p w:rsidR="006C376E" w:rsidRPr="00370C1E" w:rsidRDefault="006C376E" w:rsidP="00FA40AA">
            <w:pPr>
              <w:pStyle w:val="NoSpacing"/>
              <w:numPr>
                <w:ilvl w:val="0"/>
                <w:numId w:val="34"/>
              </w:numPr>
              <w:spacing w:line="276" w:lineRule="auto"/>
              <w:jc w:val="both"/>
              <w:rPr>
                <w:rFonts w:ascii="Arial Narrow" w:hAnsi="Arial Narrow"/>
                <w:color w:val="000000" w:themeColor="text1"/>
                <w:lang w:val="en-IN"/>
              </w:rPr>
            </w:pPr>
            <w:r w:rsidRPr="00370C1E">
              <w:rPr>
                <w:rFonts w:ascii="Arial Narrow" w:hAnsi="Arial Narrow"/>
                <w:color w:val="000000" w:themeColor="text1"/>
                <w:lang w:val="en-IN"/>
              </w:rPr>
              <w:t>Establish state-of-the-art diagnostic and therapeutic facilities in neurological disorders with special reference to genetically transmitted disorders</w:t>
            </w:r>
          </w:p>
          <w:p w:rsidR="006C376E" w:rsidRPr="00370C1E" w:rsidRDefault="006C376E" w:rsidP="00FA40AA">
            <w:pPr>
              <w:pStyle w:val="NoSpacing"/>
              <w:numPr>
                <w:ilvl w:val="0"/>
                <w:numId w:val="34"/>
              </w:numPr>
              <w:spacing w:line="276" w:lineRule="auto"/>
              <w:jc w:val="both"/>
              <w:rPr>
                <w:rFonts w:ascii="Arial Narrow" w:hAnsi="Arial Narrow"/>
                <w:color w:val="000000" w:themeColor="text1"/>
              </w:rPr>
            </w:pPr>
            <w:r w:rsidRPr="00370C1E">
              <w:rPr>
                <w:rFonts w:ascii="Arial Narrow" w:hAnsi="Arial Narrow"/>
                <w:color w:val="000000" w:themeColor="text1"/>
                <w:lang w:val="en-IN"/>
              </w:rPr>
              <w:t>Develop strategies for Disaster Management and psychological rehabilitation</w:t>
            </w:r>
          </w:p>
        </w:tc>
        <w:tc>
          <w:tcPr>
            <w:tcW w:w="0" w:type="auto"/>
          </w:tcPr>
          <w:p w:rsidR="006C376E" w:rsidRDefault="00890DDA" w:rsidP="006C376E">
            <w:pPr>
              <w:pStyle w:val="NoSpacing"/>
              <w:spacing w:line="276" w:lineRule="auto"/>
              <w:jc w:val="both"/>
              <w:rPr>
                <w:rFonts w:ascii="Arial Narrow" w:hAnsi="Arial Narrow"/>
                <w:color w:val="000000" w:themeColor="text1"/>
              </w:rPr>
            </w:pPr>
            <w:r>
              <w:rPr>
                <w:rFonts w:ascii="Arial Narrow" w:hAnsi="Arial Narrow"/>
                <w:color w:val="000000" w:themeColor="text1"/>
              </w:rPr>
              <w:lastRenderedPageBreak/>
              <w:t>Academic  multi disciplinary research</w:t>
            </w:r>
          </w:p>
          <w:p w:rsidR="00890DDA" w:rsidRPr="00370C1E" w:rsidRDefault="00890DDA" w:rsidP="006C376E">
            <w:pPr>
              <w:pStyle w:val="NoSpacing"/>
              <w:spacing w:line="276" w:lineRule="auto"/>
              <w:jc w:val="both"/>
              <w:rPr>
                <w:rFonts w:ascii="Arial Narrow" w:hAnsi="Arial Narrow"/>
                <w:color w:val="000000" w:themeColor="text1"/>
              </w:rPr>
            </w:pPr>
            <w:r>
              <w:rPr>
                <w:rFonts w:ascii="Arial Narrow" w:hAnsi="Arial Narrow"/>
                <w:color w:val="000000" w:themeColor="text1"/>
              </w:rPr>
              <w:t>Patient care in the areas of Mental Health and Home Science</w:t>
            </w:r>
          </w:p>
        </w:tc>
      </w:tr>
      <w:tr w:rsidR="006C376E" w:rsidRPr="00370C1E" w:rsidTr="006C376E">
        <w:tc>
          <w:tcPr>
            <w:tcW w:w="0" w:type="auto"/>
          </w:tcPr>
          <w:p w:rsidR="006C376E" w:rsidRPr="00370C1E" w:rsidRDefault="006C376E" w:rsidP="006C376E">
            <w:pPr>
              <w:pStyle w:val="NoSpacing"/>
              <w:spacing w:line="276" w:lineRule="auto"/>
              <w:jc w:val="both"/>
              <w:rPr>
                <w:rFonts w:ascii="Arial Narrow" w:hAnsi="Arial Narrow"/>
                <w:color w:val="000000" w:themeColor="text1"/>
              </w:rPr>
            </w:pPr>
            <w:r w:rsidRPr="00370C1E">
              <w:rPr>
                <w:rFonts w:ascii="Arial Narrow" w:hAnsi="Arial Narrow"/>
                <w:color w:val="000000" w:themeColor="text1"/>
              </w:rPr>
              <w:lastRenderedPageBreak/>
              <w:t>All India Institute of Physical Medicine and Rehabilitation, Mumbai</w:t>
            </w:r>
          </w:p>
        </w:tc>
        <w:tc>
          <w:tcPr>
            <w:tcW w:w="0" w:type="auto"/>
          </w:tcPr>
          <w:p w:rsidR="006C376E" w:rsidRPr="00370C1E" w:rsidRDefault="00370C1E" w:rsidP="006C376E">
            <w:pPr>
              <w:pStyle w:val="NoSpacing"/>
              <w:spacing w:line="276" w:lineRule="auto"/>
              <w:jc w:val="both"/>
              <w:rPr>
                <w:rFonts w:ascii="Arial Narrow" w:hAnsi="Arial Narrow"/>
                <w:color w:val="000000" w:themeColor="text1"/>
              </w:rPr>
            </w:pPr>
            <w:r>
              <w:rPr>
                <w:rFonts w:ascii="Arial Narrow" w:hAnsi="Arial Narrow"/>
                <w:color w:val="000000"/>
              </w:rPr>
              <w:t>I</w:t>
            </w:r>
            <w:r w:rsidR="006C376E" w:rsidRPr="00370C1E">
              <w:rPr>
                <w:rFonts w:ascii="Arial Narrow" w:hAnsi="Arial Narrow"/>
                <w:color w:val="000000"/>
              </w:rPr>
              <w:t>s committed to providing rehabilitation services to persons in all categories of locomotor and associated disabilities.</w:t>
            </w:r>
          </w:p>
        </w:tc>
        <w:tc>
          <w:tcPr>
            <w:tcW w:w="0" w:type="auto"/>
          </w:tcPr>
          <w:tbl>
            <w:tblPr>
              <w:tblW w:w="5000" w:type="pct"/>
              <w:jc w:val="right"/>
              <w:tblCellSpacing w:w="90" w:type="dxa"/>
              <w:tblCellMar>
                <w:left w:w="0" w:type="dxa"/>
                <w:right w:w="0" w:type="dxa"/>
              </w:tblCellMar>
              <w:tblLook w:val="04A0" w:firstRow="1" w:lastRow="0" w:firstColumn="1" w:lastColumn="0" w:noHBand="0" w:noVBand="1"/>
            </w:tblPr>
            <w:tblGrid>
              <w:gridCol w:w="2512"/>
              <w:gridCol w:w="403"/>
            </w:tblGrid>
            <w:tr w:rsidR="006C376E" w:rsidRPr="00370C1E" w:rsidTr="006C376E">
              <w:trPr>
                <w:tblCellSpacing w:w="90" w:type="dxa"/>
                <w:jc w:val="right"/>
              </w:trPr>
              <w:tc>
                <w:tcPr>
                  <w:tcW w:w="0" w:type="auto"/>
                  <w:gridSpan w:val="2"/>
                  <w:vAlign w:val="center"/>
                  <w:hideMark/>
                </w:tcPr>
                <w:p w:rsidR="006C376E" w:rsidRPr="00370C1E" w:rsidRDefault="006C376E" w:rsidP="001D1A64">
                  <w:pPr>
                    <w:spacing w:before="100" w:beforeAutospacing="1" w:after="100" w:afterAutospacing="1"/>
                    <w:jc w:val="both"/>
                    <w:rPr>
                      <w:rFonts w:ascii="Arial Narrow" w:eastAsia="Times New Roman" w:hAnsi="Arial Narrow" w:cs="Times New Roman"/>
                      <w:lang w:val="en-IN" w:eastAsia="en-IN"/>
                    </w:rPr>
                  </w:pPr>
                  <w:r w:rsidRPr="00370C1E">
                    <w:rPr>
                      <w:rFonts w:ascii="Arial Narrow" w:eastAsia="Times New Roman" w:hAnsi="Arial Narrow" w:cs="Times New Roman"/>
                      <w:color w:val="000000"/>
                      <w:lang w:val="en-IN" w:eastAsia="en-IN"/>
                    </w:rPr>
                    <w:t>-</w:t>
                  </w:r>
                  <w:r w:rsidR="00370C1E">
                    <w:rPr>
                      <w:rFonts w:ascii="Arial Narrow" w:eastAsia="Times New Roman" w:hAnsi="Arial Narrow" w:cs="Times New Roman"/>
                      <w:color w:val="000000"/>
                      <w:lang w:val="en-IN" w:eastAsia="en-IN"/>
                    </w:rPr>
                    <w:t>Q</w:t>
                  </w:r>
                  <w:r w:rsidRPr="00370C1E">
                    <w:rPr>
                      <w:rFonts w:ascii="Arial Narrow" w:eastAsia="Times New Roman" w:hAnsi="Arial Narrow" w:cs="Times New Roman"/>
                      <w:color w:val="000000"/>
                      <w:lang w:val="en-IN" w:eastAsia="en-IN"/>
                    </w:rPr>
                    <w:t>uality services to persons with physical disabilities through mutually complementary interventions by the rehabilitation disciplines.</w:t>
                  </w:r>
                  <w:r w:rsidRPr="00370C1E">
                    <w:rPr>
                      <w:rFonts w:ascii="Arial Narrow" w:eastAsia="Times New Roman" w:hAnsi="Arial Narrow" w:cs="Times New Roman"/>
                      <w:color w:val="000000"/>
                      <w:lang w:val="en-IN" w:eastAsia="en-IN"/>
                    </w:rPr>
                    <w:br/>
                    <w:t>- Academic activities including short term and long term Degree, Diploma and Certificate courses</w:t>
                  </w:r>
                  <w:r w:rsidR="00370C1E">
                    <w:rPr>
                      <w:rFonts w:ascii="Arial Narrow" w:eastAsia="Times New Roman" w:hAnsi="Arial Narrow" w:cs="Times New Roman"/>
                      <w:color w:val="000000"/>
                      <w:lang w:val="en-IN" w:eastAsia="en-IN"/>
                    </w:rPr>
                    <w:t>.</w:t>
                  </w:r>
                  <w:r w:rsidRPr="00370C1E">
                    <w:rPr>
                      <w:rFonts w:ascii="Arial Narrow" w:eastAsia="Times New Roman" w:hAnsi="Arial Narrow" w:cs="Times New Roman"/>
                      <w:color w:val="000000"/>
                      <w:lang w:val="en-IN" w:eastAsia="en-IN"/>
                    </w:rPr>
                    <w:br/>
                    <w:t xml:space="preserve">- Research and development activities undertaken both at the Institute and community levels. </w:t>
                  </w:r>
                </w:p>
              </w:tc>
            </w:tr>
            <w:tr w:rsidR="006C376E" w:rsidRPr="00370C1E" w:rsidTr="006C376E">
              <w:trPr>
                <w:tblCellSpacing w:w="90" w:type="dxa"/>
                <w:jc w:val="right"/>
              </w:trPr>
              <w:tc>
                <w:tcPr>
                  <w:tcW w:w="0" w:type="auto"/>
                  <w:vAlign w:val="center"/>
                  <w:hideMark/>
                </w:tcPr>
                <w:p w:rsidR="006C376E" w:rsidRPr="00370C1E" w:rsidRDefault="006C376E" w:rsidP="006C376E">
                  <w:pPr>
                    <w:spacing w:before="100" w:beforeAutospacing="1" w:after="100" w:afterAutospacing="1"/>
                    <w:rPr>
                      <w:rFonts w:ascii="Arial Narrow" w:eastAsia="Times New Roman" w:hAnsi="Arial Narrow" w:cs="Times New Roman"/>
                      <w:lang w:val="en-IN" w:eastAsia="en-IN"/>
                    </w:rPr>
                  </w:pPr>
                  <w:r w:rsidRPr="00370C1E">
                    <w:rPr>
                      <w:rFonts w:ascii="Arial Narrow" w:eastAsia="Times New Roman" w:hAnsi="Arial Narrow" w:cs="Times New Roman"/>
                      <w:color w:val="000000"/>
                      <w:lang w:val="en-IN" w:eastAsia="en-IN"/>
                    </w:rPr>
                    <w:t>  </w:t>
                  </w:r>
                </w:p>
              </w:tc>
              <w:tc>
                <w:tcPr>
                  <w:tcW w:w="0" w:type="auto"/>
                  <w:vAlign w:val="center"/>
                  <w:hideMark/>
                </w:tcPr>
                <w:p w:rsidR="006C376E" w:rsidRPr="00370C1E" w:rsidRDefault="006C376E" w:rsidP="006C376E">
                  <w:pPr>
                    <w:spacing w:after="0"/>
                    <w:rPr>
                      <w:rFonts w:ascii="Arial Narrow" w:eastAsia="Times New Roman" w:hAnsi="Arial Narrow" w:cs="Times New Roman"/>
                      <w:lang w:val="en-IN" w:eastAsia="en-IN"/>
                    </w:rPr>
                  </w:pPr>
                </w:p>
              </w:tc>
            </w:tr>
          </w:tbl>
          <w:p w:rsidR="006C376E" w:rsidRPr="00370C1E" w:rsidRDefault="006C376E" w:rsidP="006C376E">
            <w:pPr>
              <w:pStyle w:val="NoSpacing"/>
              <w:spacing w:line="276" w:lineRule="auto"/>
              <w:jc w:val="both"/>
              <w:rPr>
                <w:rFonts w:ascii="Arial Narrow" w:hAnsi="Arial Narrow"/>
                <w:color w:val="000000" w:themeColor="text1"/>
              </w:rPr>
            </w:pPr>
          </w:p>
        </w:tc>
      </w:tr>
      <w:tr w:rsidR="006C376E" w:rsidRPr="00370C1E" w:rsidTr="006C376E">
        <w:tc>
          <w:tcPr>
            <w:tcW w:w="0" w:type="auto"/>
          </w:tcPr>
          <w:p w:rsidR="006C376E" w:rsidRPr="00370C1E" w:rsidRDefault="006C376E" w:rsidP="006C376E">
            <w:pPr>
              <w:pStyle w:val="NoSpacing"/>
              <w:spacing w:line="276" w:lineRule="auto"/>
              <w:jc w:val="both"/>
              <w:rPr>
                <w:rFonts w:ascii="Arial Narrow" w:hAnsi="Arial Narrow"/>
                <w:color w:val="000000" w:themeColor="text1"/>
              </w:rPr>
            </w:pPr>
            <w:r w:rsidRPr="00370C1E">
              <w:rPr>
                <w:rFonts w:ascii="Arial Narrow" w:hAnsi="Arial Narrow"/>
                <w:color w:val="000000" w:themeColor="text1"/>
              </w:rPr>
              <w:t>All India Institute of Speech and Hearing, Mysore</w:t>
            </w:r>
          </w:p>
        </w:tc>
        <w:tc>
          <w:tcPr>
            <w:tcW w:w="0" w:type="auto"/>
          </w:tcPr>
          <w:p w:rsidR="006C376E" w:rsidRPr="00370C1E" w:rsidRDefault="00370C1E" w:rsidP="006C376E">
            <w:pPr>
              <w:pStyle w:val="NoSpacing"/>
              <w:spacing w:line="276" w:lineRule="auto"/>
              <w:jc w:val="both"/>
              <w:rPr>
                <w:rFonts w:ascii="Arial Narrow" w:hAnsi="Arial Narrow"/>
                <w:color w:val="000000" w:themeColor="text1"/>
              </w:rPr>
            </w:pPr>
            <w:r>
              <w:rPr>
                <w:rFonts w:ascii="Arial Narrow" w:hAnsi="Arial Narrow"/>
              </w:rPr>
              <w:t>T</w:t>
            </w:r>
            <w:r w:rsidR="006C376E" w:rsidRPr="00370C1E">
              <w:rPr>
                <w:rFonts w:ascii="Arial Narrow" w:hAnsi="Arial Narrow"/>
              </w:rPr>
              <w:t xml:space="preserve">o impart professional training, render clinical services, conduct research and educate the public on issues related to communication disorders such as hearing impairment, mental retardation, voice, </w:t>
            </w:r>
            <w:proofErr w:type="gramStart"/>
            <w:r w:rsidR="006C376E" w:rsidRPr="00370C1E">
              <w:rPr>
                <w:rFonts w:ascii="Arial Narrow" w:hAnsi="Arial Narrow"/>
              </w:rPr>
              <w:t>fluency</w:t>
            </w:r>
            <w:proofErr w:type="gramEnd"/>
            <w:r w:rsidR="006C376E" w:rsidRPr="00370C1E">
              <w:rPr>
                <w:rFonts w:ascii="Arial Narrow" w:hAnsi="Arial Narrow"/>
              </w:rPr>
              <w:t xml:space="preserve"> and phonological and language disorders.</w:t>
            </w:r>
          </w:p>
        </w:tc>
        <w:tc>
          <w:tcPr>
            <w:tcW w:w="0" w:type="auto"/>
          </w:tcPr>
          <w:p w:rsidR="006C376E" w:rsidRPr="00370C1E" w:rsidRDefault="006C376E" w:rsidP="001D1A64">
            <w:pPr>
              <w:autoSpaceDE w:val="0"/>
              <w:autoSpaceDN w:val="0"/>
              <w:adjustRightInd w:val="0"/>
              <w:spacing w:line="276" w:lineRule="auto"/>
              <w:jc w:val="both"/>
              <w:rPr>
                <w:rFonts w:ascii="Arial Narrow" w:hAnsi="Arial Narrow"/>
                <w:lang w:val="en-IN"/>
              </w:rPr>
            </w:pPr>
            <w:r w:rsidRPr="00370C1E">
              <w:rPr>
                <w:rFonts w:ascii="Arial Narrow" w:hAnsi="Arial Narrow"/>
                <w:lang w:val="en-IN"/>
              </w:rPr>
              <w:t>Manpower generation in the field of Speech Language Pathology and Audiology through various Diploma, Degree and Doctoral Courses</w:t>
            </w:r>
          </w:p>
          <w:p w:rsidR="006C376E" w:rsidRPr="00370C1E" w:rsidRDefault="006C376E" w:rsidP="001D1A64">
            <w:pPr>
              <w:autoSpaceDE w:val="0"/>
              <w:autoSpaceDN w:val="0"/>
              <w:adjustRightInd w:val="0"/>
              <w:spacing w:line="276" w:lineRule="auto"/>
              <w:jc w:val="both"/>
              <w:rPr>
                <w:rFonts w:ascii="Arial Narrow" w:hAnsi="Arial Narrow"/>
                <w:lang w:val="en-IN"/>
              </w:rPr>
            </w:pPr>
            <w:r w:rsidRPr="00370C1E">
              <w:rPr>
                <w:rFonts w:ascii="Arial Narrow" w:hAnsi="Arial Narrow"/>
                <w:lang w:val="en-IN"/>
              </w:rPr>
              <w:t>• Conducting research both in the areas of basic sciences of speech, language and hearing</w:t>
            </w:r>
          </w:p>
          <w:p w:rsidR="006C376E" w:rsidRPr="00370C1E" w:rsidRDefault="006C376E" w:rsidP="001D1A64">
            <w:pPr>
              <w:autoSpaceDE w:val="0"/>
              <w:autoSpaceDN w:val="0"/>
              <w:adjustRightInd w:val="0"/>
              <w:spacing w:line="276" w:lineRule="auto"/>
              <w:jc w:val="both"/>
              <w:rPr>
                <w:rFonts w:ascii="Arial Narrow" w:hAnsi="Arial Narrow"/>
                <w:lang w:val="en-IN"/>
              </w:rPr>
            </w:pPr>
            <w:proofErr w:type="gramStart"/>
            <w:r w:rsidRPr="00370C1E">
              <w:rPr>
                <w:rFonts w:ascii="Arial Narrow" w:hAnsi="Arial Narrow"/>
                <w:lang w:val="en-IN"/>
              </w:rPr>
              <w:t>as</w:t>
            </w:r>
            <w:proofErr w:type="gramEnd"/>
            <w:r w:rsidRPr="00370C1E">
              <w:rPr>
                <w:rFonts w:ascii="Arial Narrow" w:hAnsi="Arial Narrow"/>
                <w:lang w:val="en-IN"/>
              </w:rPr>
              <w:t xml:space="preserve"> well as in the areas of its application for effective communication.</w:t>
            </w:r>
          </w:p>
          <w:p w:rsidR="006C376E" w:rsidRPr="00370C1E" w:rsidRDefault="006C376E" w:rsidP="001D1A64">
            <w:pPr>
              <w:autoSpaceDE w:val="0"/>
              <w:autoSpaceDN w:val="0"/>
              <w:adjustRightInd w:val="0"/>
              <w:spacing w:line="276" w:lineRule="auto"/>
              <w:jc w:val="both"/>
              <w:rPr>
                <w:rFonts w:ascii="Arial Narrow" w:hAnsi="Arial Narrow"/>
                <w:lang w:val="en-IN"/>
              </w:rPr>
            </w:pPr>
            <w:r w:rsidRPr="00370C1E">
              <w:rPr>
                <w:rFonts w:ascii="Arial Narrow" w:hAnsi="Arial Narrow"/>
                <w:lang w:val="en-IN"/>
              </w:rPr>
              <w:t>• Providing clinical services to persons with communication disorders along with developing modules for providing services to different levels of the society.</w:t>
            </w:r>
          </w:p>
          <w:p w:rsidR="00370C1E" w:rsidRPr="00370C1E" w:rsidRDefault="006C376E" w:rsidP="001D1A64">
            <w:pPr>
              <w:autoSpaceDE w:val="0"/>
              <w:autoSpaceDN w:val="0"/>
              <w:adjustRightInd w:val="0"/>
              <w:spacing w:line="276" w:lineRule="auto"/>
              <w:jc w:val="both"/>
              <w:rPr>
                <w:rFonts w:ascii="Arial Narrow" w:hAnsi="Arial Narrow"/>
                <w:color w:val="000000" w:themeColor="text1"/>
              </w:rPr>
            </w:pPr>
            <w:r w:rsidRPr="00370C1E">
              <w:rPr>
                <w:rFonts w:ascii="Arial Narrow" w:hAnsi="Arial Narrow"/>
                <w:lang w:val="en-IN"/>
              </w:rPr>
              <w:t xml:space="preserve">• </w:t>
            </w:r>
            <w:r w:rsidR="001D1A64">
              <w:rPr>
                <w:rFonts w:ascii="Arial Narrow" w:hAnsi="Arial Narrow"/>
                <w:lang w:val="en-IN"/>
              </w:rPr>
              <w:t>P</w:t>
            </w:r>
            <w:r w:rsidRPr="00370C1E">
              <w:rPr>
                <w:rFonts w:ascii="Arial Narrow" w:hAnsi="Arial Narrow"/>
                <w:lang w:val="en-IN"/>
              </w:rPr>
              <w:t>ublic education towards identifying communication disorders in the community.</w:t>
            </w:r>
          </w:p>
        </w:tc>
      </w:tr>
      <w:tr w:rsidR="006C376E" w:rsidRPr="00370C1E" w:rsidTr="006C376E">
        <w:tc>
          <w:tcPr>
            <w:tcW w:w="0" w:type="auto"/>
          </w:tcPr>
          <w:p w:rsidR="006C376E" w:rsidRPr="00370C1E" w:rsidRDefault="006C376E" w:rsidP="006C376E">
            <w:pPr>
              <w:pStyle w:val="NoSpacing"/>
              <w:spacing w:line="276" w:lineRule="auto"/>
              <w:jc w:val="both"/>
              <w:rPr>
                <w:rFonts w:ascii="Arial Narrow" w:hAnsi="Arial Narrow"/>
                <w:color w:val="000000" w:themeColor="text1"/>
              </w:rPr>
            </w:pPr>
            <w:r w:rsidRPr="00370C1E">
              <w:rPr>
                <w:rFonts w:ascii="Arial Narrow" w:hAnsi="Arial Narrow"/>
                <w:color w:val="000000" w:themeColor="text1"/>
              </w:rPr>
              <w:t>Central Institute of Psychiatry, Ranchi</w:t>
            </w:r>
          </w:p>
        </w:tc>
        <w:tc>
          <w:tcPr>
            <w:tcW w:w="0" w:type="auto"/>
          </w:tcPr>
          <w:p w:rsidR="006C376E" w:rsidRPr="00370C1E" w:rsidRDefault="006C376E" w:rsidP="006C376E">
            <w:pPr>
              <w:pStyle w:val="NoSpacing"/>
              <w:spacing w:line="276" w:lineRule="auto"/>
              <w:jc w:val="both"/>
              <w:rPr>
                <w:rFonts w:ascii="Arial Narrow" w:hAnsi="Arial Narrow"/>
                <w:color w:val="000000" w:themeColor="text1"/>
              </w:rPr>
            </w:pPr>
            <w:r w:rsidRPr="00370C1E">
              <w:rPr>
                <w:rFonts w:ascii="Arial Narrow" w:hAnsi="Arial Narrow"/>
                <w:color w:val="000000" w:themeColor="text1"/>
              </w:rPr>
              <w:t>It is a premier mental health institute, a hospital and educational institution</w:t>
            </w:r>
          </w:p>
        </w:tc>
        <w:tc>
          <w:tcPr>
            <w:tcW w:w="0" w:type="auto"/>
          </w:tcPr>
          <w:p w:rsidR="006C376E" w:rsidRPr="00370C1E" w:rsidRDefault="006C376E" w:rsidP="006C376E">
            <w:pPr>
              <w:pStyle w:val="NoSpacing"/>
              <w:spacing w:line="276" w:lineRule="auto"/>
              <w:jc w:val="both"/>
              <w:rPr>
                <w:rFonts w:ascii="Arial Narrow" w:hAnsi="Arial Narrow"/>
                <w:color w:val="000000" w:themeColor="text1"/>
              </w:rPr>
            </w:pPr>
          </w:p>
        </w:tc>
      </w:tr>
    </w:tbl>
    <w:p w:rsidR="006C376E" w:rsidRPr="00411EE6" w:rsidRDefault="006C376E" w:rsidP="006C376E">
      <w:pPr>
        <w:pStyle w:val="NoSpacing"/>
        <w:spacing w:line="276" w:lineRule="auto"/>
        <w:ind w:left="720" w:hanging="720"/>
        <w:jc w:val="both"/>
        <w:rPr>
          <w:rFonts w:ascii="Bookman Old Style" w:hAnsi="Bookman Old Style"/>
          <w:color w:val="000000" w:themeColor="text1"/>
        </w:rPr>
      </w:pPr>
    </w:p>
    <w:p w:rsidR="006C376E" w:rsidRDefault="006C376E" w:rsidP="00385E11">
      <w:pPr>
        <w:pStyle w:val="NoSpacing"/>
        <w:spacing w:line="276" w:lineRule="auto"/>
        <w:ind w:left="720" w:hanging="720"/>
        <w:jc w:val="center"/>
        <w:rPr>
          <w:rFonts w:ascii="Bookman Old Style" w:hAnsi="Bookman Old Style"/>
          <w:b/>
          <w:color w:val="1F497D" w:themeColor="text2"/>
          <w:sz w:val="24"/>
          <w:szCs w:val="24"/>
        </w:rPr>
      </w:pPr>
      <w:r w:rsidRPr="00B70023">
        <w:rPr>
          <w:rFonts w:ascii="Bookman Old Style" w:hAnsi="Bookman Old Style"/>
          <w:b/>
          <w:color w:val="1F497D" w:themeColor="text2"/>
          <w:sz w:val="32"/>
          <w:szCs w:val="32"/>
        </w:rPr>
        <w:lastRenderedPageBreak/>
        <w:t>C</w:t>
      </w:r>
      <w:r w:rsidRPr="00B70023">
        <w:rPr>
          <w:rFonts w:ascii="Bookman Old Style" w:hAnsi="Bookman Old Style"/>
          <w:b/>
          <w:color w:val="1F497D" w:themeColor="text2"/>
          <w:sz w:val="24"/>
          <w:szCs w:val="24"/>
        </w:rPr>
        <w:tab/>
        <w:t>Reaching out closest to the community through Community Based Rehabilitation</w:t>
      </w:r>
    </w:p>
    <w:p w:rsidR="00B70023" w:rsidRPr="00B70023" w:rsidRDefault="00B70023" w:rsidP="00385E11">
      <w:pPr>
        <w:pStyle w:val="NoSpacing"/>
        <w:spacing w:line="276" w:lineRule="auto"/>
        <w:ind w:left="720" w:hanging="720"/>
        <w:jc w:val="center"/>
        <w:rPr>
          <w:rFonts w:ascii="Bookman Old Style" w:hAnsi="Bookman Old Style"/>
          <w:b/>
          <w:color w:val="1F497D" w:themeColor="text2"/>
          <w:sz w:val="24"/>
          <w:szCs w:val="24"/>
        </w:rPr>
      </w:pPr>
    </w:p>
    <w:p w:rsidR="006C376E" w:rsidRPr="00411EE6" w:rsidRDefault="006C376E" w:rsidP="006C376E">
      <w:pPr>
        <w:pStyle w:val="NoSpacing"/>
        <w:spacing w:line="276" w:lineRule="auto"/>
        <w:ind w:left="720" w:hanging="720"/>
        <w:jc w:val="both"/>
        <w:rPr>
          <w:rFonts w:ascii="Bookman Old Style" w:eastAsia="Times New Roman" w:hAnsi="Bookman Old Style"/>
          <w:color w:val="000000"/>
        </w:rPr>
      </w:pPr>
      <w:r w:rsidRPr="00B70023">
        <w:rPr>
          <w:rFonts w:ascii="Bookman Old Style" w:hAnsi="Bookman Old Style"/>
          <w:b/>
          <w:bCs/>
          <w:color w:val="000000"/>
        </w:rPr>
        <w:t>2</w:t>
      </w:r>
      <w:r w:rsidR="009A1D3C" w:rsidRPr="00B70023">
        <w:rPr>
          <w:rFonts w:ascii="Bookman Old Style" w:hAnsi="Bookman Old Style"/>
          <w:b/>
          <w:bCs/>
          <w:color w:val="000000"/>
        </w:rPr>
        <w:t>6</w:t>
      </w:r>
      <w:r w:rsidRPr="00B70023">
        <w:rPr>
          <w:rFonts w:ascii="Bookman Old Style" w:hAnsi="Bookman Old Style"/>
          <w:b/>
          <w:bCs/>
          <w:color w:val="000000"/>
        </w:rPr>
        <w:t>.</w:t>
      </w:r>
      <w:r w:rsidR="00385E11" w:rsidRPr="00B70023">
        <w:rPr>
          <w:rFonts w:ascii="Bookman Old Style" w:hAnsi="Bookman Old Style"/>
          <w:b/>
          <w:bCs/>
          <w:color w:val="000000"/>
        </w:rPr>
        <w:t>8</w:t>
      </w:r>
      <w:r w:rsidRPr="00411EE6">
        <w:rPr>
          <w:rFonts w:ascii="Bookman Old Style" w:hAnsi="Bookman Old Style"/>
          <w:color w:val="000000"/>
        </w:rPr>
        <w:tab/>
        <w:t xml:space="preserve">Since 75% of </w:t>
      </w:r>
      <w:r w:rsidR="009A1D3C">
        <w:rPr>
          <w:rFonts w:ascii="Bookman Old Style" w:hAnsi="Bookman Old Style"/>
          <w:color w:val="000000"/>
        </w:rPr>
        <w:t xml:space="preserve">persons with disabilities </w:t>
      </w:r>
      <w:r w:rsidRPr="00411EE6">
        <w:rPr>
          <w:rFonts w:ascii="Bookman Old Style" w:hAnsi="Bookman Old Style"/>
          <w:color w:val="000000"/>
        </w:rPr>
        <w:t xml:space="preserve">belong to the rural areas one of the biggest </w:t>
      </w:r>
      <w:proofErr w:type="gramStart"/>
      <w:r w:rsidRPr="00411EE6">
        <w:rPr>
          <w:rFonts w:ascii="Bookman Old Style" w:hAnsi="Bookman Old Style"/>
          <w:color w:val="000000"/>
        </w:rPr>
        <w:t>challenge</w:t>
      </w:r>
      <w:proofErr w:type="gramEnd"/>
      <w:r w:rsidR="009A1D3C">
        <w:rPr>
          <w:rFonts w:ascii="Bookman Old Style" w:hAnsi="Bookman Old Style"/>
          <w:color w:val="000000"/>
        </w:rPr>
        <w:t xml:space="preserve"> of</w:t>
      </w:r>
      <w:r w:rsidRPr="00411EE6">
        <w:rPr>
          <w:rFonts w:ascii="Bookman Old Style" w:hAnsi="Bookman Old Style"/>
          <w:color w:val="000000"/>
        </w:rPr>
        <w:t xml:space="preserve"> providing rehabilitation services</w:t>
      </w:r>
      <w:r w:rsidR="009A1D3C">
        <w:rPr>
          <w:rFonts w:ascii="Bookman Old Style" w:hAnsi="Bookman Old Style"/>
          <w:color w:val="000000"/>
        </w:rPr>
        <w:t xml:space="preserve"> is</w:t>
      </w:r>
      <w:r w:rsidRPr="00411EE6">
        <w:rPr>
          <w:rFonts w:ascii="Bookman Old Style" w:hAnsi="Bookman Old Style"/>
          <w:color w:val="000000"/>
        </w:rPr>
        <w:t xml:space="preserve"> to</w:t>
      </w:r>
      <w:r w:rsidR="009A1D3C">
        <w:rPr>
          <w:rFonts w:ascii="Bookman Old Style" w:hAnsi="Bookman Old Style"/>
          <w:color w:val="000000"/>
        </w:rPr>
        <w:t xml:space="preserve"> reach the </w:t>
      </w:r>
      <w:r w:rsidRPr="00411EE6">
        <w:rPr>
          <w:rFonts w:ascii="Bookman Old Style" w:hAnsi="Bookman Old Style"/>
          <w:color w:val="000000"/>
        </w:rPr>
        <w:t xml:space="preserve">unreached. </w:t>
      </w:r>
      <w:r w:rsidR="009A1D3C">
        <w:rPr>
          <w:rFonts w:ascii="Bookman Old Style" w:hAnsi="Bookman Old Style"/>
          <w:color w:val="000000"/>
        </w:rPr>
        <w:t xml:space="preserve">It is </w:t>
      </w:r>
      <w:r w:rsidRPr="00411EE6">
        <w:rPr>
          <w:rFonts w:ascii="Bookman Old Style" w:hAnsi="Bookman Old Style"/>
          <w:color w:val="000000"/>
        </w:rPr>
        <w:t xml:space="preserve">increasingly realised </w:t>
      </w:r>
      <w:r w:rsidR="009A1D3C">
        <w:rPr>
          <w:rFonts w:ascii="Bookman Old Style" w:hAnsi="Bookman Old Style"/>
          <w:color w:val="000000"/>
        </w:rPr>
        <w:t xml:space="preserve">that accessibility </w:t>
      </w:r>
      <w:proofErr w:type="gramStart"/>
      <w:r w:rsidR="009A1D3C">
        <w:rPr>
          <w:rFonts w:ascii="Bookman Old Style" w:hAnsi="Bookman Old Style"/>
          <w:color w:val="000000"/>
        </w:rPr>
        <w:t xml:space="preserve">is </w:t>
      </w:r>
      <w:r w:rsidRPr="00411EE6">
        <w:rPr>
          <w:rFonts w:ascii="Bookman Old Style" w:hAnsi="Bookman Old Style"/>
          <w:color w:val="000000"/>
        </w:rPr>
        <w:t xml:space="preserve"> a</w:t>
      </w:r>
      <w:proofErr w:type="gramEnd"/>
      <w:r w:rsidRPr="00411EE6">
        <w:rPr>
          <w:rFonts w:ascii="Bookman Old Style" w:hAnsi="Bookman Old Style"/>
          <w:color w:val="000000"/>
        </w:rPr>
        <w:t xml:space="preserve"> critical element in the process of rehabilitation</w:t>
      </w:r>
      <w:r w:rsidR="009A1D3C">
        <w:rPr>
          <w:rFonts w:ascii="Bookman Old Style" w:hAnsi="Bookman Old Style"/>
          <w:color w:val="000000"/>
        </w:rPr>
        <w:t xml:space="preserve">. It is necessary that </w:t>
      </w:r>
      <w:r w:rsidRPr="00411EE6">
        <w:rPr>
          <w:rFonts w:ascii="Bookman Old Style" w:hAnsi="Bookman Old Style"/>
          <w:color w:val="000000"/>
        </w:rPr>
        <w:t xml:space="preserve">habilitation and rehabilitation facilities be provided closest to the community. </w:t>
      </w:r>
      <w:r w:rsidR="009A1D3C">
        <w:rPr>
          <w:rFonts w:ascii="Bookman Old Style" w:hAnsi="Bookman Old Style"/>
          <w:color w:val="000000"/>
        </w:rPr>
        <w:t>Without a</w:t>
      </w:r>
      <w:r w:rsidRPr="00411EE6">
        <w:rPr>
          <w:rFonts w:ascii="Bookman Old Style" w:hAnsi="Bookman Old Style"/>
          <w:color w:val="000000"/>
        </w:rPr>
        <w:t xml:space="preserve"> barrier free environment and assistive devices, many other services (vocational training, education, placement), lose their effectiveness.</w:t>
      </w:r>
      <w:r w:rsidRPr="00411EE6">
        <w:rPr>
          <w:rFonts w:ascii="Bookman Old Style" w:hAnsi="Bookman Old Style"/>
          <w:color w:val="000000" w:themeColor="text1"/>
        </w:rPr>
        <w:t>In</w:t>
      </w:r>
      <w:r w:rsidR="009A1D3C">
        <w:rPr>
          <w:rFonts w:ascii="Bookman Old Style" w:hAnsi="Bookman Old Style"/>
          <w:color w:val="000000" w:themeColor="text1"/>
        </w:rPr>
        <w:t xml:space="preserve"> acknowledgement of this reality</w:t>
      </w:r>
      <w:r w:rsidRPr="00411EE6">
        <w:rPr>
          <w:rFonts w:ascii="Bookman Old Style" w:hAnsi="Bookman Old Style"/>
          <w:color w:val="000000" w:themeColor="text1"/>
        </w:rPr>
        <w:t xml:space="preserve">, the country has developed community based rehabilitation along side of institution based rehabilitation. </w:t>
      </w:r>
    </w:p>
    <w:p w:rsidR="006C376E" w:rsidRPr="00411EE6" w:rsidRDefault="006C376E" w:rsidP="006C376E">
      <w:pPr>
        <w:pStyle w:val="NoSpacing"/>
        <w:spacing w:line="276" w:lineRule="auto"/>
        <w:jc w:val="both"/>
        <w:rPr>
          <w:rFonts w:ascii="Bookman Old Style" w:hAnsi="Bookman Old Style"/>
          <w:color w:val="000000" w:themeColor="text1"/>
        </w:rPr>
      </w:pPr>
    </w:p>
    <w:p w:rsidR="008C318F" w:rsidRPr="00411EE6" w:rsidRDefault="006C376E" w:rsidP="008C318F">
      <w:pPr>
        <w:pStyle w:val="NoSpacing"/>
        <w:spacing w:line="276" w:lineRule="auto"/>
        <w:ind w:left="720" w:hanging="720"/>
        <w:jc w:val="both"/>
        <w:rPr>
          <w:rFonts w:ascii="Bookman Old Style" w:hAnsi="Bookman Old Style"/>
          <w:color w:val="000000" w:themeColor="text1"/>
        </w:rPr>
      </w:pPr>
      <w:r w:rsidRPr="00B70023">
        <w:rPr>
          <w:rFonts w:ascii="Bookman Old Style" w:hAnsi="Bookman Old Style"/>
          <w:b/>
          <w:bCs/>
          <w:color w:val="000000" w:themeColor="text1"/>
          <w:spacing w:val="-3"/>
        </w:rPr>
        <w:t>2</w:t>
      </w:r>
      <w:r w:rsidR="008C318F" w:rsidRPr="00B70023">
        <w:rPr>
          <w:rFonts w:ascii="Bookman Old Style" w:hAnsi="Bookman Old Style"/>
          <w:b/>
          <w:bCs/>
          <w:color w:val="000000" w:themeColor="text1"/>
          <w:spacing w:val="-3"/>
        </w:rPr>
        <w:t>6</w:t>
      </w:r>
      <w:r w:rsidRPr="00B70023">
        <w:rPr>
          <w:rFonts w:ascii="Bookman Old Style" w:hAnsi="Bookman Old Style"/>
          <w:b/>
          <w:bCs/>
          <w:color w:val="000000" w:themeColor="text1"/>
          <w:spacing w:val="-3"/>
        </w:rPr>
        <w:t>.</w:t>
      </w:r>
      <w:r w:rsidR="00385E11" w:rsidRPr="00B70023">
        <w:rPr>
          <w:rFonts w:ascii="Bookman Old Style" w:hAnsi="Bookman Old Style"/>
          <w:b/>
          <w:bCs/>
          <w:color w:val="000000" w:themeColor="text1"/>
          <w:spacing w:val="-3"/>
        </w:rPr>
        <w:t>9</w:t>
      </w:r>
      <w:r w:rsidRPr="00411EE6">
        <w:rPr>
          <w:rFonts w:ascii="Bookman Old Style" w:hAnsi="Bookman Old Style"/>
          <w:color w:val="000000" w:themeColor="text1"/>
          <w:spacing w:val="-3"/>
        </w:rPr>
        <w:tab/>
        <w:t>The Government</w:t>
      </w:r>
      <w:r w:rsidR="008C318F">
        <w:rPr>
          <w:rFonts w:ascii="Bookman Old Style" w:hAnsi="Bookman Old Style"/>
          <w:color w:val="000000" w:themeColor="text1"/>
          <w:spacing w:val="-3"/>
        </w:rPr>
        <w:t xml:space="preserve"> has</w:t>
      </w:r>
      <w:r w:rsidRPr="00411EE6">
        <w:rPr>
          <w:rFonts w:ascii="Bookman Old Style" w:hAnsi="Bookman Old Style"/>
          <w:color w:val="000000" w:themeColor="text1"/>
          <w:spacing w:val="-3"/>
        </w:rPr>
        <w:t xml:space="preserve"> encourage</w:t>
      </w:r>
      <w:r w:rsidR="008C318F">
        <w:rPr>
          <w:rFonts w:ascii="Bookman Old Style" w:hAnsi="Bookman Old Style"/>
          <w:color w:val="000000" w:themeColor="text1"/>
          <w:spacing w:val="-3"/>
        </w:rPr>
        <w:t>d</w:t>
      </w:r>
      <w:r w:rsidRPr="00411EE6">
        <w:rPr>
          <w:rFonts w:ascii="Bookman Old Style" w:hAnsi="Bookman Old Style"/>
          <w:color w:val="000000" w:themeColor="text1"/>
          <w:spacing w:val="-3"/>
        </w:rPr>
        <w:t xml:space="preserve"> the development of the CBRs </w:t>
      </w:r>
      <w:r w:rsidR="008C318F">
        <w:rPr>
          <w:rFonts w:ascii="Bookman Old Style" w:hAnsi="Bookman Old Style"/>
          <w:color w:val="000000" w:themeColor="text1"/>
          <w:spacing w:val="-3"/>
        </w:rPr>
        <w:t xml:space="preserve">by </w:t>
      </w:r>
      <w:proofErr w:type="gramStart"/>
      <w:r w:rsidR="008C318F">
        <w:rPr>
          <w:rFonts w:ascii="Bookman Old Style" w:hAnsi="Bookman Old Style"/>
          <w:color w:val="000000" w:themeColor="text1"/>
          <w:spacing w:val="-3"/>
        </w:rPr>
        <w:t xml:space="preserve">providing </w:t>
      </w:r>
      <w:r w:rsidRPr="00411EE6">
        <w:rPr>
          <w:rFonts w:ascii="Bookman Old Style" w:hAnsi="Bookman Old Style"/>
          <w:color w:val="000000" w:themeColor="text1"/>
          <w:spacing w:val="-3"/>
        </w:rPr>
        <w:t xml:space="preserve"> grants</w:t>
      </w:r>
      <w:proofErr w:type="gramEnd"/>
      <w:r w:rsidRPr="00411EE6">
        <w:rPr>
          <w:rFonts w:ascii="Bookman Old Style" w:hAnsi="Bookman Old Style"/>
          <w:color w:val="000000" w:themeColor="text1"/>
          <w:spacing w:val="-3"/>
        </w:rPr>
        <w:t>-in-aids</w:t>
      </w:r>
      <w:r w:rsidR="008C318F">
        <w:rPr>
          <w:rFonts w:ascii="Bookman Old Style" w:hAnsi="Bookman Old Style"/>
          <w:color w:val="000000" w:themeColor="text1"/>
          <w:spacing w:val="-3"/>
        </w:rPr>
        <w:t xml:space="preserve"> to NGOs</w:t>
      </w:r>
      <w:r w:rsidRPr="00411EE6">
        <w:rPr>
          <w:rFonts w:ascii="Bookman Old Style" w:hAnsi="Bookman Old Style"/>
          <w:color w:val="000000" w:themeColor="text1"/>
          <w:spacing w:val="-3"/>
        </w:rPr>
        <w:t>. Evaluation</w:t>
      </w:r>
      <w:r w:rsidR="008C318F">
        <w:rPr>
          <w:rFonts w:ascii="Bookman Old Style" w:hAnsi="Bookman Old Style"/>
          <w:color w:val="000000" w:themeColor="text1"/>
          <w:spacing w:val="-3"/>
        </w:rPr>
        <w:t>s</w:t>
      </w:r>
      <w:r w:rsidRPr="00411EE6">
        <w:rPr>
          <w:rFonts w:ascii="Bookman Old Style" w:hAnsi="Bookman Old Style"/>
          <w:color w:val="000000" w:themeColor="text1"/>
          <w:spacing w:val="-3"/>
        </w:rPr>
        <w:t xml:space="preserve"> of schemes based on CBR ha</w:t>
      </w:r>
      <w:r w:rsidR="008C318F">
        <w:rPr>
          <w:rFonts w:ascii="Bookman Old Style" w:hAnsi="Bookman Old Style"/>
          <w:color w:val="000000" w:themeColor="text1"/>
          <w:spacing w:val="-3"/>
        </w:rPr>
        <w:t xml:space="preserve">vereported considerably greater effectiveness than non-community based interventions for rehabilitation. </w:t>
      </w:r>
      <w:r w:rsidRPr="00411EE6">
        <w:rPr>
          <w:rFonts w:ascii="Bookman Old Style" w:hAnsi="Bookman Old Style"/>
        </w:rPr>
        <w:t>Community based rehabilitative measures</w:t>
      </w:r>
      <w:r w:rsidR="008C318F">
        <w:rPr>
          <w:rFonts w:ascii="Bookman Old Style" w:hAnsi="Bookman Old Style"/>
        </w:rPr>
        <w:t xml:space="preserve"> i</w:t>
      </w:r>
      <w:r w:rsidR="008C318F" w:rsidRPr="00411EE6">
        <w:rPr>
          <w:rFonts w:ascii="Bookman Old Style" w:hAnsi="Bookman Old Style"/>
        </w:rPr>
        <w:t>n comparison to</w:t>
      </w:r>
      <w:r w:rsidR="008C318F" w:rsidRPr="00411EE6">
        <w:rPr>
          <w:rFonts w:ascii="Bookman Old Style" w:hAnsi="Bookman Old Style"/>
          <w:color w:val="000000" w:themeColor="text1"/>
        </w:rPr>
        <w:t xml:space="preserve"> institutional rehabilitation programme</w:t>
      </w:r>
      <w:r w:rsidR="00F24855">
        <w:rPr>
          <w:rStyle w:val="FootnoteReference"/>
          <w:rFonts w:ascii="Bookman Old Style" w:hAnsi="Bookman Old Style"/>
          <w:color w:val="000000" w:themeColor="text1"/>
        </w:rPr>
        <w:footnoteReference w:id="139"/>
      </w:r>
      <w:proofErr w:type="gramStart"/>
      <w:r w:rsidR="008C318F" w:rsidRPr="00411EE6">
        <w:rPr>
          <w:rFonts w:ascii="Bookman Old Style" w:hAnsi="Bookman Old Style"/>
          <w:color w:val="000000" w:themeColor="text1"/>
        </w:rPr>
        <w:t>,</w:t>
      </w:r>
      <w:proofErr w:type="gramEnd"/>
      <w:r w:rsidR="008C318F" w:rsidRPr="00411EE6">
        <w:rPr>
          <w:rFonts w:ascii="Bookman Old Style" w:hAnsi="Bookman Old Style"/>
          <w:color w:val="000000" w:themeColor="text1"/>
        </w:rPr>
        <w:t xml:space="preserve"> it not only benefits the direct recipient of the services (i.e., the person with disability) but also their families as well as the larger social group and or the community to which the recipient belongs.</w:t>
      </w:r>
    </w:p>
    <w:p w:rsidR="006C376E" w:rsidRPr="00411EE6" w:rsidRDefault="006C376E" w:rsidP="006C376E">
      <w:pPr>
        <w:pStyle w:val="NoSpacing"/>
        <w:spacing w:line="276" w:lineRule="auto"/>
        <w:jc w:val="both"/>
        <w:rPr>
          <w:rFonts w:ascii="Bookman Old Style" w:hAnsi="Bookman Old Style"/>
          <w:color w:val="000000" w:themeColor="text1"/>
        </w:rPr>
      </w:pPr>
    </w:p>
    <w:p w:rsidR="00F24855" w:rsidRDefault="006C376E" w:rsidP="00B70023">
      <w:pPr>
        <w:spacing w:after="0"/>
        <w:ind w:left="900" w:hanging="900"/>
        <w:jc w:val="both"/>
        <w:rPr>
          <w:rFonts w:ascii="Bookman Old Style" w:hAnsi="Bookman Old Style"/>
          <w:color w:val="000000"/>
        </w:rPr>
      </w:pPr>
      <w:r w:rsidRPr="00B70023">
        <w:rPr>
          <w:rFonts w:ascii="Bookman Old Style" w:hAnsi="Bookman Old Style" w:cs="Times New Roman"/>
          <w:b/>
          <w:color w:val="000000"/>
        </w:rPr>
        <w:t>2</w:t>
      </w:r>
      <w:r w:rsidR="008C318F" w:rsidRPr="00B70023">
        <w:rPr>
          <w:rFonts w:ascii="Bookman Old Style" w:hAnsi="Bookman Old Style" w:cs="Times New Roman"/>
          <w:b/>
          <w:color w:val="000000"/>
        </w:rPr>
        <w:t>6</w:t>
      </w:r>
      <w:r w:rsidRPr="00B70023">
        <w:rPr>
          <w:rFonts w:ascii="Bookman Old Style" w:hAnsi="Bookman Old Style" w:cs="Times New Roman"/>
          <w:b/>
          <w:color w:val="000000"/>
        </w:rPr>
        <w:t>.</w:t>
      </w:r>
      <w:r w:rsidR="00385E11" w:rsidRPr="00B70023">
        <w:rPr>
          <w:rFonts w:ascii="Bookman Old Style" w:hAnsi="Bookman Old Style" w:cs="Times New Roman"/>
          <w:b/>
          <w:color w:val="000000"/>
        </w:rPr>
        <w:t>10</w:t>
      </w:r>
      <w:r w:rsidRPr="00A3378B">
        <w:rPr>
          <w:rFonts w:ascii="Bookman Old Style" w:hAnsi="Bookman Old Style" w:cs="Times New Roman"/>
          <w:bCs/>
          <w:color w:val="000000"/>
        </w:rPr>
        <w:tab/>
      </w:r>
      <w:r w:rsidRPr="00411EE6">
        <w:rPr>
          <w:rFonts w:ascii="Bookman Old Style" w:hAnsi="Bookman Old Style" w:cs="Times New Roman"/>
          <w:b/>
          <w:bCs/>
          <w:color w:val="000000"/>
        </w:rPr>
        <w:t xml:space="preserve">Regional and District-level Centres for Persons with Disabilities: </w:t>
      </w:r>
      <w:r w:rsidRPr="00411EE6">
        <w:rPr>
          <w:rFonts w:ascii="Bookman Old Style" w:hAnsi="Bookman Old Style"/>
          <w:b/>
          <w:bCs/>
          <w:color w:val="000000"/>
        </w:rPr>
        <w:t xml:space="preserve">Composite Regional Centers: </w:t>
      </w:r>
      <w:r w:rsidR="00F24855">
        <w:rPr>
          <w:rFonts w:ascii="Bookman Old Style" w:hAnsi="Bookman Old Style"/>
          <w:color w:val="000000"/>
        </w:rPr>
        <w:t xml:space="preserve">The CRCs have been established with the support of the Central Government to facilitate the creation of the required infrastructure for capacity building at central, state, district and village levels.  </w:t>
      </w:r>
    </w:p>
    <w:p w:rsidR="00F24855" w:rsidRDefault="00F24855" w:rsidP="006C376E">
      <w:pPr>
        <w:spacing w:after="0"/>
        <w:ind w:left="720" w:hanging="720"/>
        <w:jc w:val="both"/>
        <w:rPr>
          <w:rFonts w:ascii="Bookman Old Style" w:hAnsi="Bookman Old Style"/>
          <w:color w:val="000000"/>
        </w:rPr>
      </w:pPr>
    </w:p>
    <w:p w:rsidR="00F24855" w:rsidRPr="00A3378B" w:rsidRDefault="00F24855" w:rsidP="00FA40AA">
      <w:pPr>
        <w:pStyle w:val="ListParagraph"/>
        <w:numPr>
          <w:ilvl w:val="0"/>
          <w:numId w:val="34"/>
        </w:numPr>
        <w:tabs>
          <w:tab w:val="clear" w:pos="720"/>
          <w:tab w:val="num" w:pos="900"/>
        </w:tabs>
        <w:spacing w:after="0"/>
        <w:ind w:left="900"/>
        <w:jc w:val="both"/>
        <w:rPr>
          <w:rFonts w:ascii="Bookman Old Style" w:hAnsi="Bookman Old Style"/>
          <w:color w:val="000000"/>
        </w:rPr>
      </w:pPr>
      <w:r w:rsidRPr="00A3378B">
        <w:rPr>
          <w:rFonts w:ascii="Bookman Old Style" w:hAnsi="Bookman Old Style"/>
          <w:color w:val="000000"/>
        </w:rPr>
        <w:t xml:space="preserve">These Centres also engage in </w:t>
      </w:r>
      <w:r w:rsidR="006C376E" w:rsidRPr="00A3378B">
        <w:rPr>
          <w:rFonts w:ascii="Bookman Old Style" w:hAnsi="Bookman Old Style"/>
          <w:color w:val="000000"/>
        </w:rPr>
        <w:t xml:space="preserve">awareness generation, training of rehabilitation professionals, service </w:t>
      </w:r>
      <w:r w:rsidRPr="00A3378B">
        <w:rPr>
          <w:rFonts w:ascii="Bookman Old Style" w:hAnsi="Bookman Old Style"/>
          <w:color w:val="000000"/>
        </w:rPr>
        <w:t>d</w:t>
      </w:r>
      <w:r w:rsidR="006C376E" w:rsidRPr="00A3378B">
        <w:rPr>
          <w:rFonts w:ascii="Bookman Old Style" w:hAnsi="Bookman Old Style"/>
          <w:color w:val="000000"/>
        </w:rPr>
        <w:t xml:space="preserve">elivery.  </w:t>
      </w:r>
    </w:p>
    <w:p w:rsidR="00F24855" w:rsidRDefault="00F24855" w:rsidP="00F24855">
      <w:pPr>
        <w:spacing w:after="0"/>
        <w:ind w:left="720"/>
        <w:jc w:val="both"/>
        <w:rPr>
          <w:rFonts w:ascii="Bookman Old Style" w:hAnsi="Bookman Old Style"/>
          <w:color w:val="000000"/>
        </w:rPr>
      </w:pPr>
    </w:p>
    <w:p w:rsidR="00F24855" w:rsidRPr="00A3378B" w:rsidRDefault="00F24855" w:rsidP="00FA40AA">
      <w:pPr>
        <w:pStyle w:val="ListParagraph"/>
        <w:numPr>
          <w:ilvl w:val="0"/>
          <w:numId w:val="34"/>
        </w:numPr>
        <w:tabs>
          <w:tab w:val="clear" w:pos="720"/>
          <w:tab w:val="left" w:pos="900"/>
        </w:tabs>
        <w:spacing w:after="0"/>
        <w:ind w:left="900"/>
        <w:jc w:val="both"/>
        <w:rPr>
          <w:rFonts w:ascii="Bookman Old Style" w:hAnsi="Bookman Old Style"/>
          <w:b/>
          <w:bCs/>
          <w:color w:val="000000"/>
        </w:rPr>
      </w:pPr>
      <w:r w:rsidRPr="00A3378B">
        <w:rPr>
          <w:rFonts w:ascii="Bookman Old Style" w:hAnsi="Bookman Old Style"/>
          <w:color w:val="000000"/>
        </w:rPr>
        <w:t xml:space="preserve">These CRCs also help in the process of sharing with the State </w:t>
      </w:r>
      <w:proofErr w:type="gramStart"/>
      <w:r w:rsidRPr="00A3378B">
        <w:rPr>
          <w:rFonts w:ascii="Bookman Old Style" w:hAnsi="Bookman Old Style"/>
          <w:color w:val="000000"/>
        </w:rPr>
        <w:t>government  innovative</w:t>
      </w:r>
      <w:proofErr w:type="gramEnd"/>
      <w:r w:rsidRPr="00A3378B">
        <w:rPr>
          <w:rFonts w:ascii="Bookman Old Style" w:hAnsi="Bookman Old Style"/>
          <w:color w:val="000000"/>
        </w:rPr>
        <w:t xml:space="preserve"> knowledge developed by National Institutes and Training Centres, DDRCs . The CRC’s undertake capacity building,  strengthen and upgrade rehabilitation services to reach the unreached </w:t>
      </w:r>
    </w:p>
    <w:p w:rsidR="006C376E" w:rsidRPr="00411EE6" w:rsidRDefault="006C376E" w:rsidP="006C376E">
      <w:pPr>
        <w:pStyle w:val="BodyText0"/>
        <w:jc w:val="both"/>
        <w:rPr>
          <w:rFonts w:ascii="Bookman Old Style" w:hAnsi="Bookman Old Style"/>
          <w:b/>
          <w:bCs/>
          <w:color w:val="000000"/>
        </w:rPr>
      </w:pPr>
    </w:p>
    <w:p w:rsidR="006C376E" w:rsidRPr="00411EE6" w:rsidRDefault="006C376E" w:rsidP="00B70023">
      <w:pPr>
        <w:pStyle w:val="BodyText0"/>
        <w:ind w:left="900" w:hanging="900"/>
        <w:jc w:val="both"/>
        <w:rPr>
          <w:rFonts w:ascii="Bookman Old Style" w:hAnsi="Bookman Old Style"/>
          <w:color w:val="000000"/>
        </w:rPr>
      </w:pPr>
      <w:r w:rsidRPr="00B70023">
        <w:rPr>
          <w:rFonts w:ascii="Bookman Old Style" w:hAnsi="Bookman Old Style"/>
          <w:b/>
          <w:color w:val="000000"/>
        </w:rPr>
        <w:t>2</w:t>
      </w:r>
      <w:r w:rsidR="00A3378B" w:rsidRPr="00B70023">
        <w:rPr>
          <w:rFonts w:ascii="Bookman Old Style" w:hAnsi="Bookman Old Style"/>
          <w:b/>
          <w:color w:val="000000"/>
        </w:rPr>
        <w:t>6</w:t>
      </w:r>
      <w:r w:rsidRPr="00B70023">
        <w:rPr>
          <w:rFonts w:ascii="Bookman Old Style" w:hAnsi="Bookman Old Style"/>
          <w:b/>
          <w:color w:val="000000"/>
        </w:rPr>
        <w:t>.1</w:t>
      </w:r>
      <w:r w:rsidR="00385E11" w:rsidRPr="00B70023">
        <w:rPr>
          <w:rFonts w:ascii="Bookman Old Style" w:hAnsi="Bookman Old Style"/>
          <w:b/>
          <w:color w:val="000000"/>
        </w:rPr>
        <w:t>1</w:t>
      </w:r>
      <w:r w:rsidRPr="00411EE6">
        <w:rPr>
          <w:rFonts w:ascii="Bookman Old Style" w:hAnsi="Bookman Old Style"/>
          <w:b/>
          <w:bCs/>
          <w:color w:val="000000"/>
        </w:rPr>
        <w:tab/>
        <w:t xml:space="preserve">Ongoing CRCs: </w:t>
      </w:r>
      <w:r w:rsidRPr="00411EE6">
        <w:rPr>
          <w:rFonts w:ascii="Bookman Old Style" w:hAnsi="Bookman Old Style"/>
          <w:color w:val="000000"/>
        </w:rPr>
        <w:t>At present, there are six CRCs functioning at Sundernagar (Himachal Pradesh), Srinagar (Jammu &amp; Kashmir), Lucknow (Uttar Pradesh), Guwahati (Assam), Patna (Bihar) and Bhopal (Madhya Pradesh).</w:t>
      </w:r>
    </w:p>
    <w:p w:rsidR="006C376E" w:rsidRPr="00411EE6" w:rsidRDefault="006C376E" w:rsidP="00B70023">
      <w:pPr>
        <w:pStyle w:val="BodyText0"/>
        <w:ind w:left="900" w:hanging="900"/>
        <w:jc w:val="both"/>
        <w:rPr>
          <w:rFonts w:ascii="Bookman Old Style" w:hAnsi="Bookman Old Style"/>
          <w:color w:val="000000"/>
        </w:rPr>
      </w:pPr>
      <w:r w:rsidRPr="00B70023">
        <w:rPr>
          <w:rFonts w:ascii="Bookman Old Style" w:hAnsi="Bookman Old Style"/>
          <w:b/>
          <w:color w:val="000000"/>
        </w:rPr>
        <w:lastRenderedPageBreak/>
        <w:t>2</w:t>
      </w:r>
      <w:r w:rsidR="00A3378B" w:rsidRPr="00B70023">
        <w:rPr>
          <w:rFonts w:ascii="Bookman Old Style" w:hAnsi="Bookman Old Style"/>
          <w:b/>
          <w:color w:val="000000"/>
        </w:rPr>
        <w:t>6</w:t>
      </w:r>
      <w:r w:rsidRPr="00B70023">
        <w:rPr>
          <w:rFonts w:ascii="Bookman Old Style" w:hAnsi="Bookman Old Style"/>
          <w:b/>
          <w:color w:val="000000"/>
        </w:rPr>
        <w:t>.1</w:t>
      </w:r>
      <w:r w:rsidR="00385E11" w:rsidRPr="00B70023">
        <w:rPr>
          <w:rFonts w:ascii="Bookman Old Style" w:hAnsi="Bookman Old Style"/>
          <w:b/>
          <w:color w:val="000000"/>
        </w:rPr>
        <w:t>2</w:t>
      </w:r>
      <w:r w:rsidRPr="00411EE6">
        <w:rPr>
          <w:rFonts w:ascii="Bookman Old Style" w:hAnsi="Bookman Old Style"/>
          <w:b/>
          <w:bCs/>
          <w:color w:val="000000"/>
        </w:rPr>
        <w:tab/>
        <w:t xml:space="preserve">Establishment of Two New Composite Regional Centres (CRCS): </w:t>
      </w:r>
      <w:r w:rsidRPr="00411EE6">
        <w:rPr>
          <w:rFonts w:ascii="Bookman Old Style" w:hAnsi="Bookman Old Style"/>
          <w:color w:val="000000"/>
        </w:rPr>
        <w:t>Keeping in view the location of existing CRCs and other rehabilitation Institutions of the Central Govt. (i.e. Ministry of Social Justice &amp; Empowerment &amp; Ministry of Health &amp; Family Welfare) as well as number/percentage of persons with disabilities in South &amp; West Zones of the country, it has been decided to set up two new CRCs one in Kozhikkode, Kerala and the other at Ahmedabad, Gujarat. The establishment cost of these CRCs is Rs.26.37 crores. The SFC in its meeting held on 28.02.2011 has recommended the proposal for establishment of the CRC at Ahmedabad (Gujrat).</w:t>
      </w:r>
    </w:p>
    <w:p w:rsidR="006C376E" w:rsidRDefault="0037122D" w:rsidP="00B70023">
      <w:pPr>
        <w:pStyle w:val="NoSpacing"/>
        <w:spacing w:line="276" w:lineRule="auto"/>
        <w:ind w:left="900" w:hanging="900"/>
        <w:jc w:val="both"/>
        <w:rPr>
          <w:rFonts w:ascii="Bookman Old Style" w:eastAsia="Times New Roman" w:hAnsi="Bookman Old Style"/>
          <w:color w:val="000000" w:themeColor="text1"/>
        </w:rPr>
      </w:pPr>
      <w:r w:rsidRPr="00B70023">
        <w:rPr>
          <w:rFonts w:ascii="Bookman Old Style" w:hAnsi="Bookman Old Style"/>
          <w:b/>
          <w:bCs/>
          <w:color w:val="000000"/>
        </w:rPr>
        <w:t>26</w:t>
      </w:r>
      <w:r w:rsidR="006C376E" w:rsidRPr="00B70023">
        <w:rPr>
          <w:rFonts w:ascii="Bookman Old Style" w:hAnsi="Bookman Old Style"/>
          <w:b/>
          <w:bCs/>
          <w:color w:val="000000"/>
        </w:rPr>
        <w:t>.1</w:t>
      </w:r>
      <w:r w:rsidR="00385E11" w:rsidRPr="00B70023">
        <w:rPr>
          <w:rFonts w:ascii="Bookman Old Style" w:hAnsi="Bookman Old Style"/>
          <w:b/>
          <w:bCs/>
          <w:color w:val="000000"/>
        </w:rPr>
        <w:t>3</w:t>
      </w:r>
      <w:r w:rsidR="006C376E" w:rsidRPr="00411EE6">
        <w:rPr>
          <w:rFonts w:ascii="Bookman Old Style" w:hAnsi="Bookman Old Style"/>
          <w:b/>
          <w:color w:val="000000"/>
        </w:rPr>
        <w:tab/>
        <w:t>District</w:t>
      </w:r>
      <w:r w:rsidR="006C376E" w:rsidRPr="00411EE6">
        <w:rPr>
          <w:rFonts w:ascii="Bookman Old Style" w:eastAsia="Times New Roman" w:hAnsi="Bookman Old Style"/>
          <w:b/>
          <w:bCs/>
          <w:color w:val="000000" w:themeColor="text1"/>
        </w:rPr>
        <w:t xml:space="preserve"> Disability Rehabilitation Centers (DDRCs): </w:t>
      </w:r>
      <w:r w:rsidR="006C376E" w:rsidRPr="00411EE6">
        <w:rPr>
          <w:rFonts w:ascii="Bookman Old Style" w:hAnsi="Bookman Old Style"/>
          <w:color w:val="000000" w:themeColor="text1"/>
        </w:rPr>
        <w:t>One of the significant means of implementing the DDRS</w:t>
      </w:r>
      <w:r w:rsidR="006C376E" w:rsidRPr="00411EE6">
        <w:rPr>
          <w:rStyle w:val="FootnoteReference"/>
          <w:rFonts w:ascii="Bookman Old Style" w:hAnsi="Bookman Old Style"/>
          <w:color w:val="000000" w:themeColor="text1"/>
        </w:rPr>
        <w:footnoteReference w:id="140"/>
      </w:r>
      <w:r w:rsidR="006C376E" w:rsidRPr="00411EE6">
        <w:rPr>
          <w:rFonts w:ascii="Bookman Old Style" w:hAnsi="Bookman Old Style"/>
          <w:color w:val="000000" w:themeColor="text1"/>
        </w:rPr>
        <w:t xml:space="preserve"> is through the setting up of DDRCs in collaboration with </w:t>
      </w:r>
      <w:r w:rsidR="006C376E" w:rsidRPr="00411EE6">
        <w:rPr>
          <w:rFonts w:ascii="Bookman Old Style" w:eastAsia="Times New Roman" w:hAnsi="Bookman Old Style"/>
          <w:color w:val="000000"/>
        </w:rPr>
        <w:t>the state governments by the National Institutes, DRCs,</w:t>
      </w:r>
      <w:r w:rsidR="006C376E" w:rsidRPr="00411EE6">
        <w:rPr>
          <w:rFonts w:ascii="Bookman Old Style" w:hAnsi="Bookman Old Style"/>
          <w:color w:val="000000" w:themeColor="text1"/>
        </w:rPr>
        <w:t xml:space="preserve"> Artificial Limbs Manufacturing Corporation</w:t>
      </w:r>
      <w:r w:rsidR="006C376E" w:rsidRPr="00411EE6">
        <w:rPr>
          <w:rFonts w:ascii="Bookman Old Style" w:eastAsia="Times New Roman" w:hAnsi="Bookman Old Style"/>
          <w:color w:val="000000"/>
        </w:rPr>
        <w:t>(ALIMCO)</w:t>
      </w:r>
      <w:r w:rsidR="006C376E" w:rsidRPr="00411EE6">
        <w:rPr>
          <w:rStyle w:val="apple-style-span"/>
          <w:rFonts w:ascii="Bookman Old Style" w:hAnsi="Bookman Old Style"/>
          <w:color w:val="000000"/>
        </w:rPr>
        <w:t>and local NGOs/autonomous agency and facilitating agency</w:t>
      </w:r>
      <w:r w:rsidR="006C376E" w:rsidRPr="00411EE6">
        <w:rPr>
          <w:rStyle w:val="FootnoteReference"/>
          <w:rFonts w:ascii="Bookman Old Style" w:eastAsia="Times New Roman" w:hAnsi="Bookman Old Style"/>
          <w:color w:val="000000" w:themeColor="text1"/>
          <w:lang w:eastAsia="en-IN"/>
        </w:rPr>
        <w:footnoteReference w:id="141"/>
      </w:r>
      <w:r w:rsidR="006C376E" w:rsidRPr="00411EE6">
        <w:rPr>
          <w:rFonts w:ascii="Bookman Old Style" w:eastAsia="Times New Roman" w:hAnsi="Bookman Old Style"/>
          <w:color w:val="000000" w:themeColor="text1"/>
        </w:rPr>
        <w:t>in unreached and unserved districts of the country in a phased manner. These centres are to provide services for</w:t>
      </w:r>
      <w:r w:rsidR="00F24855">
        <w:rPr>
          <w:rFonts w:ascii="Bookman Old Style" w:eastAsia="Times New Roman" w:hAnsi="Bookman Old Style"/>
          <w:color w:val="000000" w:themeColor="text1"/>
        </w:rPr>
        <w:t xml:space="preserve"> prevention and early detection;</w:t>
      </w:r>
      <w:r w:rsidR="006C376E" w:rsidRPr="00411EE6">
        <w:rPr>
          <w:rFonts w:ascii="Bookman Old Style" w:eastAsia="Times New Roman" w:hAnsi="Bookman Old Style"/>
          <w:color w:val="000000" w:themeColor="text1"/>
        </w:rPr>
        <w:t xml:space="preserve"> referral for medical inter</w:t>
      </w:r>
      <w:r w:rsidR="00F24855">
        <w:rPr>
          <w:rFonts w:ascii="Bookman Old Style" w:eastAsia="Times New Roman" w:hAnsi="Bookman Old Style"/>
          <w:color w:val="000000" w:themeColor="text1"/>
        </w:rPr>
        <w:t>vention and surgical correction;</w:t>
      </w:r>
      <w:r w:rsidR="006C376E" w:rsidRPr="00411EE6">
        <w:rPr>
          <w:rFonts w:ascii="Bookman Old Style" w:eastAsia="Times New Roman" w:hAnsi="Bookman Old Style"/>
          <w:color w:val="000000" w:themeColor="text1"/>
        </w:rPr>
        <w:t xml:space="preserve"> fitment of</w:t>
      </w:r>
      <w:r w:rsidR="00F24855">
        <w:rPr>
          <w:rFonts w:ascii="Bookman Old Style" w:eastAsia="Times New Roman" w:hAnsi="Bookman Old Style"/>
          <w:color w:val="000000" w:themeColor="text1"/>
        </w:rPr>
        <w:t xml:space="preserve"> artificial aids and appliances; therapeutic</w:t>
      </w:r>
      <w:r w:rsidR="006C376E" w:rsidRPr="00411EE6">
        <w:rPr>
          <w:rFonts w:ascii="Bookman Old Style" w:eastAsia="Times New Roman" w:hAnsi="Bookman Old Style"/>
          <w:color w:val="000000" w:themeColor="text1"/>
        </w:rPr>
        <w:t xml:space="preserve"> services such as physiotherapy, </w:t>
      </w:r>
      <w:r w:rsidR="00F24855">
        <w:rPr>
          <w:rFonts w:ascii="Bookman Old Style" w:eastAsia="Times New Roman" w:hAnsi="Bookman Old Style"/>
          <w:color w:val="000000" w:themeColor="text1"/>
        </w:rPr>
        <w:t>occupational and speech therapy;</w:t>
      </w:r>
      <w:r w:rsidR="006C376E" w:rsidRPr="00411EE6">
        <w:rPr>
          <w:rFonts w:ascii="Bookman Old Style" w:eastAsia="Times New Roman" w:hAnsi="Bookman Old Style"/>
          <w:color w:val="000000" w:themeColor="text1"/>
        </w:rPr>
        <w:t xml:space="preserve"> provision of training for acquisition of ski</w:t>
      </w:r>
      <w:r w:rsidR="00F24855">
        <w:rPr>
          <w:rFonts w:ascii="Bookman Old Style" w:eastAsia="Times New Roman" w:hAnsi="Bookman Old Style"/>
          <w:color w:val="000000" w:themeColor="text1"/>
        </w:rPr>
        <w:t>lls through vocational training; and</w:t>
      </w:r>
      <w:r w:rsidR="006C376E" w:rsidRPr="00411EE6">
        <w:rPr>
          <w:rFonts w:ascii="Bookman Old Style" w:eastAsia="Times New Roman" w:hAnsi="Bookman Old Style"/>
          <w:color w:val="000000" w:themeColor="text1"/>
        </w:rPr>
        <w:t xml:space="preserve"> job placement in local industries</w:t>
      </w:r>
      <w:r w:rsidR="00F24855">
        <w:rPr>
          <w:rFonts w:ascii="Bookman Old Style" w:eastAsia="Times New Roman" w:hAnsi="Bookman Old Style"/>
          <w:color w:val="000000" w:themeColor="text1"/>
        </w:rPr>
        <w:t>.</w:t>
      </w:r>
      <w:r w:rsidR="006C376E" w:rsidRPr="00411EE6">
        <w:rPr>
          <w:rFonts w:ascii="Bookman Old Style" w:hAnsi="Bookman Old Style"/>
          <w:color w:val="000000"/>
        </w:rPr>
        <w:t xml:space="preserve">199 DDRCs have been sanctioned out of which 182 are functional and are providing rehabilitation services to </w:t>
      </w:r>
      <w:r w:rsidR="006F3B9D">
        <w:rPr>
          <w:rFonts w:ascii="Bookman Old Style" w:hAnsi="Bookman Old Style"/>
          <w:color w:val="000000"/>
        </w:rPr>
        <w:t>p</w:t>
      </w:r>
      <w:r w:rsidR="00F24855">
        <w:rPr>
          <w:rFonts w:ascii="Bookman Old Style" w:hAnsi="Bookman Old Style"/>
          <w:color w:val="000000"/>
        </w:rPr>
        <w:t xml:space="preserve">ersons </w:t>
      </w:r>
      <w:r w:rsidR="006C376E" w:rsidRPr="00411EE6">
        <w:rPr>
          <w:rFonts w:ascii="Bookman Old Style" w:hAnsi="Bookman Old Style"/>
          <w:color w:val="000000"/>
        </w:rPr>
        <w:t>w</w:t>
      </w:r>
      <w:r w:rsidR="00F24855">
        <w:rPr>
          <w:rFonts w:ascii="Bookman Old Style" w:hAnsi="Bookman Old Style"/>
          <w:color w:val="000000"/>
        </w:rPr>
        <w:t xml:space="preserve">ith </w:t>
      </w:r>
      <w:r w:rsidR="006F3B9D">
        <w:rPr>
          <w:rFonts w:ascii="Bookman Old Style" w:hAnsi="Bookman Old Style"/>
          <w:color w:val="000000"/>
        </w:rPr>
        <w:t>d</w:t>
      </w:r>
      <w:r w:rsidR="00F24855">
        <w:rPr>
          <w:rFonts w:ascii="Bookman Old Style" w:hAnsi="Bookman Old Style"/>
          <w:color w:val="000000"/>
        </w:rPr>
        <w:t>isabilities</w:t>
      </w:r>
      <w:r w:rsidR="006C376E" w:rsidRPr="00411EE6">
        <w:rPr>
          <w:rFonts w:ascii="Bookman Old Style" w:hAnsi="Bookman Old Style"/>
          <w:color w:val="000000"/>
        </w:rPr>
        <w:t xml:space="preserve">. </w:t>
      </w:r>
      <w:r w:rsidR="006C376E" w:rsidRPr="00411EE6">
        <w:rPr>
          <w:rFonts w:ascii="Bookman Old Style" w:eastAsia="Times New Roman" w:hAnsi="Bookman Old Style"/>
          <w:color w:val="000000" w:themeColor="text1"/>
        </w:rPr>
        <w:t xml:space="preserve">100 new DDRCs are going to be set up by 2012, out of which 50 DDRCs are to be set up during by 2011 and remaining </w:t>
      </w:r>
      <w:r>
        <w:rPr>
          <w:rFonts w:ascii="Bookman Old Style" w:eastAsia="Times New Roman" w:hAnsi="Bookman Old Style"/>
          <w:color w:val="000000" w:themeColor="text1"/>
        </w:rPr>
        <w:t xml:space="preserve">number </w:t>
      </w:r>
      <w:r w:rsidR="006C376E" w:rsidRPr="00411EE6">
        <w:rPr>
          <w:rFonts w:ascii="Bookman Old Style" w:eastAsia="Times New Roman" w:hAnsi="Bookman Old Style"/>
          <w:color w:val="000000" w:themeColor="text1"/>
        </w:rPr>
        <w:t xml:space="preserve">during </w:t>
      </w:r>
      <w:r>
        <w:rPr>
          <w:rFonts w:ascii="Bookman Old Style" w:eastAsia="Times New Roman" w:hAnsi="Bookman Old Style"/>
          <w:color w:val="000000" w:themeColor="text1"/>
        </w:rPr>
        <w:t xml:space="preserve">the </w:t>
      </w:r>
      <w:r w:rsidR="006C376E" w:rsidRPr="00411EE6">
        <w:rPr>
          <w:rFonts w:ascii="Bookman Old Style" w:eastAsia="Times New Roman" w:hAnsi="Bookman Old Style"/>
          <w:color w:val="000000" w:themeColor="text1"/>
        </w:rPr>
        <w:t xml:space="preserve">next financial year. </w:t>
      </w:r>
    </w:p>
    <w:p w:rsidR="0037122D" w:rsidRPr="00411EE6" w:rsidRDefault="0037122D" w:rsidP="00696359">
      <w:pPr>
        <w:pStyle w:val="NoSpacing"/>
        <w:spacing w:line="276" w:lineRule="auto"/>
        <w:ind w:left="720" w:hanging="720"/>
        <w:jc w:val="both"/>
        <w:rPr>
          <w:rFonts w:ascii="Bookman Old Style" w:eastAsia="Times New Roman" w:hAnsi="Bookman Old Style"/>
          <w:b/>
          <w:bCs/>
          <w:color w:val="000000" w:themeColor="text1"/>
        </w:rPr>
      </w:pPr>
    </w:p>
    <w:p w:rsidR="006C376E" w:rsidRPr="00411EE6" w:rsidRDefault="0037122D" w:rsidP="00B70023">
      <w:pPr>
        <w:spacing w:after="0"/>
        <w:ind w:left="900" w:hanging="900"/>
        <w:jc w:val="both"/>
        <w:rPr>
          <w:rFonts w:ascii="Bookman Old Style" w:eastAsia="Times New Roman" w:hAnsi="Bookman Old Style" w:cs="Times New Roman"/>
          <w:bCs/>
          <w:color w:val="000000" w:themeColor="text1"/>
        </w:rPr>
      </w:pPr>
      <w:r w:rsidRPr="00B70023">
        <w:rPr>
          <w:rFonts w:ascii="Bookman Old Style" w:eastAsia="Times New Roman" w:hAnsi="Bookman Old Style" w:cs="Times New Roman"/>
          <w:b/>
          <w:color w:val="000000" w:themeColor="text1"/>
        </w:rPr>
        <w:t>2</w:t>
      </w:r>
      <w:r w:rsidR="00A3378B" w:rsidRPr="00B70023">
        <w:rPr>
          <w:rFonts w:ascii="Bookman Old Style" w:eastAsia="Times New Roman" w:hAnsi="Bookman Old Style" w:cs="Times New Roman"/>
          <w:b/>
          <w:color w:val="000000" w:themeColor="text1"/>
        </w:rPr>
        <w:t>6</w:t>
      </w:r>
      <w:r w:rsidR="006C376E" w:rsidRPr="00B70023">
        <w:rPr>
          <w:rFonts w:ascii="Bookman Old Style" w:eastAsia="Times New Roman" w:hAnsi="Bookman Old Style" w:cs="Times New Roman"/>
          <w:b/>
          <w:color w:val="000000" w:themeColor="text1"/>
        </w:rPr>
        <w:t>.1</w:t>
      </w:r>
      <w:r w:rsidR="00385E11" w:rsidRPr="00B70023">
        <w:rPr>
          <w:rFonts w:ascii="Bookman Old Style" w:eastAsia="Times New Roman" w:hAnsi="Bookman Old Style" w:cs="Times New Roman"/>
          <w:b/>
          <w:color w:val="000000" w:themeColor="text1"/>
        </w:rPr>
        <w:t>4</w:t>
      </w:r>
      <w:r w:rsidR="006C376E" w:rsidRPr="00411EE6">
        <w:rPr>
          <w:rFonts w:ascii="Bookman Old Style" w:eastAsia="Times New Roman" w:hAnsi="Bookman Old Style" w:cs="Times New Roman"/>
          <w:b/>
          <w:bCs/>
          <w:color w:val="000000" w:themeColor="text1"/>
        </w:rPr>
        <w:tab/>
        <w:t xml:space="preserve">Peer Support Systems: </w:t>
      </w:r>
      <w:r w:rsidR="006C376E" w:rsidRPr="00411EE6">
        <w:rPr>
          <w:rFonts w:ascii="Bookman Old Style" w:eastAsia="Times New Roman" w:hAnsi="Bookman Old Style" w:cs="Times New Roman"/>
          <w:bCs/>
          <w:color w:val="000000" w:themeColor="text1"/>
        </w:rPr>
        <w:t>Sahyogi (Care givers Training and Deployment Scheme</w:t>
      </w:r>
      <w:proofErr w:type="gramStart"/>
      <w:r w:rsidR="006C376E" w:rsidRPr="00411EE6">
        <w:rPr>
          <w:rFonts w:ascii="Bookman Old Style" w:eastAsia="Times New Roman" w:hAnsi="Bookman Old Style" w:cs="Times New Roman"/>
          <w:bCs/>
          <w:color w:val="000000" w:themeColor="text1"/>
        </w:rPr>
        <w:t>)-</w:t>
      </w:r>
      <w:proofErr w:type="gramEnd"/>
      <w:r w:rsidR="006C376E" w:rsidRPr="00411EE6">
        <w:rPr>
          <w:rFonts w:ascii="Bookman Old Style" w:eastAsia="Times New Roman" w:hAnsi="Bookman Old Style" w:cs="Times New Roman"/>
          <w:bCs/>
          <w:color w:val="000000" w:themeColor="text1"/>
        </w:rPr>
        <w:t xml:space="preserve"> This scheme was started from 2001-02 through which 2800 caregivers were trained. However, since the caregivers switched to other more remunerative career, the scheme was not very successful. During the year 2008-09, the scheme has been modified by settin</w:t>
      </w:r>
      <w:r w:rsidR="00890DDA">
        <w:rPr>
          <w:rFonts w:ascii="Bookman Old Style" w:eastAsia="Times New Roman" w:hAnsi="Bookman Old Style" w:cs="Times New Roman"/>
          <w:bCs/>
          <w:color w:val="000000" w:themeColor="text1"/>
        </w:rPr>
        <w:t>g</w:t>
      </w:r>
      <w:r w:rsidR="006C376E" w:rsidRPr="00411EE6">
        <w:rPr>
          <w:rFonts w:ascii="Bookman Old Style" w:eastAsia="Times New Roman" w:hAnsi="Bookman Old Style" w:cs="Times New Roman"/>
          <w:bCs/>
          <w:color w:val="000000" w:themeColor="text1"/>
        </w:rPr>
        <w:t xml:space="preserve"> up of Care Giver Cell (CGC) in selected NGO Centre. 26 CGC have been santiioned in which 183 Caregivers have been </w:t>
      </w:r>
      <w:r w:rsidR="001D1A64">
        <w:rPr>
          <w:rFonts w:ascii="Bookman Old Style" w:eastAsia="Times New Roman" w:hAnsi="Bookman Old Style" w:cs="Times New Roman"/>
          <w:bCs/>
          <w:color w:val="000000" w:themeColor="text1"/>
        </w:rPr>
        <w:t>t</w:t>
      </w:r>
      <w:r w:rsidR="006C376E" w:rsidRPr="00411EE6">
        <w:rPr>
          <w:rFonts w:ascii="Bookman Old Style" w:eastAsia="Times New Roman" w:hAnsi="Bookman Old Style" w:cs="Times New Roman"/>
          <w:bCs/>
          <w:color w:val="000000" w:themeColor="text1"/>
        </w:rPr>
        <w:t xml:space="preserve">rained, </w:t>
      </w:r>
      <w:r w:rsidR="001D1A64">
        <w:rPr>
          <w:rFonts w:ascii="Bookman Old Style" w:eastAsia="Times New Roman" w:hAnsi="Bookman Old Style" w:cs="Times New Roman"/>
          <w:bCs/>
          <w:color w:val="000000" w:themeColor="text1"/>
        </w:rPr>
        <w:t>d</w:t>
      </w:r>
      <w:r w:rsidR="006C376E" w:rsidRPr="00411EE6">
        <w:rPr>
          <w:rFonts w:ascii="Bookman Old Style" w:eastAsia="Times New Roman" w:hAnsi="Bookman Old Style" w:cs="Times New Roman"/>
          <w:bCs/>
          <w:color w:val="000000" w:themeColor="text1"/>
        </w:rPr>
        <w:t xml:space="preserve">eployment of over 100 caregivers have also been done (including 10 at Asha Kiran Home, Delhi). </w:t>
      </w:r>
    </w:p>
    <w:p w:rsidR="006C376E" w:rsidRPr="00411EE6" w:rsidRDefault="006C376E" w:rsidP="006C376E">
      <w:pPr>
        <w:spacing w:after="0"/>
        <w:jc w:val="both"/>
        <w:rPr>
          <w:rFonts w:ascii="Bookman Old Style" w:eastAsia="Times New Roman" w:hAnsi="Bookman Old Style" w:cs="Times New Roman"/>
          <w:bCs/>
          <w:color w:val="000000" w:themeColor="text1"/>
        </w:rPr>
      </w:pPr>
    </w:p>
    <w:p w:rsidR="006C376E" w:rsidRPr="00411EE6" w:rsidRDefault="006C376E" w:rsidP="00B70023">
      <w:pPr>
        <w:spacing w:after="0"/>
        <w:ind w:left="900" w:hanging="900"/>
        <w:jc w:val="both"/>
        <w:rPr>
          <w:rFonts w:ascii="Bookman Old Style" w:eastAsia="Times New Roman" w:hAnsi="Bookman Old Style" w:cs="Times New Roman"/>
          <w:bCs/>
          <w:color w:val="000000" w:themeColor="text1"/>
        </w:rPr>
      </w:pPr>
      <w:r w:rsidRPr="00B70023">
        <w:rPr>
          <w:rFonts w:ascii="Bookman Old Style" w:eastAsia="Times New Roman" w:hAnsi="Bookman Old Style" w:cs="Times New Roman"/>
          <w:b/>
          <w:color w:val="000000" w:themeColor="text1"/>
        </w:rPr>
        <w:t>2</w:t>
      </w:r>
      <w:r w:rsidR="00A3378B" w:rsidRPr="00B70023">
        <w:rPr>
          <w:rFonts w:ascii="Bookman Old Style" w:eastAsia="Times New Roman" w:hAnsi="Bookman Old Style" w:cs="Times New Roman"/>
          <w:b/>
          <w:color w:val="000000" w:themeColor="text1"/>
        </w:rPr>
        <w:t>6</w:t>
      </w:r>
      <w:r w:rsidRPr="00B70023">
        <w:rPr>
          <w:rFonts w:ascii="Bookman Old Style" w:eastAsia="Times New Roman" w:hAnsi="Bookman Old Style" w:cs="Times New Roman"/>
          <w:b/>
          <w:color w:val="000000" w:themeColor="text1"/>
        </w:rPr>
        <w:t>.1</w:t>
      </w:r>
      <w:r w:rsidR="00385E11" w:rsidRPr="00B70023">
        <w:rPr>
          <w:rFonts w:ascii="Bookman Old Style" w:eastAsia="Times New Roman" w:hAnsi="Bookman Old Style" w:cs="Times New Roman"/>
          <w:b/>
          <w:color w:val="000000" w:themeColor="text1"/>
        </w:rPr>
        <w:t>5</w:t>
      </w:r>
      <w:r w:rsidRPr="00411EE6">
        <w:rPr>
          <w:rFonts w:ascii="Bookman Old Style" w:eastAsia="Times New Roman" w:hAnsi="Bookman Old Style" w:cs="Times New Roman"/>
          <w:bCs/>
          <w:color w:val="000000" w:themeColor="text1"/>
        </w:rPr>
        <w:tab/>
      </w:r>
      <w:r w:rsidRPr="00A3378B">
        <w:rPr>
          <w:rFonts w:ascii="Bookman Old Style" w:eastAsia="Times New Roman" w:hAnsi="Bookman Old Style" w:cs="Times New Roman"/>
          <w:b/>
          <w:bCs/>
          <w:color w:val="000000" w:themeColor="text1"/>
        </w:rPr>
        <w:t>G</w:t>
      </w:r>
      <w:r w:rsidR="00385E11">
        <w:rPr>
          <w:rFonts w:ascii="Bookman Old Style" w:eastAsia="Times New Roman" w:hAnsi="Bookman Old Style" w:cs="Times New Roman"/>
          <w:b/>
          <w:bCs/>
          <w:color w:val="000000" w:themeColor="text1"/>
        </w:rPr>
        <w:t xml:space="preserve">harunda </w:t>
      </w:r>
      <w:r w:rsidRPr="00A3378B">
        <w:rPr>
          <w:rFonts w:ascii="Bookman Old Style" w:eastAsia="Times New Roman" w:hAnsi="Bookman Old Style" w:cs="Times New Roman"/>
          <w:b/>
          <w:bCs/>
          <w:color w:val="000000" w:themeColor="text1"/>
        </w:rPr>
        <w:t>Scheme-</w:t>
      </w:r>
      <w:r w:rsidRPr="00411EE6">
        <w:rPr>
          <w:rFonts w:ascii="Bookman Old Style" w:eastAsia="Times New Roman" w:hAnsi="Bookman Old Style" w:cs="Times New Roman"/>
          <w:bCs/>
          <w:color w:val="000000" w:themeColor="text1"/>
        </w:rPr>
        <w:t xml:space="preserve"> Group Home and Rehabilitation Activities under National Trust for Disabled Adults was launched on 16</w:t>
      </w:r>
      <w:r w:rsidRPr="00411EE6">
        <w:rPr>
          <w:rFonts w:ascii="Bookman Old Style" w:eastAsia="Times New Roman" w:hAnsi="Bookman Old Style" w:cs="Times New Roman"/>
          <w:bCs/>
          <w:color w:val="000000" w:themeColor="text1"/>
          <w:vertAlign w:val="superscript"/>
        </w:rPr>
        <w:t>th</w:t>
      </w:r>
      <w:r w:rsidRPr="00411EE6">
        <w:rPr>
          <w:rFonts w:ascii="Bookman Old Style" w:eastAsia="Times New Roman" w:hAnsi="Bookman Old Style" w:cs="Times New Roman"/>
          <w:bCs/>
          <w:color w:val="000000" w:themeColor="text1"/>
        </w:rPr>
        <w:t xml:space="preserve"> December, 2008 to provide “Life long shelter and care facilities” to persons with autism, cerebral palsy, mental retardation and multiple disabilities by empanelled service providers. </w:t>
      </w:r>
      <w:r w:rsidR="0037122D">
        <w:rPr>
          <w:rFonts w:ascii="Bookman Old Style" w:eastAsia="Times New Roman" w:hAnsi="Bookman Old Style" w:cs="Times New Roman"/>
          <w:bCs/>
          <w:color w:val="000000" w:themeColor="text1"/>
        </w:rPr>
        <w:t>T</w:t>
      </w:r>
      <w:r w:rsidRPr="00411EE6">
        <w:rPr>
          <w:rFonts w:ascii="Bookman Old Style" w:eastAsia="Times New Roman" w:hAnsi="Bookman Old Style" w:cs="Times New Roman"/>
          <w:bCs/>
          <w:color w:val="000000" w:themeColor="text1"/>
        </w:rPr>
        <w:t>he scheme ensures prescribed minimum quality of care services</w:t>
      </w:r>
      <w:r w:rsidR="0037122D">
        <w:rPr>
          <w:rFonts w:ascii="Bookman Old Style" w:eastAsia="Times New Roman" w:hAnsi="Bookman Old Style" w:cs="Times New Roman"/>
          <w:bCs/>
          <w:color w:val="000000" w:themeColor="text1"/>
        </w:rPr>
        <w:t xml:space="preserve"> on payment basis. The scheme is</w:t>
      </w:r>
      <w:r w:rsidRPr="00411EE6">
        <w:rPr>
          <w:rFonts w:ascii="Bookman Old Style" w:eastAsia="Times New Roman" w:hAnsi="Bookman Old Style" w:cs="Times New Roman"/>
          <w:bCs/>
          <w:color w:val="000000" w:themeColor="text1"/>
        </w:rPr>
        <w:t xml:space="preserve"> at present, sanctioned </w:t>
      </w:r>
      <w:r w:rsidR="0037122D">
        <w:rPr>
          <w:rFonts w:ascii="Bookman Old Style" w:eastAsia="Times New Roman" w:hAnsi="Bookman Old Style" w:cs="Times New Roman"/>
          <w:bCs/>
          <w:color w:val="000000" w:themeColor="text1"/>
        </w:rPr>
        <w:t xml:space="preserve">for </w:t>
      </w:r>
      <w:r w:rsidRPr="00411EE6">
        <w:rPr>
          <w:rFonts w:ascii="Bookman Old Style" w:eastAsia="Times New Roman" w:hAnsi="Bookman Old Style" w:cs="Times New Roman"/>
          <w:bCs/>
          <w:color w:val="000000" w:themeColor="text1"/>
        </w:rPr>
        <w:t>Bhubneshwar, Bangalore, Kolkata and Hoogly, West Bengal and Raipur and Chattisgarh.</w:t>
      </w:r>
    </w:p>
    <w:p w:rsidR="006C376E" w:rsidRPr="00411EE6" w:rsidRDefault="006C376E" w:rsidP="006C376E">
      <w:pPr>
        <w:spacing w:after="0"/>
        <w:jc w:val="both"/>
        <w:rPr>
          <w:rFonts w:ascii="Bookman Old Style" w:eastAsia="Times New Roman" w:hAnsi="Bookman Old Style" w:cs="Times New Roman"/>
          <w:bCs/>
          <w:color w:val="000000" w:themeColor="text1"/>
        </w:rPr>
      </w:pPr>
    </w:p>
    <w:p w:rsidR="0037122D" w:rsidRPr="0037122D" w:rsidRDefault="006C376E" w:rsidP="00B70023">
      <w:pPr>
        <w:spacing w:after="0"/>
        <w:ind w:left="900" w:hanging="900"/>
        <w:jc w:val="both"/>
        <w:rPr>
          <w:rFonts w:ascii="Bookman Old Style" w:eastAsia="Times New Roman" w:hAnsi="Bookman Old Style" w:cs="Times New Roman"/>
          <w:bCs/>
          <w:color w:val="000000" w:themeColor="text1"/>
        </w:rPr>
      </w:pPr>
      <w:r w:rsidRPr="00B70023">
        <w:rPr>
          <w:rFonts w:ascii="Bookman Old Style" w:eastAsia="Times New Roman" w:hAnsi="Bookman Old Style" w:cs="Times New Roman"/>
          <w:b/>
          <w:color w:val="000000" w:themeColor="text1"/>
        </w:rPr>
        <w:lastRenderedPageBreak/>
        <w:t>2</w:t>
      </w:r>
      <w:r w:rsidR="00A3378B" w:rsidRPr="00B70023">
        <w:rPr>
          <w:rFonts w:ascii="Bookman Old Style" w:eastAsia="Times New Roman" w:hAnsi="Bookman Old Style" w:cs="Times New Roman"/>
          <w:b/>
          <w:color w:val="000000" w:themeColor="text1"/>
        </w:rPr>
        <w:t>6</w:t>
      </w:r>
      <w:r w:rsidRPr="00B70023">
        <w:rPr>
          <w:rFonts w:ascii="Bookman Old Style" w:eastAsia="Times New Roman" w:hAnsi="Bookman Old Style" w:cs="Times New Roman"/>
          <w:b/>
          <w:color w:val="000000" w:themeColor="text1"/>
        </w:rPr>
        <w:t>.1</w:t>
      </w:r>
      <w:r w:rsidR="00385E11" w:rsidRPr="00B70023">
        <w:rPr>
          <w:rFonts w:ascii="Bookman Old Style" w:eastAsia="Times New Roman" w:hAnsi="Bookman Old Style" w:cs="Times New Roman"/>
          <w:b/>
          <w:color w:val="000000" w:themeColor="text1"/>
        </w:rPr>
        <w:t>6</w:t>
      </w:r>
      <w:r w:rsidRPr="00411EE6">
        <w:rPr>
          <w:rFonts w:ascii="Bookman Old Style" w:eastAsia="Times New Roman" w:hAnsi="Bookman Old Style" w:cs="Times New Roman"/>
          <w:bCs/>
          <w:color w:val="000000" w:themeColor="text1"/>
        </w:rPr>
        <w:tab/>
      </w:r>
      <w:r w:rsidRPr="0037122D">
        <w:rPr>
          <w:rFonts w:ascii="Bookman Old Style" w:eastAsia="Times New Roman" w:hAnsi="Bookman Old Style" w:cs="Times New Roman"/>
          <w:b/>
          <w:bCs/>
          <w:color w:val="000000" w:themeColor="text1"/>
        </w:rPr>
        <w:t>National Alliance on Access to Justice for Persons with Mental Illness (NAAJMI</w:t>
      </w:r>
      <w:r w:rsidRPr="00411EE6">
        <w:rPr>
          <w:rFonts w:ascii="Bookman Old Style" w:eastAsia="Times New Roman" w:hAnsi="Bookman Old Style" w:cs="Times New Roman"/>
          <w:bCs/>
          <w:color w:val="000000" w:themeColor="text1"/>
        </w:rPr>
        <w:t xml:space="preserve">) </w:t>
      </w:r>
      <w:r w:rsidR="0037122D">
        <w:rPr>
          <w:rFonts w:ascii="Bookman Old Style" w:eastAsia="Times New Roman" w:hAnsi="Bookman Old Style" w:cs="Times New Roman"/>
          <w:bCs/>
          <w:color w:val="000000" w:themeColor="text1"/>
        </w:rPr>
        <w:t>: In recognition of the professional driven outlook prevailing in the mental  health field, NAAJMI was formed</w:t>
      </w:r>
      <w:r w:rsidR="00891527">
        <w:rPr>
          <w:rFonts w:ascii="Bookman Old Style" w:eastAsia="Times New Roman" w:hAnsi="Bookman Old Style" w:cs="Times New Roman"/>
          <w:bCs/>
          <w:color w:val="000000" w:themeColor="text1"/>
        </w:rPr>
        <w:t xml:space="preserve"> 2008.T</w:t>
      </w:r>
      <w:r w:rsidR="0037122D" w:rsidRPr="0037122D">
        <w:rPr>
          <w:rFonts w:ascii="Bookman Old Style" w:eastAsia="Times New Roman" w:hAnsi="Bookman Old Style" w:cs="Times New Roman"/>
          <w:bCs/>
          <w:color w:val="000000" w:themeColor="text1"/>
        </w:rPr>
        <w:t xml:space="preserve">his alliance  has provided voice </w:t>
      </w:r>
      <w:r w:rsidR="0037122D">
        <w:rPr>
          <w:rFonts w:ascii="Bookman Old Style" w:eastAsia="Times New Roman" w:hAnsi="Bookman Old Style" w:cs="Times New Roman"/>
          <w:bCs/>
          <w:color w:val="000000" w:themeColor="text1"/>
        </w:rPr>
        <w:t xml:space="preserve">to the perspective of persons with mental illness and thereby extended peer support to its members.  </w:t>
      </w:r>
    </w:p>
    <w:p w:rsidR="0037122D" w:rsidRDefault="0037122D" w:rsidP="006C376E">
      <w:pPr>
        <w:spacing w:after="0"/>
        <w:ind w:left="720" w:hanging="720"/>
        <w:jc w:val="both"/>
        <w:rPr>
          <w:rFonts w:ascii="Bookman Old Style" w:eastAsia="Times New Roman" w:hAnsi="Bookman Old Style" w:cs="Times New Roman"/>
          <w:bCs/>
          <w:color w:val="000000" w:themeColor="text1"/>
        </w:rPr>
      </w:pPr>
    </w:p>
    <w:p w:rsidR="006C376E" w:rsidRPr="00411EE6" w:rsidRDefault="006C376E" w:rsidP="00B70023">
      <w:pPr>
        <w:pStyle w:val="NoSpacing"/>
        <w:spacing w:line="276" w:lineRule="auto"/>
        <w:ind w:left="900" w:hanging="900"/>
        <w:jc w:val="both"/>
        <w:rPr>
          <w:rStyle w:val="apple-style-span"/>
          <w:rFonts w:ascii="Bookman Old Style" w:hAnsi="Bookman Old Style"/>
          <w:bCs/>
          <w:color w:val="000000"/>
        </w:rPr>
      </w:pPr>
      <w:r w:rsidRPr="00B70023">
        <w:rPr>
          <w:rFonts w:ascii="Bookman Old Style" w:hAnsi="Bookman Old Style"/>
          <w:b/>
          <w:bCs/>
          <w:color w:val="000000" w:themeColor="text1"/>
        </w:rPr>
        <w:t>2</w:t>
      </w:r>
      <w:r w:rsidR="00A3378B" w:rsidRPr="00B70023">
        <w:rPr>
          <w:rFonts w:ascii="Bookman Old Style" w:hAnsi="Bookman Old Style"/>
          <w:b/>
          <w:bCs/>
          <w:color w:val="000000" w:themeColor="text1"/>
        </w:rPr>
        <w:t>6</w:t>
      </w:r>
      <w:r w:rsidRPr="00B70023">
        <w:rPr>
          <w:rFonts w:ascii="Bookman Old Style" w:hAnsi="Bookman Old Style"/>
          <w:b/>
          <w:bCs/>
          <w:color w:val="000000" w:themeColor="text1"/>
        </w:rPr>
        <w:t>.1</w:t>
      </w:r>
      <w:r w:rsidR="00385E11" w:rsidRPr="00B70023">
        <w:rPr>
          <w:rFonts w:ascii="Bookman Old Style" w:hAnsi="Bookman Old Style"/>
          <w:b/>
          <w:bCs/>
          <w:color w:val="000000" w:themeColor="text1"/>
        </w:rPr>
        <w:t>7</w:t>
      </w:r>
      <w:r w:rsidRPr="00411EE6">
        <w:rPr>
          <w:rFonts w:ascii="Bookman Old Style" w:hAnsi="Bookman Old Style"/>
          <w:b/>
          <w:color w:val="000000" w:themeColor="text1"/>
        </w:rPr>
        <w:tab/>
        <w:t xml:space="preserve">Training and development of professionals and staff: </w:t>
      </w:r>
      <w:r w:rsidRPr="00411EE6">
        <w:rPr>
          <w:rFonts w:ascii="Bookman Old Style" w:hAnsi="Bookman Old Style"/>
          <w:color w:val="000000" w:themeColor="text1"/>
        </w:rPr>
        <w:t xml:space="preserve">The Rehabilitation Council of India a body </w:t>
      </w:r>
      <w:r w:rsidR="0037122D">
        <w:rPr>
          <w:rFonts w:ascii="Bookman Old Style" w:hAnsi="Bookman Old Style"/>
          <w:color w:val="000000" w:themeColor="text1"/>
        </w:rPr>
        <w:t xml:space="preserve">established </w:t>
      </w:r>
      <w:r w:rsidRPr="00411EE6">
        <w:rPr>
          <w:rFonts w:ascii="Bookman Old Style" w:hAnsi="Bookman Old Style"/>
          <w:color w:val="000000" w:themeColor="text1"/>
        </w:rPr>
        <w:t>under the Rehabilitation Council of India Act, 1992 address</w:t>
      </w:r>
      <w:r w:rsidR="0037122D">
        <w:rPr>
          <w:rFonts w:ascii="Bookman Old Style" w:hAnsi="Bookman Old Style"/>
          <w:color w:val="000000" w:themeColor="text1"/>
        </w:rPr>
        <w:t>es</w:t>
      </w:r>
      <w:r w:rsidRPr="00411EE6">
        <w:rPr>
          <w:rFonts w:ascii="Bookman Old Style" w:hAnsi="Bookman Old Style"/>
          <w:color w:val="000000" w:themeColor="text1"/>
        </w:rPr>
        <w:t xml:space="preserve"> rehabilitation of persons with </w:t>
      </w:r>
      <w:r w:rsidR="0037122D">
        <w:rPr>
          <w:rFonts w:ascii="Bookman Old Style" w:hAnsi="Bookman Old Style"/>
          <w:color w:val="000000" w:themeColor="text1"/>
        </w:rPr>
        <w:t xml:space="preserve">disabilities by </w:t>
      </w:r>
      <w:r w:rsidRPr="00411EE6">
        <w:rPr>
          <w:rFonts w:ascii="Bookman Old Style" w:hAnsi="Bookman Old Style"/>
          <w:color w:val="000000" w:themeColor="text1"/>
        </w:rPr>
        <w:t>developing, standardizing and regulating training programmes/courses at various levels in the field of rehabilitation and special education.  Thus, RCI acts as a regulator and monitor of services</w:t>
      </w:r>
      <w:r w:rsidRPr="00411EE6">
        <w:rPr>
          <w:rStyle w:val="apple-style-span"/>
          <w:rFonts w:ascii="Bookman Old Style" w:hAnsi="Bookman Old Style"/>
          <w:bCs/>
          <w:color w:val="000000"/>
        </w:rPr>
        <w:t xml:space="preserve"> given to persons with disabilities</w:t>
      </w:r>
      <w:r w:rsidR="0037122D">
        <w:rPr>
          <w:rStyle w:val="apple-style-span"/>
          <w:rFonts w:ascii="Bookman Old Style" w:hAnsi="Bookman Old Style"/>
          <w:bCs/>
          <w:color w:val="000000"/>
        </w:rPr>
        <w:t>;</w:t>
      </w:r>
      <w:r w:rsidRPr="00411EE6">
        <w:rPr>
          <w:rStyle w:val="apple-style-span"/>
          <w:rFonts w:ascii="Bookman Old Style" w:hAnsi="Bookman Old Style"/>
          <w:bCs/>
          <w:color w:val="000000"/>
        </w:rPr>
        <w:t xml:space="preserve"> standardize</w:t>
      </w:r>
      <w:r w:rsidR="0037122D">
        <w:rPr>
          <w:rStyle w:val="apple-style-span"/>
          <w:rFonts w:ascii="Bookman Old Style" w:hAnsi="Bookman Old Style"/>
          <w:bCs/>
          <w:color w:val="000000"/>
        </w:rPr>
        <w:t>s</w:t>
      </w:r>
      <w:r w:rsidRPr="00411EE6">
        <w:rPr>
          <w:rStyle w:val="apple-style-span"/>
          <w:rFonts w:ascii="Bookman Old Style" w:hAnsi="Bookman Old Style"/>
          <w:bCs/>
          <w:color w:val="000000"/>
        </w:rPr>
        <w:t xml:space="preserve"> syllabi</w:t>
      </w:r>
      <w:r w:rsidR="0037122D">
        <w:rPr>
          <w:rStyle w:val="apple-style-span"/>
          <w:rFonts w:ascii="Bookman Old Style" w:hAnsi="Bookman Old Style"/>
          <w:bCs/>
          <w:color w:val="000000"/>
        </w:rPr>
        <w:t>;</w:t>
      </w:r>
      <w:r w:rsidRPr="00411EE6">
        <w:rPr>
          <w:rStyle w:val="apple-style-span"/>
          <w:rFonts w:ascii="Bookman Old Style" w:hAnsi="Bookman Old Style"/>
          <w:bCs/>
          <w:color w:val="000000"/>
        </w:rPr>
        <w:t xml:space="preserve"> and maintains a Central Rehabilitation Register of all qualified professionals and personnel working in the field of rehabilitation and special education.</w:t>
      </w:r>
    </w:p>
    <w:p w:rsidR="006C376E" w:rsidRPr="00411EE6" w:rsidRDefault="006C376E" w:rsidP="006C376E">
      <w:pPr>
        <w:pStyle w:val="NoSpacing"/>
        <w:spacing w:line="276" w:lineRule="auto"/>
        <w:ind w:left="720" w:hanging="720"/>
        <w:jc w:val="both"/>
        <w:rPr>
          <w:rFonts w:ascii="Bookman Old Style" w:hAnsi="Bookman Old Style"/>
          <w:b/>
          <w:color w:val="000000" w:themeColor="text1"/>
        </w:rPr>
      </w:pPr>
    </w:p>
    <w:p w:rsidR="006C376E" w:rsidRPr="00411EE6" w:rsidRDefault="006C376E" w:rsidP="00B70023">
      <w:pPr>
        <w:ind w:left="900" w:hanging="900"/>
        <w:jc w:val="both"/>
        <w:rPr>
          <w:rFonts w:ascii="Bookman Old Style" w:hAnsi="Bookman Old Style" w:cs="Times New Roman"/>
        </w:rPr>
      </w:pPr>
      <w:r w:rsidRPr="00B70023">
        <w:rPr>
          <w:rFonts w:ascii="Bookman Old Style" w:hAnsi="Bookman Old Style" w:cs="Times New Roman"/>
          <w:b/>
          <w:bCs/>
        </w:rPr>
        <w:t>2</w:t>
      </w:r>
      <w:r w:rsidR="00A3378B" w:rsidRPr="00B70023">
        <w:rPr>
          <w:rFonts w:ascii="Bookman Old Style" w:hAnsi="Bookman Old Style" w:cs="Times New Roman"/>
          <w:b/>
          <w:bCs/>
        </w:rPr>
        <w:t>6</w:t>
      </w:r>
      <w:r w:rsidRPr="00B70023">
        <w:rPr>
          <w:rFonts w:ascii="Bookman Old Style" w:hAnsi="Bookman Old Style" w:cs="Times New Roman"/>
          <w:b/>
          <w:bCs/>
        </w:rPr>
        <w:t>.1</w:t>
      </w:r>
      <w:r w:rsidR="00385E11" w:rsidRPr="00B70023">
        <w:rPr>
          <w:rFonts w:ascii="Bookman Old Style" w:hAnsi="Bookman Old Style" w:cs="Times New Roman"/>
          <w:b/>
          <w:bCs/>
        </w:rPr>
        <w:t>8</w:t>
      </w:r>
      <w:r w:rsidRPr="00411EE6">
        <w:rPr>
          <w:rFonts w:ascii="Bookman Old Style" w:hAnsi="Bookman Old Style" w:cs="Times New Roman"/>
        </w:rPr>
        <w:tab/>
        <w:t>Professional</w:t>
      </w:r>
      <w:r w:rsidR="00A3378B">
        <w:rPr>
          <w:rFonts w:ascii="Bookman Old Style" w:hAnsi="Bookman Old Style" w:cs="Times New Roman"/>
        </w:rPr>
        <w:t>s 1995</w:t>
      </w:r>
      <w:r w:rsidRPr="00411EE6">
        <w:rPr>
          <w:rFonts w:ascii="Bookman Old Style" w:hAnsi="Bookman Old Style" w:cs="Times New Roman"/>
        </w:rPr>
        <w:t xml:space="preserve"> and 39614 personnel were registered in the Central Rehabilitation Register (CRR) taking the total number of registration to 59609 as on 31.03.2011. The Council standardizes course curricula/ training programme for the categories of rehabilitation professionals covered under the RCI Act. The course curricula/training programmes are reviewed and updated from time to time.  52 regular and 9 distance mode i.e., 61 long term / short term Courses are in operation. </w:t>
      </w:r>
    </w:p>
    <w:p w:rsidR="006C376E" w:rsidRPr="00411EE6" w:rsidRDefault="006C376E" w:rsidP="00B70023">
      <w:pPr>
        <w:ind w:left="900" w:hanging="900"/>
        <w:jc w:val="both"/>
        <w:rPr>
          <w:rFonts w:ascii="Bookman Old Style" w:hAnsi="Bookman Old Style" w:cs="Times New Roman"/>
        </w:rPr>
      </w:pPr>
      <w:r w:rsidRPr="00B70023">
        <w:rPr>
          <w:rFonts w:ascii="Bookman Old Style" w:hAnsi="Bookman Old Style" w:cs="Times New Roman"/>
          <w:b/>
          <w:bCs/>
        </w:rPr>
        <w:t>2</w:t>
      </w:r>
      <w:r w:rsidR="00A3378B" w:rsidRPr="00B70023">
        <w:rPr>
          <w:rFonts w:ascii="Bookman Old Style" w:hAnsi="Bookman Old Style" w:cs="Times New Roman"/>
          <w:b/>
          <w:bCs/>
        </w:rPr>
        <w:t>6</w:t>
      </w:r>
      <w:r w:rsidRPr="00B70023">
        <w:rPr>
          <w:rFonts w:ascii="Bookman Old Style" w:hAnsi="Bookman Old Style" w:cs="Times New Roman"/>
          <w:b/>
          <w:bCs/>
        </w:rPr>
        <w:t>.1</w:t>
      </w:r>
      <w:r w:rsidR="00385E11" w:rsidRPr="00B70023">
        <w:rPr>
          <w:rFonts w:ascii="Bookman Old Style" w:hAnsi="Bookman Old Style" w:cs="Times New Roman"/>
          <w:b/>
          <w:bCs/>
        </w:rPr>
        <w:t>9</w:t>
      </w:r>
      <w:r w:rsidRPr="00411EE6">
        <w:rPr>
          <w:rFonts w:ascii="Bookman Old Style" w:hAnsi="Bookman Old Style" w:cs="Times New Roman"/>
        </w:rPr>
        <w:tab/>
        <w:t xml:space="preserve">In order to update the knowledge of professionals and personnel in the area of disabilities, the Council sponsored 85 Continuing Education Programme and 16 workshops in 2009-10. The Council also makes recommendations to the Ministry regarding recognition of Universities/ Institutions imparting professional education in the area of disabilities. </w:t>
      </w:r>
    </w:p>
    <w:p w:rsidR="006C376E" w:rsidRPr="00411EE6" w:rsidRDefault="006C376E" w:rsidP="00B70023">
      <w:pPr>
        <w:tabs>
          <w:tab w:val="left" w:pos="810"/>
        </w:tabs>
        <w:ind w:left="900" w:hanging="900"/>
        <w:jc w:val="both"/>
        <w:rPr>
          <w:rFonts w:ascii="Bookman Old Style" w:eastAsia="Times New Roman" w:hAnsi="Bookman Old Style" w:cs="Times New Roman"/>
        </w:rPr>
      </w:pPr>
      <w:r w:rsidRPr="00B70023">
        <w:rPr>
          <w:rFonts w:ascii="Bookman Old Style" w:hAnsi="Bookman Old Style" w:cs="Times New Roman"/>
          <w:b/>
          <w:bCs/>
        </w:rPr>
        <w:t>2</w:t>
      </w:r>
      <w:r w:rsidR="00A3378B" w:rsidRPr="00B70023">
        <w:rPr>
          <w:rFonts w:ascii="Bookman Old Style" w:hAnsi="Bookman Old Style" w:cs="Times New Roman"/>
          <w:b/>
          <w:bCs/>
        </w:rPr>
        <w:t>6</w:t>
      </w:r>
      <w:r w:rsidRPr="00B70023">
        <w:rPr>
          <w:rFonts w:ascii="Bookman Old Style" w:hAnsi="Bookman Old Style" w:cs="Times New Roman"/>
          <w:b/>
          <w:bCs/>
        </w:rPr>
        <w:t>.</w:t>
      </w:r>
      <w:r w:rsidR="00385E11" w:rsidRPr="00B70023">
        <w:rPr>
          <w:rFonts w:ascii="Bookman Old Style" w:hAnsi="Bookman Old Style" w:cs="Times New Roman"/>
          <w:b/>
          <w:bCs/>
        </w:rPr>
        <w:t>20</w:t>
      </w:r>
      <w:r w:rsidRPr="00411EE6">
        <w:rPr>
          <w:rFonts w:ascii="Bookman Old Style" w:hAnsi="Bookman Old Style" w:cs="Times New Roman"/>
          <w:b/>
        </w:rPr>
        <w:tab/>
      </w:r>
      <w:r w:rsidR="00B70023">
        <w:rPr>
          <w:rFonts w:ascii="Bookman Old Style" w:hAnsi="Bookman Old Style" w:cs="Times New Roman"/>
          <w:b/>
        </w:rPr>
        <w:tab/>
      </w:r>
      <w:r w:rsidRPr="00411EE6">
        <w:rPr>
          <w:rFonts w:ascii="Bookman Old Style" w:hAnsi="Bookman Old Style" w:cs="Times New Roman"/>
          <w:b/>
        </w:rPr>
        <w:t xml:space="preserve">National Trust activities: </w:t>
      </w:r>
      <w:r w:rsidR="0037122D" w:rsidRPr="0037122D">
        <w:rPr>
          <w:rFonts w:ascii="Bookman Old Style" w:hAnsi="Bookman Old Style" w:cs="Times New Roman"/>
        </w:rPr>
        <w:t>The</w:t>
      </w:r>
      <w:r w:rsidRPr="00411EE6">
        <w:rPr>
          <w:rFonts w:ascii="Bookman Old Style" w:eastAsia="Times New Roman" w:hAnsi="Bookman Old Style" w:cs="Times New Roman"/>
        </w:rPr>
        <w:t xml:space="preserve">National Trust is supporting a number of innovative </w:t>
      </w:r>
      <w:proofErr w:type="gramStart"/>
      <w:r w:rsidRPr="00411EE6">
        <w:rPr>
          <w:rFonts w:ascii="Bookman Old Style" w:eastAsia="Times New Roman" w:hAnsi="Bookman Old Style" w:cs="Times New Roman"/>
        </w:rPr>
        <w:t>project</w:t>
      </w:r>
      <w:proofErr w:type="gramEnd"/>
      <w:r w:rsidRPr="00411EE6">
        <w:rPr>
          <w:rFonts w:ascii="Bookman Old Style" w:eastAsia="Times New Roman" w:hAnsi="Bookman Old Style" w:cs="Times New Roman"/>
        </w:rPr>
        <w:t xml:space="preserve"> for development of technologies for habilitation and rehabilitation of person with developmental disabilities. This includes Neuro-Sensory Park, a project sanctioned for setting up of three Neuro sensory Parks by Tropical Health Foundation of India, Kerela and Vocational Training Centre (VTC) and Sensory Garden, a project to National Association for the blind, Nsaik for setting up of vocational training centre and Sensory Garden. </w:t>
      </w:r>
    </w:p>
    <w:p w:rsidR="006C376E" w:rsidRDefault="006C376E" w:rsidP="00B70023">
      <w:pPr>
        <w:spacing w:before="100" w:beforeAutospacing="1" w:after="15"/>
        <w:ind w:left="900" w:hanging="900"/>
        <w:jc w:val="both"/>
        <w:rPr>
          <w:rFonts w:ascii="Bookman Old Style" w:eastAsia="Times New Roman" w:hAnsi="Bookman Old Style" w:cs="Times New Roman"/>
        </w:rPr>
      </w:pPr>
      <w:r w:rsidRPr="00B70023">
        <w:rPr>
          <w:rFonts w:ascii="Bookman Old Style" w:eastAsia="Times New Roman" w:hAnsi="Bookman Old Style" w:cs="Times New Roman"/>
          <w:b/>
          <w:bCs/>
        </w:rPr>
        <w:t>2</w:t>
      </w:r>
      <w:r w:rsidR="00A3378B" w:rsidRPr="00B70023">
        <w:rPr>
          <w:rFonts w:ascii="Bookman Old Style" w:eastAsia="Times New Roman" w:hAnsi="Bookman Old Style" w:cs="Times New Roman"/>
          <w:b/>
          <w:bCs/>
        </w:rPr>
        <w:t>6</w:t>
      </w:r>
      <w:r w:rsidRPr="00B70023">
        <w:rPr>
          <w:rFonts w:ascii="Bookman Old Style" w:eastAsia="Times New Roman" w:hAnsi="Bookman Old Style" w:cs="Times New Roman"/>
          <w:b/>
          <w:bCs/>
        </w:rPr>
        <w:t>.2</w:t>
      </w:r>
      <w:r w:rsidR="00385E11" w:rsidRPr="00B70023">
        <w:rPr>
          <w:rFonts w:ascii="Bookman Old Style" w:eastAsia="Times New Roman" w:hAnsi="Bookman Old Style" w:cs="Times New Roman"/>
          <w:b/>
          <w:bCs/>
        </w:rPr>
        <w:t>1</w:t>
      </w:r>
      <w:r w:rsidRPr="00411EE6">
        <w:rPr>
          <w:rFonts w:ascii="Bookman Old Style" w:eastAsia="Times New Roman" w:hAnsi="Bookman Old Style" w:cs="Times New Roman"/>
        </w:rPr>
        <w:tab/>
        <w:t xml:space="preserve">Samarth is a </w:t>
      </w:r>
      <w:r w:rsidRPr="00411EE6">
        <w:rPr>
          <w:rFonts w:ascii="Bookman Old Style" w:eastAsia="Times New Roman" w:hAnsi="Bookman Old Style" w:cs="Times New Roman"/>
          <w:bCs/>
        </w:rPr>
        <w:t>“</w:t>
      </w:r>
      <w:r w:rsidRPr="00A3378B">
        <w:rPr>
          <w:rFonts w:ascii="Bookman Old Style" w:eastAsia="Times New Roman" w:hAnsi="Bookman Old Style" w:cs="Times New Roman"/>
          <w:b/>
          <w:bCs/>
        </w:rPr>
        <w:t>Centre Based Scheme (CBS)</w:t>
      </w:r>
      <w:r w:rsidRPr="00411EE6">
        <w:rPr>
          <w:rFonts w:ascii="Bookman Old Style" w:eastAsia="Times New Roman" w:hAnsi="Bookman Old Style" w:cs="Times New Roman"/>
          <w:bCs/>
        </w:rPr>
        <w:t>”</w:t>
      </w:r>
      <w:r w:rsidRPr="00411EE6">
        <w:rPr>
          <w:rFonts w:ascii="Bookman Old Style" w:eastAsia="Times New Roman" w:hAnsi="Bookman Old Style" w:cs="Times New Roman"/>
        </w:rPr>
        <w:t xml:space="preserve"> for </w:t>
      </w:r>
      <w:r w:rsidRPr="00411EE6">
        <w:rPr>
          <w:rFonts w:ascii="Bookman Old Style" w:eastAsia="Times New Roman" w:hAnsi="Bookman Old Style" w:cs="Times New Roman"/>
          <w:bCs/>
        </w:rPr>
        <w:t>Residential Services</w:t>
      </w:r>
      <w:r w:rsidR="0037122D">
        <w:rPr>
          <w:rFonts w:ascii="Bookman Old Style" w:eastAsia="Times New Roman" w:hAnsi="Bookman Old Style" w:cs="Times New Roman"/>
          <w:bCs/>
        </w:rPr>
        <w:t xml:space="preserve"> which provides</w:t>
      </w:r>
      <w:r w:rsidRPr="00411EE6">
        <w:rPr>
          <w:rFonts w:ascii="Bookman Old Style" w:eastAsia="Times New Roman" w:hAnsi="Bookman Old Style" w:cs="Times New Roman"/>
        </w:rPr>
        <w:t xml:space="preserve"> both </w:t>
      </w:r>
      <w:r w:rsidRPr="00411EE6">
        <w:rPr>
          <w:rFonts w:ascii="Bookman Old Style" w:eastAsia="Times New Roman" w:hAnsi="Bookman Old Style" w:cs="Times New Roman"/>
          <w:bCs/>
        </w:rPr>
        <w:t>Short Term</w:t>
      </w:r>
      <w:r w:rsidRPr="00411EE6">
        <w:rPr>
          <w:rFonts w:ascii="Bookman Old Style" w:eastAsia="Times New Roman" w:hAnsi="Bookman Old Style" w:cs="Times New Roman"/>
        </w:rPr>
        <w:t xml:space="preserve"> (Respite Care) and </w:t>
      </w:r>
      <w:r w:rsidRPr="00411EE6">
        <w:rPr>
          <w:rFonts w:ascii="Bookman Old Style" w:eastAsia="Times New Roman" w:hAnsi="Bookman Old Style" w:cs="Times New Roman"/>
          <w:bCs/>
        </w:rPr>
        <w:t>Long Term</w:t>
      </w:r>
      <w:r w:rsidRPr="00411EE6">
        <w:rPr>
          <w:rFonts w:ascii="Bookman Old Style" w:eastAsia="Times New Roman" w:hAnsi="Bookman Old Style" w:cs="Times New Roman"/>
        </w:rPr>
        <w:t xml:space="preserve"> (Prolonged Stay), effective from the financial year 2005-06. The objective interalia includes providing permanent care for abandoned and destitute persons with disabilities, or those persons with disabilities whose family support is gradually diminishing or senior citizens with disability, supporting Registered Organizations and Local Level Committees in the development of a range of service delivery systems which respond more closely to the </w:t>
      </w:r>
      <w:r w:rsidRPr="00411EE6">
        <w:rPr>
          <w:rFonts w:ascii="Bookman Old Style" w:eastAsia="Times New Roman" w:hAnsi="Bookman Old Style" w:cs="Times New Roman"/>
        </w:rPr>
        <w:lastRenderedPageBreak/>
        <w:t>needs of persons</w:t>
      </w:r>
      <w:r w:rsidR="00891527">
        <w:rPr>
          <w:rFonts w:ascii="Bookman Old Style" w:eastAsia="Times New Roman" w:hAnsi="Bookman Old Style" w:cs="Times New Roman"/>
        </w:rPr>
        <w:t xml:space="preserve"> with disabilities</w:t>
      </w:r>
      <w:r w:rsidRPr="00411EE6">
        <w:rPr>
          <w:rFonts w:ascii="Bookman Old Style" w:eastAsia="Times New Roman" w:hAnsi="Bookman Old Style" w:cs="Times New Roman"/>
        </w:rPr>
        <w:t xml:space="preserve"> in their own communities, providing rehabilitation &amp; relief to persons with disabilit</w:t>
      </w:r>
      <w:r w:rsidR="00890DDA">
        <w:rPr>
          <w:rFonts w:ascii="Bookman Old Style" w:eastAsia="Times New Roman" w:hAnsi="Bookman Old Style" w:cs="Times New Roman"/>
        </w:rPr>
        <w:t>ies</w:t>
      </w:r>
      <w:r w:rsidRPr="00411EE6">
        <w:rPr>
          <w:rFonts w:ascii="Bookman Old Style" w:eastAsia="Times New Roman" w:hAnsi="Bookman Old Style" w:cs="Times New Roman"/>
        </w:rPr>
        <w:t>   whose families are unable or unwilling to support them    any longer. In addition to residential facilities, the services include early intervention, special education or integrated school, open school, pre-vocational and vocational training, employment oriented training, recreation, sports etc.</w:t>
      </w:r>
    </w:p>
    <w:p w:rsidR="00A3378B" w:rsidRDefault="00A3378B" w:rsidP="006C376E">
      <w:pPr>
        <w:pStyle w:val="NoSpacing"/>
        <w:spacing w:line="276" w:lineRule="auto"/>
        <w:ind w:left="720" w:hanging="720"/>
        <w:jc w:val="both"/>
        <w:rPr>
          <w:rFonts w:ascii="Bookman Old Style" w:hAnsi="Bookman Old Style"/>
          <w:color w:val="000000" w:themeColor="text1"/>
        </w:rPr>
      </w:pPr>
      <w:bookmarkStart w:id="4" w:name="residents"/>
      <w:bookmarkEnd w:id="4"/>
    </w:p>
    <w:p w:rsidR="006C376E" w:rsidRPr="00411EE6" w:rsidRDefault="006C376E" w:rsidP="00B70023">
      <w:pPr>
        <w:pStyle w:val="NoSpacing"/>
        <w:spacing w:line="276" w:lineRule="auto"/>
        <w:ind w:left="900" w:hanging="900"/>
        <w:jc w:val="both"/>
        <w:rPr>
          <w:rFonts w:ascii="Bookman Old Style" w:hAnsi="Bookman Old Style"/>
          <w:color w:val="000000" w:themeColor="text1"/>
        </w:rPr>
      </w:pPr>
      <w:r w:rsidRPr="00B70023">
        <w:rPr>
          <w:rFonts w:ascii="Bookman Old Style" w:hAnsi="Bookman Old Style"/>
          <w:b/>
          <w:bCs/>
          <w:color w:val="000000" w:themeColor="text1"/>
        </w:rPr>
        <w:t>2</w:t>
      </w:r>
      <w:r w:rsidR="00A3378B" w:rsidRPr="00B70023">
        <w:rPr>
          <w:rFonts w:ascii="Bookman Old Style" w:hAnsi="Bookman Old Style"/>
          <w:b/>
          <w:bCs/>
          <w:color w:val="000000" w:themeColor="text1"/>
        </w:rPr>
        <w:t>6</w:t>
      </w:r>
      <w:r w:rsidRPr="00B70023">
        <w:rPr>
          <w:rFonts w:ascii="Bookman Old Style" w:hAnsi="Bookman Old Style"/>
          <w:b/>
          <w:bCs/>
          <w:color w:val="000000" w:themeColor="text1"/>
        </w:rPr>
        <w:t>.2</w:t>
      </w:r>
      <w:r w:rsidR="00385E11" w:rsidRPr="00B70023">
        <w:rPr>
          <w:rFonts w:ascii="Bookman Old Style" w:hAnsi="Bookman Old Style"/>
          <w:b/>
          <w:bCs/>
          <w:color w:val="000000" w:themeColor="text1"/>
        </w:rPr>
        <w:t>2</w:t>
      </w:r>
      <w:r w:rsidR="00B70023">
        <w:rPr>
          <w:rFonts w:ascii="Bookman Old Style" w:hAnsi="Bookman Old Style"/>
          <w:b/>
          <w:color w:val="000000" w:themeColor="text1"/>
        </w:rPr>
        <w:tab/>
      </w:r>
      <w:r w:rsidRPr="00411EE6">
        <w:rPr>
          <w:rFonts w:ascii="Bookman Old Style" w:hAnsi="Bookman Old Style"/>
          <w:b/>
          <w:color w:val="000000" w:themeColor="text1"/>
        </w:rPr>
        <w:t>Schemes and Programmes</w:t>
      </w:r>
      <w:r w:rsidR="0037122D">
        <w:rPr>
          <w:rFonts w:ascii="Bookman Old Style" w:hAnsi="Bookman Old Style"/>
          <w:b/>
          <w:color w:val="000000" w:themeColor="text1"/>
        </w:rPr>
        <w:t xml:space="preserve"> S</w:t>
      </w:r>
      <w:r w:rsidRPr="00411EE6">
        <w:rPr>
          <w:rFonts w:ascii="Bookman Old Style" w:hAnsi="Bookman Old Style"/>
          <w:b/>
          <w:color w:val="000000" w:themeColor="text1"/>
        </w:rPr>
        <w:t xml:space="preserve">trengthening habilitation and rehabilitation: </w:t>
      </w:r>
      <w:r w:rsidRPr="00411EE6">
        <w:rPr>
          <w:rFonts w:ascii="Bookman Old Style" w:hAnsi="Bookman Old Style"/>
          <w:color w:val="000000" w:themeColor="text1"/>
        </w:rPr>
        <w:t xml:space="preserve">The Ministry has various schemes for implementing and encouraging rehabilitative measures for </w:t>
      </w:r>
      <w:r w:rsidR="0037122D">
        <w:rPr>
          <w:rFonts w:ascii="Bookman Old Style" w:hAnsi="Bookman Old Style"/>
          <w:color w:val="000000" w:themeColor="text1"/>
        </w:rPr>
        <w:t xml:space="preserve">persons with disabilities. </w:t>
      </w:r>
      <w:r w:rsidRPr="00411EE6">
        <w:rPr>
          <w:rFonts w:ascii="Bookman Old Style" w:hAnsi="Bookman Old Style"/>
          <w:color w:val="000000" w:themeColor="text1"/>
        </w:rPr>
        <w:t>The following table depicts two major schemes for rehabilitation of persons with disabilities that makes significant contribution towards the promotion and strengthening of habilitation and rehabilitation including health, employment, education and social service and to ensure availability of assistive devices and technologies:</w:t>
      </w:r>
    </w:p>
    <w:p w:rsidR="00E03178" w:rsidRDefault="00E03178" w:rsidP="006C376E">
      <w:pPr>
        <w:pStyle w:val="NoSpacing"/>
        <w:spacing w:line="276" w:lineRule="auto"/>
        <w:ind w:left="720" w:hanging="720"/>
        <w:jc w:val="center"/>
        <w:rPr>
          <w:rFonts w:ascii="Bookman Old Style" w:hAnsi="Bookman Old Style"/>
          <w:b/>
          <w:color w:val="1F497D" w:themeColor="text2"/>
          <w:szCs w:val="20"/>
        </w:rPr>
      </w:pPr>
    </w:p>
    <w:p w:rsidR="006C376E" w:rsidRPr="00B70023" w:rsidRDefault="006C376E" w:rsidP="006C376E">
      <w:pPr>
        <w:pStyle w:val="NoSpacing"/>
        <w:spacing w:line="276" w:lineRule="auto"/>
        <w:ind w:left="720" w:hanging="720"/>
        <w:jc w:val="center"/>
        <w:rPr>
          <w:rFonts w:ascii="Bookman Old Style" w:hAnsi="Bookman Old Style"/>
          <w:b/>
          <w:color w:val="1F497D" w:themeColor="text2"/>
          <w:szCs w:val="20"/>
        </w:rPr>
      </w:pPr>
      <w:r w:rsidRPr="00B70023">
        <w:rPr>
          <w:rFonts w:ascii="Bookman Old Style" w:hAnsi="Bookman Old Style"/>
          <w:b/>
          <w:color w:val="1F497D" w:themeColor="text2"/>
          <w:szCs w:val="20"/>
        </w:rPr>
        <w:t xml:space="preserve">Table </w:t>
      </w:r>
      <w:proofErr w:type="gramStart"/>
      <w:r w:rsidRPr="00B70023">
        <w:rPr>
          <w:rFonts w:ascii="Bookman Old Style" w:hAnsi="Bookman Old Style"/>
          <w:b/>
          <w:color w:val="1F497D" w:themeColor="text2"/>
          <w:szCs w:val="20"/>
        </w:rPr>
        <w:t>2</w:t>
      </w:r>
      <w:r w:rsidR="00A3378B" w:rsidRPr="00B70023">
        <w:rPr>
          <w:rFonts w:ascii="Bookman Old Style" w:hAnsi="Bookman Old Style"/>
          <w:b/>
          <w:color w:val="1F497D" w:themeColor="text2"/>
          <w:szCs w:val="20"/>
        </w:rPr>
        <w:t>6</w:t>
      </w:r>
      <w:r w:rsidRPr="00B70023">
        <w:rPr>
          <w:rFonts w:ascii="Bookman Old Style" w:hAnsi="Bookman Old Style"/>
          <w:b/>
          <w:color w:val="1F497D" w:themeColor="text2"/>
          <w:szCs w:val="20"/>
        </w:rPr>
        <w:t>.3  Major</w:t>
      </w:r>
      <w:proofErr w:type="gramEnd"/>
      <w:r w:rsidRPr="00B70023">
        <w:rPr>
          <w:rFonts w:ascii="Bookman Old Style" w:hAnsi="Bookman Old Style"/>
          <w:b/>
          <w:color w:val="1F497D" w:themeColor="text2"/>
          <w:szCs w:val="20"/>
        </w:rPr>
        <w:t xml:space="preserve"> Schemes and Programmes for the Rehabilitation of Persons with Disabilities</w:t>
      </w:r>
    </w:p>
    <w:p w:rsidR="006C376E" w:rsidRPr="00411EE6" w:rsidRDefault="006C376E" w:rsidP="006C376E">
      <w:pPr>
        <w:pStyle w:val="NoSpacing"/>
        <w:spacing w:line="276" w:lineRule="auto"/>
        <w:ind w:left="720" w:hanging="720"/>
        <w:jc w:val="center"/>
        <w:rPr>
          <w:rFonts w:ascii="Bookman Old Style" w:hAnsi="Bookman Old Style"/>
          <w:b/>
          <w:color w:val="000000" w:themeColor="text1"/>
        </w:rPr>
      </w:pPr>
    </w:p>
    <w:tbl>
      <w:tblPr>
        <w:tblStyle w:val="TableGrid"/>
        <w:tblW w:w="0" w:type="auto"/>
        <w:tblLook w:val="04A0" w:firstRow="1" w:lastRow="0" w:firstColumn="1" w:lastColumn="0" w:noHBand="0" w:noVBand="1"/>
      </w:tblPr>
      <w:tblGrid>
        <w:gridCol w:w="1075"/>
        <w:gridCol w:w="2903"/>
        <w:gridCol w:w="5264"/>
      </w:tblGrid>
      <w:tr w:rsidR="009825ED" w:rsidRPr="00A3378B" w:rsidTr="00A81130">
        <w:tc>
          <w:tcPr>
            <w:tcW w:w="0" w:type="auto"/>
            <w:shd w:val="clear" w:color="auto" w:fill="1F497D" w:themeFill="text2"/>
            <w:hideMark/>
          </w:tcPr>
          <w:p w:rsidR="006C376E" w:rsidRPr="00E03178" w:rsidRDefault="006C376E" w:rsidP="006C376E">
            <w:pPr>
              <w:spacing w:line="276" w:lineRule="auto"/>
              <w:rPr>
                <w:rFonts w:ascii="Arial Narrow" w:hAnsi="Arial Narrow"/>
                <w:b/>
                <w:i/>
                <w:color w:val="FFFFFF" w:themeColor="background1"/>
              </w:rPr>
            </w:pPr>
            <w:r w:rsidRPr="00E03178">
              <w:rPr>
                <w:rFonts w:ascii="Arial Narrow" w:hAnsi="Arial Narrow"/>
                <w:b/>
                <w:i/>
                <w:color w:val="FFFFFF" w:themeColor="background1"/>
              </w:rPr>
              <w:t>Type of Scheme</w:t>
            </w:r>
          </w:p>
        </w:tc>
        <w:tc>
          <w:tcPr>
            <w:tcW w:w="2903" w:type="dxa"/>
            <w:shd w:val="clear" w:color="auto" w:fill="1F497D" w:themeFill="text2"/>
            <w:hideMark/>
          </w:tcPr>
          <w:p w:rsidR="006C376E" w:rsidRPr="00E03178" w:rsidRDefault="006C376E" w:rsidP="006C376E">
            <w:pPr>
              <w:spacing w:line="276" w:lineRule="auto"/>
              <w:rPr>
                <w:rFonts w:ascii="Arial Narrow" w:hAnsi="Arial Narrow"/>
                <w:b/>
                <w:i/>
                <w:color w:val="FFFFFF" w:themeColor="background1"/>
              </w:rPr>
            </w:pPr>
            <w:r w:rsidRPr="00E03178">
              <w:rPr>
                <w:rFonts w:ascii="Arial Narrow" w:hAnsi="Arial Narrow"/>
                <w:b/>
                <w:i/>
                <w:color w:val="FFFFFF" w:themeColor="background1"/>
              </w:rPr>
              <w:t>Scheme</w:t>
            </w:r>
          </w:p>
        </w:tc>
        <w:tc>
          <w:tcPr>
            <w:tcW w:w="5264" w:type="dxa"/>
            <w:shd w:val="clear" w:color="auto" w:fill="1F497D" w:themeFill="text2"/>
            <w:hideMark/>
          </w:tcPr>
          <w:p w:rsidR="006C376E" w:rsidRPr="00E03178" w:rsidRDefault="006C376E" w:rsidP="006C376E">
            <w:pPr>
              <w:spacing w:line="276" w:lineRule="auto"/>
              <w:rPr>
                <w:rFonts w:ascii="Arial Narrow" w:hAnsi="Arial Narrow"/>
                <w:b/>
                <w:i/>
                <w:color w:val="FFFFFF" w:themeColor="background1"/>
              </w:rPr>
            </w:pPr>
            <w:r w:rsidRPr="00E03178">
              <w:rPr>
                <w:rFonts w:ascii="Arial Narrow" w:hAnsi="Arial Narrow"/>
                <w:b/>
                <w:i/>
                <w:color w:val="FFFFFF" w:themeColor="background1"/>
              </w:rPr>
              <w:t>Objective</w:t>
            </w:r>
          </w:p>
        </w:tc>
      </w:tr>
      <w:tr w:rsidR="009825ED" w:rsidRPr="00A3378B" w:rsidTr="00A81130">
        <w:tc>
          <w:tcPr>
            <w:tcW w:w="0" w:type="auto"/>
            <w:hideMark/>
          </w:tcPr>
          <w:p w:rsidR="006C376E" w:rsidRPr="00A3378B" w:rsidRDefault="006C376E" w:rsidP="006C376E">
            <w:pPr>
              <w:spacing w:line="276" w:lineRule="auto"/>
              <w:rPr>
                <w:rFonts w:ascii="Arial Narrow" w:hAnsi="Arial Narrow"/>
              </w:rPr>
            </w:pPr>
            <w:r w:rsidRPr="00A3378B">
              <w:rPr>
                <w:rFonts w:ascii="Arial Narrow" w:hAnsi="Arial Narrow"/>
              </w:rPr>
              <w:t>Umbrella Scheme</w:t>
            </w:r>
          </w:p>
        </w:tc>
        <w:tc>
          <w:tcPr>
            <w:tcW w:w="2903" w:type="dxa"/>
            <w:hideMark/>
          </w:tcPr>
          <w:p w:rsidR="006C376E" w:rsidRPr="00A3378B" w:rsidRDefault="006C376E" w:rsidP="006C376E">
            <w:pPr>
              <w:spacing w:line="276" w:lineRule="auto"/>
              <w:rPr>
                <w:rFonts w:ascii="Arial Narrow" w:hAnsi="Arial Narrow"/>
              </w:rPr>
            </w:pPr>
            <w:r w:rsidRPr="00A3378B">
              <w:rPr>
                <w:rFonts w:ascii="Arial Narrow" w:hAnsi="Arial Narrow"/>
                <w:color w:val="000000" w:themeColor="text1"/>
              </w:rPr>
              <w:t>Deendayal Disabled Rehabilitation Scheme (DDRS)</w:t>
            </w:r>
          </w:p>
        </w:tc>
        <w:tc>
          <w:tcPr>
            <w:tcW w:w="5264" w:type="dxa"/>
            <w:hideMark/>
          </w:tcPr>
          <w:p w:rsidR="006C376E" w:rsidRPr="00A3378B" w:rsidRDefault="001D1A64" w:rsidP="006C376E">
            <w:pPr>
              <w:spacing w:line="276" w:lineRule="auto"/>
              <w:rPr>
                <w:rFonts w:ascii="Arial Narrow" w:hAnsi="Arial Narrow"/>
              </w:rPr>
            </w:pPr>
            <w:r>
              <w:rPr>
                <w:rFonts w:ascii="Arial Narrow" w:hAnsi="Arial Narrow"/>
                <w:color w:val="000000"/>
              </w:rPr>
              <w:t>F</w:t>
            </w:r>
            <w:r w:rsidR="006C376E" w:rsidRPr="00A3378B">
              <w:rPr>
                <w:rFonts w:ascii="Arial Narrow" w:hAnsi="Arial Narrow"/>
                <w:color w:val="000000"/>
              </w:rPr>
              <w:t>inancial assistance is provided to voluntary organizations to make available services necessary for rehabilitation of persons with disabilities including early intervention, development of daily living skills, education, skill-development oriented towards employability, training and awareness generation.</w:t>
            </w:r>
          </w:p>
        </w:tc>
      </w:tr>
      <w:tr w:rsidR="009825ED" w:rsidRPr="00A3378B" w:rsidTr="00A81130">
        <w:tc>
          <w:tcPr>
            <w:tcW w:w="0" w:type="auto"/>
          </w:tcPr>
          <w:p w:rsidR="006C376E" w:rsidRPr="00A3378B" w:rsidRDefault="006C376E" w:rsidP="006C376E">
            <w:pPr>
              <w:spacing w:line="276" w:lineRule="auto"/>
              <w:rPr>
                <w:rFonts w:ascii="Arial Narrow" w:hAnsi="Arial Narrow"/>
              </w:rPr>
            </w:pPr>
            <w:r w:rsidRPr="00A3378B">
              <w:rPr>
                <w:rFonts w:ascii="Arial Narrow" w:hAnsi="Arial Narrow"/>
              </w:rPr>
              <w:t>Specific scheme</w:t>
            </w:r>
          </w:p>
        </w:tc>
        <w:tc>
          <w:tcPr>
            <w:tcW w:w="2903" w:type="dxa"/>
          </w:tcPr>
          <w:p w:rsidR="006C376E" w:rsidRPr="00A3378B" w:rsidRDefault="006C376E" w:rsidP="006C376E">
            <w:pPr>
              <w:pStyle w:val="NoSpacing"/>
              <w:spacing w:line="276" w:lineRule="auto"/>
              <w:jc w:val="both"/>
              <w:rPr>
                <w:rFonts w:ascii="Arial Narrow" w:hAnsi="Arial Narrow"/>
                <w:bCs/>
                <w:color w:val="000000" w:themeColor="text1"/>
              </w:rPr>
            </w:pPr>
            <w:r w:rsidRPr="00A3378B">
              <w:rPr>
                <w:rFonts w:ascii="Arial Narrow" w:hAnsi="Arial Narrow"/>
                <w:bCs/>
                <w:color w:val="000000" w:themeColor="text1"/>
              </w:rPr>
              <w:t>Scheme for providing physical rehabilitation to P</w:t>
            </w:r>
            <w:r w:rsidR="00613176">
              <w:rPr>
                <w:rFonts w:ascii="Arial Narrow" w:hAnsi="Arial Narrow"/>
                <w:bCs/>
                <w:color w:val="000000" w:themeColor="text1"/>
              </w:rPr>
              <w:t xml:space="preserve">ersons with disabilities: </w:t>
            </w:r>
            <w:r w:rsidRPr="00A3378B">
              <w:rPr>
                <w:rFonts w:ascii="Arial Narrow" w:hAnsi="Arial Narrow"/>
                <w:bCs/>
                <w:color w:val="000000" w:themeColor="text1"/>
              </w:rPr>
              <w:t xml:space="preserve"> Scheme of assistance to disabled persons for purchase/fitting of Aids/Appliances (ADIP scheme)</w:t>
            </w:r>
          </w:p>
          <w:p w:rsidR="006C376E" w:rsidRPr="00A3378B" w:rsidRDefault="006C376E" w:rsidP="006C376E">
            <w:pPr>
              <w:pStyle w:val="NoSpacing"/>
              <w:spacing w:line="276" w:lineRule="auto"/>
              <w:jc w:val="both"/>
              <w:rPr>
                <w:rFonts w:ascii="Arial Narrow" w:hAnsi="Arial Narrow"/>
                <w:bCs/>
                <w:color w:val="000000" w:themeColor="text1"/>
              </w:rPr>
            </w:pPr>
          </w:p>
          <w:p w:rsidR="006C376E" w:rsidRPr="00A3378B" w:rsidRDefault="006C376E" w:rsidP="006C376E">
            <w:pPr>
              <w:spacing w:line="276" w:lineRule="auto"/>
              <w:rPr>
                <w:rFonts w:ascii="Arial Narrow" w:hAnsi="Arial Narrow"/>
              </w:rPr>
            </w:pPr>
          </w:p>
        </w:tc>
        <w:tc>
          <w:tcPr>
            <w:tcW w:w="5264" w:type="dxa"/>
          </w:tcPr>
          <w:p w:rsidR="006C376E" w:rsidRPr="00A3378B" w:rsidRDefault="006C376E" w:rsidP="006C376E">
            <w:pPr>
              <w:pStyle w:val="NoSpacing"/>
              <w:spacing w:line="276" w:lineRule="auto"/>
              <w:jc w:val="both"/>
              <w:rPr>
                <w:rFonts w:ascii="Arial Narrow" w:eastAsia="Times New Roman" w:hAnsi="Arial Narrow"/>
                <w:color w:val="000000" w:themeColor="text1"/>
                <w:lang w:eastAsia="en-IN"/>
              </w:rPr>
            </w:pPr>
            <w:r w:rsidRPr="00A3378B">
              <w:rPr>
                <w:rFonts w:ascii="Arial Narrow" w:eastAsia="Times New Roman" w:hAnsi="Arial Narrow"/>
                <w:color w:val="000000" w:themeColor="text1"/>
                <w:lang w:eastAsia="en-IN"/>
              </w:rPr>
              <w:t>The main objective of the Scheme is to assist the needy persons</w:t>
            </w:r>
            <w:r w:rsidR="009825ED">
              <w:rPr>
                <w:rFonts w:ascii="Arial Narrow" w:eastAsia="Times New Roman" w:hAnsi="Arial Narrow"/>
                <w:color w:val="000000" w:themeColor="text1"/>
                <w:lang w:eastAsia="en-IN"/>
              </w:rPr>
              <w:t xml:space="preserve"> with disabilities</w:t>
            </w:r>
            <w:r w:rsidRPr="00A3378B">
              <w:rPr>
                <w:rFonts w:ascii="Arial Narrow" w:eastAsia="Times New Roman" w:hAnsi="Arial Narrow"/>
                <w:color w:val="000000" w:themeColor="text1"/>
                <w:lang w:eastAsia="en-IN"/>
              </w:rPr>
              <w:t xml:space="preserve"> in procuring durable, sophisticated and scientifically manufactured, modern, standard aids and appliances that can promote their physical, social and psychological rehabilitation, by reducing the effects of disabilities and enhance their economic potential. The aids and appliances supplied under the Scheme must be ISI certified.</w:t>
            </w:r>
          </w:p>
          <w:p w:rsidR="006C376E" w:rsidRPr="00A3378B" w:rsidRDefault="006C376E" w:rsidP="006C376E">
            <w:pPr>
              <w:spacing w:line="276" w:lineRule="auto"/>
              <w:rPr>
                <w:rFonts w:ascii="Arial Narrow" w:hAnsi="Arial Narrow"/>
              </w:rPr>
            </w:pPr>
          </w:p>
        </w:tc>
      </w:tr>
    </w:tbl>
    <w:p w:rsidR="006C376E" w:rsidRPr="00411EE6" w:rsidRDefault="006C376E" w:rsidP="00B70023">
      <w:pPr>
        <w:autoSpaceDE w:val="0"/>
        <w:autoSpaceDN w:val="0"/>
        <w:adjustRightInd w:val="0"/>
        <w:ind w:left="900" w:hanging="900"/>
        <w:jc w:val="both"/>
        <w:rPr>
          <w:rFonts w:ascii="Bookman Old Style" w:hAnsi="Bookman Old Style" w:cs="Times New Roman"/>
          <w:color w:val="000000"/>
        </w:rPr>
      </w:pPr>
      <w:r w:rsidRPr="00B70023">
        <w:rPr>
          <w:rFonts w:ascii="Bookman Old Style" w:hAnsi="Bookman Old Style" w:cs="Times New Roman"/>
          <w:b/>
          <w:color w:val="000000"/>
        </w:rPr>
        <w:t>2</w:t>
      </w:r>
      <w:r w:rsidR="00A3378B" w:rsidRPr="00B70023">
        <w:rPr>
          <w:rFonts w:ascii="Bookman Old Style" w:hAnsi="Bookman Old Style" w:cs="Times New Roman"/>
          <w:b/>
          <w:color w:val="000000"/>
        </w:rPr>
        <w:t>6</w:t>
      </w:r>
      <w:r w:rsidRPr="00B70023">
        <w:rPr>
          <w:rFonts w:ascii="Bookman Old Style" w:hAnsi="Bookman Old Style" w:cs="Times New Roman"/>
          <w:b/>
          <w:color w:val="000000"/>
        </w:rPr>
        <w:t>.2</w:t>
      </w:r>
      <w:r w:rsidR="00385E11" w:rsidRPr="00B70023">
        <w:rPr>
          <w:rFonts w:ascii="Bookman Old Style" w:hAnsi="Bookman Old Style" w:cs="Times New Roman"/>
          <w:b/>
          <w:color w:val="000000"/>
        </w:rPr>
        <w:t>3</w:t>
      </w:r>
      <w:r w:rsidRPr="00411EE6">
        <w:rPr>
          <w:rFonts w:ascii="Bookman Old Style" w:hAnsi="Bookman Old Style" w:cs="Times New Roman"/>
          <w:b/>
          <w:bCs/>
          <w:color w:val="000000"/>
        </w:rPr>
        <w:tab/>
        <w:t>D</w:t>
      </w:r>
      <w:r w:rsidR="009825ED">
        <w:rPr>
          <w:rFonts w:ascii="Bookman Old Style" w:hAnsi="Bookman Old Style" w:cs="Times New Roman"/>
          <w:b/>
          <w:bCs/>
          <w:color w:val="000000"/>
        </w:rPr>
        <w:t>eendayal Disabled Rehabilitation Scheme G</w:t>
      </w:r>
      <w:r w:rsidRPr="00411EE6">
        <w:rPr>
          <w:rFonts w:ascii="Bookman Old Style" w:hAnsi="Bookman Old Style" w:cs="Times New Roman"/>
          <w:b/>
          <w:bCs/>
          <w:color w:val="000000"/>
        </w:rPr>
        <w:t xml:space="preserve">uidelines: </w:t>
      </w:r>
      <w:r w:rsidRPr="00411EE6">
        <w:rPr>
          <w:rFonts w:ascii="Bookman Old Style" w:hAnsi="Bookman Old Style" w:cs="Times New Roman"/>
          <w:color w:val="000000"/>
        </w:rPr>
        <w:t>The DDRS guidelines, applicable since 1.4.200</w:t>
      </w:r>
      <w:r w:rsidR="005F7479">
        <w:rPr>
          <w:rFonts w:ascii="Bookman Old Style" w:hAnsi="Bookman Old Style" w:cs="Times New Roman"/>
          <w:color w:val="000000"/>
        </w:rPr>
        <w:t>9</w:t>
      </w:r>
      <w:r w:rsidRPr="00411EE6">
        <w:rPr>
          <w:rFonts w:ascii="Bookman Old Style" w:hAnsi="Bookman Old Style" w:cs="Times New Roman"/>
          <w:color w:val="000000"/>
        </w:rPr>
        <w:t>, include 19 model projects covering various services provided by voluntary agencies which can be supported through grant-in-aid. The services provided include:</w:t>
      </w:r>
    </w:p>
    <w:p w:rsidR="006C376E" w:rsidRPr="00411EE6" w:rsidRDefault="006C376E" w:rsidP="006C376E">
      <w:pPr>
        <w:autoSpaceDE w:val="0"/>
        <w:autoSpaceDN w:val="0"/>
        <w:adjustRightInd w:val="0"/>
        <w:spacing w:after="0"/>
        <w:ind w:left="720"/>
        <w:jc w:val="both"/>
        <w:rPr>
          <w:rFonts w:ascii="Bookman Old Style" w:hAnsi="Bookman Old Style" w:cs="Times New Roman"/>
          <w:color w:val="000000"/>
        </w:rPr>
      </w:pPr>
      <w:r w:rsidRPr="00B70023">
        <w:rPr>
          <w:rFonts w:ascii="Bookman Old Style" w:hAnsi="Bookman Old Style" w:cs="Times New Roman"/>
          <w:b/>
          <w:bCs/>
          <w:color w:val="000000"/>
        </w:rPr>
        <w:t>i)</w:t>
      </w:r>
      <w:r w:rsidRPr="00411EE6">
        <w:rPr>
          <w:rFonts w:ascii="Bookman Old Style" w:hAnsi="Bookman Old Style" w:cs="Times New Roman"/>
          <w:color w:val="000000"/>
        </w:rPr>
        <w:t xml:space="preserve"> </w:t>
      </w:r>
      <w:r w:rsidRPr="00411EE6">
        <w:rPr>
          <w:rFonts w:ascii="Bookman Old Style" w:hAnsi="Bookman Old Style" w:cs="Times New Roman"/>
          <w:color w:val="000000"/>
        </w:rPr>
        <w:tab/>
      </w:r>
      <w:proofErr w:type="gramStart"/>
      <w:r w:rsidRPr="00411EE6">
        <w:rPr>
          <w:rFonts w:ascii="Bookman Old Style" w:hAnsi="Bookman Old Style" w:cs="Times New Roman"/>
          <w:color w:val="000000"/>
        </w:rPr>
        <w:t>programmes</w:t>
      </w:r>
      <w:proofErr w:type="gramEnd"/>
      <w:r w:rsidRPr="00411EE6">
        <w:rPr>
          <w:rFonts w:ascii="Bookman Old Style" w:hAnsi="Bookman Old Style" w:cs="Times New Roman"/>
          <w:color w:val="000000"/>
        </w:rPr>
        <w:t xml:space="preserve"> for pre-school and early intervention</w:t>
      </w:r>
    </w:p>
    <w:p w:rsidR="006C376E" w:rsidRPr="00411EE6" w:rsidRDefault="006C376E" w:rsidP="006C376E">
      <w:pPr>
        <w:autoSpaceDE w:val="0"/>
        <w:autoSpaceDN w:val="0"/>
        <w:adjustRightInd w:val="0"/>
        <w:spacing w:after="0"/>
        <w:ind w:left="720"/>
        <w:jc w:val="both"/>
        <w:rPr>
          <w:rFonts w:ascii="Bookman Old Style" w:hAnsi="Bookman Old Style" w:cs="Times New Roman"/>
          <w:color w:val="000000"/>
        </w:rPr>
      </w:pPr>
      <w:r w:rsidRPr="00B70023">
        <w:rPr>
          <w:rFonts w:ascii="Bookman Old Style" w:hAnsi="Bookman Old Style" w:cs="Times New Roman"/>
          <w:b/>
          <w:bCs/>
          <w:color w:val="000000"/>
        </w:rPr>
        <w:t>ii)</w:t>
      </w:r>
      <w:r w:rsidRPr="00411EE6">
        <w:rPr>
          <w:rFonts w:ascii="Bookman Old Style" w:hAnsi="Bookman Old Style" w:cs="Times New Roman"/>
          <w:color w:val="000000"/>
        </w:rPr>
        <w:t xml:space="preserve"> </w:t>
      </w:r>
      <w:r w:rsidRPr="00411EE6">
        <w:rPr>
          <w:rFonts w:ascii="Bookman Old Style" w:hAnsi="Bookman Old Style" w:cs="Times New Roman"/>
          <w:color w:val="000000"/>
        </w:rPr>
        <w:tab/>
      </w:r>
      <w:proofErr w:type="gramStart"/>
      <w:r w:rsidRPr="00411EE6">
        <w:rPr>
          <w:rFonts w:ascii="Bookman Old Style" w:hAnsi="Bookman Old Style" w:cs="Times New Roman"/>
          <w:color w:val="000000"/>
        </w:rPr>
        <w:t>special</w:t>
      </w:r>
      <w:proofErr w:type="gramEnd"/>
      <w:r w:rsidRPr="00411EE6">
        <w:rPr>
          <w:rFonts w:ascii="Bookman Old Style" w:hAnsi="Bookman Old Style" w:cs="Times New Roman"/>
          <w:color w:val="000000"/>
        </w:rPr>
        <w:t xml:space="preserve"> education,</w:t>
      </w:r>
    </w:p>
    <w:p w:rsidR="006C376E" w:rsidRPr="00411EE6" w:rsidRDefault="006C376E" w:rsidP="006C376E">
      <w:pPr>
        <w:autoSpaceDE w:val="0"/>
        <w:autoSpaceDN w:val="0"/>
        <w:adjustRightInd w:val="0"/>
        <w:spacing w:after="0"/>
        <w:ind w:left="720"/>
        <w:jc w:val="both"/>
        <w:rPr>
          <w:rFonts w:ascii="Bookman Old Style" w:hAnsi="Bookman Old Style" w:cs="Times New Roman"/>
          <w:color w:val="000000"/>
        </w:rPr>
      </w:pPr>
      <w:r w:rsidRPr="00B70023">
        <w:rPr>
          <w:rFonts w:ascii="Bookman Old Style" w:hAnsi="Bookman Old Style" w:cs="Times New Roman"/>
          <w:b/>
          <w:bCs/>
          <w:color w:val="000000"/>
        </w:rPr>
        <w:t>iii)</w:t>
      </w:r>
      <w:r w:rsidRPr="00411EE6">
        <w:rPr>
          <w:rFonts w:ascii="Bookman Old Style" w:hAnsi="Bookman Old Style" w:cs="Times New Roman"/>
          <w:color w:val="000000"/>
        </w:rPr>
        <w:t xml:space="preserve"> </w:t>
      </w:r>
      <w:r w:rsidRPr="00411EE6">
        <w:rPr>
          <w:rFonts w:ascii="Bookman Old Style" w:hAnsi="Bookman Old Style" w:cs="Times New Roman"/>
          <w:color w:val="000000"/>
        </w:rPr>
        <w:tab/>
      </w:r>
      <w:proofErr w:type="gramStart"/>
      <w:r w:rsidRPr="00411EE6">
        <w:rPr>
          <w:rFonts w:ascii="Bookman Old Style" w:hAnsi="Bookman Old Style" w:cs="Times New Roman"/>
          <w:color w:val="000000"/>
        </w:rPr>
        <w:t>vocational</w:t>
      </w:r>
      <w:proofErr w:type="gramEnd"/>
      <w:r w:rsidRPr="00411EE6">
        <w:rPr>
          <w:rFonts w:ascii="Bookman Old Style" w:hAnsi="Bookman Old Style" w:cs="Times New Roman"/>
          <w:color w:val="000000"/>
        </w:rPr>
        <w:t xml:space="preserve"> training and placement</w:t>
      </w:r>
    </w:p>
    <w:p w:rsidR="006C376E" w:rsidRPr="00411EE6" w:rsidRDefault="006C376E" w:rsidP="006C376E">
      <w:pPr>
        <w:autoSpaceDE w:val="0"/>
        <w:autoSpaceDN w:val="0"/>
        <w:adjustRightInd w:val="0"/>
        <w:spacing w:after="0"/>
        <w:ind w:left="720"/>
        <w:jc w:val="both"/>
        <w:rPr>
          <w:rFonts w:ascii="Bookman Old Style" w:hAnsi="Bookman Old Style" w:cs="Times New Roman"/>
          <w:color w:val="000000"/>
        </w:rPr>
      </w:pPr>
      <w:r w:rsidRPr="00B70023">
        <w:rPr>
          <w:rFonts w:ascii="Bookman Old Style" w:hAnsi="Bookman Old Style" w:cs="Times New Roman"/>
          <w:b/>
          <w:bCs/>
          <w:color w:val="000000"/>
        </w:rPr>
        <w:t>iv)</w:t>
      </w:r>
      <w:r w:rsidRPr="00411EE6">
        <w:rPr>
          <w:rFonts w:ascii="Bookman Old Style" w:hAnsi="Bookman Old Style" w:cs="Times New Roman"/>
          <w:color w:val="000000"/>
        </w:rPr>
        <w:t xml:space="preserve"> </w:t>
      </w:r>
      <w:r w:rsidRPr="00411EE6">
        <w:rPr>
          <w:rFonts w:ascii="Bookman Old Style" w:hAnsi="Bookman Old Style" w:cs="Times New Roman"/>
          <w:color w:val="000000"/>
        </w:rPr>
        <w:tab/>
      </w:r>
      <w:proofErr w:type="gramStart"/>
      <w:r w:rsidRPr="00411EE6">
        <w:rPr>
          <w:rFonts w:ascii="Bookman Old Style" w:hAnsi="Bookman Old Style" w:cs="Times New Roman"/>
          <w:color w:val="000000"/>
        </w:rPr>
        <w:t>community</w:t>
      </w:r>
      <w:proofErr w:type="gramEnd"/>
      <w:r w:rsidRPr="00411EE6">
        <w:rPr>
          <w:rFonts w:ascii="Bookman Old Style" w:hAnsi="Bookman Old Style" w:cs="Times New Roman"/>
          <w:color w:val="000000"/>
        </w:rPr>
        <w:t xml:space="preserve"> based rehabilitation</w:t>
      </w:r>
    </w:p>
    <w:p w:rsidR="006C376E" w:rsidRPr="00411EE6" w:rsidRDefault="006C376E" w:rsidP="006C376E">
      <w:pPr>
        <w:autoSpaceDE w:val="0"/>
        <w:autoSpaceDN w:val="0"/>
        <w:adjustRightInd w:val="0"/>
        <w:spacing w:after="0"/>
        <w:ind w:left="720"/>
        <w:jc w:val="both"/>
        <w:rPr>
          <w:rFonts w:ascii="Bookman Old Style" w:hAnsi="Bookman Old Style" w:cs="Times New Roman"/>
          <w:color w:val="000000"/>
        </w:rPr>
      </w:pPr>
      <w:r w:rsidRPr="00B70023">
        <w:rPr>
          <w:rFonts w:ascii="Bookman Old Style" w:hAnsi="Bookman Old Style" w:cs="Times New Roman"/>
          <w:b/>
          <w:bCs/>
          <w:color w:val="000000"/>
        </w:rPr>
        <w:t>v)</w:t>
      </w:r>
      <w:r w:rsidRPr="00411EE6">
        <w:rPr>
          <w:rFonts w:ascii="Bookman Old Style" w:hAnsi="Bookman Old Style" w:cs="Times New Roman"/>
          <w:color w:val="000000"/>
        </w:rPr>
        <w:t xml:space="preserve"> </w:t>
      </w:r>
      <w:r w:rsidRPr="00411EE6">
        <w:rPr>
          <w:rFonts w:ascii="Bookman Old Style" w:hAnsi="Bookman Old Style" w:cs="Times New Roman"/>
          <w:color w:val="000000"/>
        </w:rPr>
        <w:tab/>
      </w:r>
      <w:proofErr w:type="gramStart"/>
      <w:r w:rsidRPr="00411EE6">
        <w:rPr>
          <w:rFonts w:ascii="Bookman Old Style" w:hAnsi="Bookman Old Style" w:cs="Times New Roman"/>
          <w:color w:val="000000"/>
        </w:rPr>
        <w:t>manpower</w:t>
      </w:r>
      <w:proofErr w:type="gramEnd"/>
      <w:r w:rsidRPr="00411EE6">
        <w:rPr>
          <w:rFonts w:ascii="Bookman Old Style" w:hAnsi="Bookman Old Style" w:cs="Times New Roman"/>
          <w:color w:val="000000"/>
        </w:rPr>
        <w:t xml:space="preserve"> development</w:t>
      </w:r>
    </w:p>
    <w:p w:rsidR="006C376E" w:rsidRPr="00411EE6" w:rsidRDefault="006C376E" w:rsidP="006C376E">
      <w:pPr>
        <w:autoSpaceDE w:val="0"/>
        <w:autoSpaceDN w:val="0"/>
        <w:adjustRightInd w:val="0"/>
        <w:spacing w:after="0"/>
        <w:ind w:left="1418" w:right="-166" w:hanging="698"/>
        <w:jc w:val="both"/>
        <w:rPr>
          <w:rFonts w:ascii="Bookman Old Style" w:hAnsi="Bookman Old Style" w:cs="Times New Roman"/>
          <w:color w:val="000000"/>
        </w:rPr>
      </w:pPr>
      <w:proofErr w:type="gramStart"/>
      <w:r w:rsidRPr="00B70023">
        <w:rPr>
          <w:rFonts w:ascii="Bookman Old Style" w:hAnsi="Bookman Old Style" w:cs="Times New Roman"/>
          <w:b/>
          <w:bCs/>
          <w:color w:val="000000"/>
        </w:rPr>
        <w:t>vi)</w:t>
      </w:r>
      <w:r w:rsidRPr="00411EE6">
        <w:rPr>
          <w:rFonts w:ascii="Bookman Old Style" w:hAnsi="Bookman Old Style" w:cs="Times New Roman"/>
          <w:color w:val="000000"/>
        </w:rPr>
        <w:t xml:space="preserve"> </w:t>
      </w:r>
      <w:r w:rsidRPr="00411EE6">
        <w:rPr>
          <w:rFonts w:ascii="Bookman Old Style" w:hAnsi="Bookman Old Style" w:cs="Times New Roman"/>
          <w:color w:val="000000"/>
        </w:rPr>
        <w:tab/>
        <w:t>psycho-social</w:t>
      </w:r>
      <w:proofErr w:type="gramEnd"/>
      <w:r w:rsidRPr="00411EE6">
        <w:rPr>
          <w:rFonts w:ascii="Bookman Old Style" w:hAnsi="Bookman Old Style" w:cs="Times New Roman"/>
          <w:color w:val="000000"/>
        </w:rPr>
        <w:t xml:space="preserve"> rehabilitation of persons with mental illness</w:t>
      </w:r>
    </w:p>
    <w:p w:rsidR="006C376E" w:rsidRPr="00411EE6" w:rsidRDefault="006C376E" w:rsidP="006C376E">
      <w:pPr>
        <w:autoSpaceDE w:val="0"/>
        <w:autoSpaceDN w:val="0"/>
        <w:adjustRightInd w:val="0"/>
        <w:spacing w:after="0"/>
        <w:ind w:left="720"/>
        <w:jc w:val="both"/>
        <w:rPr>
          <w:rFonts w:ascii="Bookman Old Style" w:hAnsi="Bookman Old Style" w:cs="Times New Roman"/>
          <w:color w:val="000000"/>
        </w:rPr>
      </w:pPr>
      <w:r w:rsidRPr="00B70023">
        <w:rPr>
          <w:rFonts w:ascii="Bookman Old Style" w:hAnsi="Bookman Old Style" w:cs="Times New Roman"/>
          <w:b/>
          <w:bCs/>
          <w:color w:val="000000"/>
        </w:rPr>
        <w:t>vii)</w:t>
      </w:r>
      <w:r w:rsidRPr="00411EE6">
        <w:rPr>
          <w:rFonts w:ascii="Bookman Old Style" w:hAnsi="Bookman Old Style" w:cs="Times New Roman"/>
          <w:color w:val="000000"/>
        </w:rPr>
        <w:t xml:space="preserve"> </w:t>
      </w:r>
      <w:r w:rsidRPr="00411EE6">
        <w:rPr>
          <w:rFonts w:ascii="Bookman Old Style" w:hAnsi="Bookman Old Style" w:cs="Times New Roman"/>
          <w:color w:val="000000"/>
        </w:rPr>
        <w:tab/>
      </w:r>
      <w:proofErr w:type="gramStart"/>
      <w:r w:rsidRPr="00411EE6">
        <w:rPr>
          <w:rFonts w:ascii="Bookman Old Style" w:hAnsi="Bookman Old Style" w:cs="Times New Roman"/>
          <w:color w:val="000000"/>
        </w:rPr>
        <w:t>rehabilitation</w:t>
      </w:r>
      <w:proofErr w:type="gramEnd"/>
      <w:r w:rsidRPr="00411EE6">
        <w:rPr>
          <w:rFonts w:ascii="Bookman Old Style" w:hAnsi="Bookman Old Style" w:cs="Times New Roman"/>
          <w:color w:val="000000"/>
        </w:rPr>
        <w:t xml:space="preserve"> of leprosy-cured persons, etc.</w:t>
      </w:r>
    </w:p>
    <w:p w:rsidR="006C376E" w:rsidRPr="00411EE6" w:rsidRDefault="006C376E" w:rsidP="006C376E">
      <w:pPr>
        <w:autoSpaceDE w:val="0"/>
        <w:autoSpaceDN w:val="0"/>
        <w:adjustRightInd w:val="0"/>
        <w:spacing w:after="0"/>
        <w:ind w:left="720"/>
        <w:jc w:val="both"/>
        <w:rPr>
          <w:rFonts w:ascii="Bookman Old Style" w:hAnsi="Bookman Old Style" w:cs="Times New Roman"/>
          <w:color w:val="000000"/>
        </w:rPr>
      </w:pPr>
    </w:p>
    <w:p w:rsidR="00A3378B" w:rsidRPr="00B70023" w:rsidRDefault="006C376E" w:rsidP="0049362E">
      <w:pPr>
        <w:pStyle w:val="NoSpacing"/>
        <w:jc w:val="center"/>
        <w:rPr>
          <w:rFonts w:ascii="Bookman Old Style" w:hAnsi="Bookman Old Style"/>
          <w:b/>
          <w:color w:val="1F497D" w:themeColor="text2"/>
        </w:rPr>
      </w:pPr>
      <w:r w:rsidRPr="00B70023">
        <w:rPr>
          <w:rFonts w:ascii="Bookman Old Style" w:hAnsi="Bookman Old Style"/>
          <w:b/>
          <w:color w:val="1F497D" w:themeColor="text2"/>
        </w:rPr>
        <w:lastRenderedPageBreak/>
        <w:t>Table 2</w:t>
      </w:r>
      <w:r w:rsidR="00A3378B" w:rsidRPr="00B70023">
        <w:rPr>
          <w:rFonts w:ascii="Bookman Old Style" w:hAnsi="Bookman Old Style"/>
          <w:b/>
          <w:color w:val="1F497D" w:themeColor="text2"/>
        </w:rPr>
        <w:t>6</w:t>
      </w:r>
      <w:r w:rsidR="00B70023">
        <w:rPr>
          <w:rFonts w:ascii="Bookman Old Style" w:hAnsi="Bookman Old Style"/>
          <w:b/>
          <w:color w:val="1F497D" w:themeColor="text2"/>
        </w:rPr>
        <w:t>.</w:t>
      </w:r>
      <w:r w:rsidR="00A3378B" w:rsidRPr="00B70023">
        <w:rPr>
          <w:rFonts w:ascii="Bookman Old Style" w:hAnsi="Bookman Old Style"/>
          <w:b/>
          <w:color w:val="1F497D" w:themeColor="text2"/>
        </w:rPr>
        <w:t>4</w:t>
      </w:r>
      <w:r w:rsidRPr="00B70023">
        <w:rPr>
          <w:rFonts w:ascii="Bookman Old Style" w:hAnsi="Bookman Old Style"/>
          <w:b/>
          <w:color w:val="1F497D" w:themeColor="text2"/>
        </w:rPr>
        <w:tab/>
        <w:t>Details of outlay and expenditure for the first four years of the</w:t>
      </w:r>
    </w:p>
    <w:p w:rsidR="006C376E" w:rsidRPr="00E03178" w:rsidRDefault="006C376E" w:rsidP="00E03178">
      <w:pPr>
        <w:pStyle w:val="NoSpacing"/>
        <w:ind w:left="720" w:firstLine="720"/>
        <w:jc w:val="center"/>
        <w:rPr>
          <w:rFonts w:ascii="Bookman Old Style" w:hAnsi="Bookman Old Style"/>
          <w:b/>
          <w:color w:val="1F497D" w:themeColor="text2"/>
        </w:rPr>
      </w:pPr>
      <w:r w:rsidRPr="00B70023">
        <w:rPr>
          <w:rFonts w:ascii="Bookman Old Style" w:hAnsi="Bookman Old Style"/>
          <w:b/>
          <w:color w:val="1F497D" w:themeColor="text2"/>
        </w:rPr>
        <w:t xml:space="preserve">XI Plan (2007-11) and </w:t>
      </w:r>
      <w:proofErr w:type="gramStart"/>
      <w:r w:rsidRPr="00B70023">
        <w:rPr>
          <w:rFonts w:ascii="Bookman Old Style" w:hAnsi="Bookman Old Style"/>
          <w:b/>
          <w:color w:val="1F497D" w:themeColor="text2"/>
        </w:rPr>
        <w:t>o</w:t>
      </w:r>
      <w:r w:rsidR="00E03178">
        <w:rPr>
          <w:rFonts w:ascii="Bookman Old Style" w:hAnsi="Bookman Old Style"/>
          <w:b/>
          <w:color w:val="1F497D" w:themeColor="text2"/>
        </w:rPr>
        <w:t>utlay for 2011-12 are</w:t>
      </w:r>
      <w:proofErr w:type="gramEnd"/>
      <w:r w:rsidR="00E03178">
        <w:rPr>
          <w:rFonts w:ascii="Bookman Old Style" w:hAnsi="Bookman Old Style"/>
          <w:b/>
          <w:color w:val="1F497D" w:themeColor="text2"/>
        </w:rPr>
        <w:t xml:space="preserve"> as below:</w:t>
      </w:r>
    </w:p>
    <w:tbl>
      <w:tblPr>
        <w:tblStyle w:val="TableGrid"/>
        <w:tblW w:w="7308" w:type="dxa"/>
        <w:jc w:val="center"/>
        <w:tblLayout w:type="fixed"/>
        <w:tblLook w:val="04A0" w:firstRow="1" w:lastRow="0" w:firstColumn="1" w:lastColumn="0" w:noHBand="0" w:noVBand="1"/>
      </w:tblPr>
      <w:tblGrid>
        <w:gridCol w:w="1638"/>
        <w:gridCol w:w="1260"/>
        <w:gridCol w:w="1260"/>
        <w:gridCol w:w="1530"/>
        <w:gridCol w:w="1620"/>
      </w:tblGrid>
      <w:tr w:rsidR="006C376E" w:rsidRPr="00A3378B" w:rsidTr="00157B83">
        <w:trPr>
          <w:trHeight w:val="505"/>
          <w:jc w:val="center"/>
        </w:trPr>
        <w:tc>
          <w:tcPr>
            <w:tcW w:w="1638" w:type="dxa"/>
            <w:shd w:val="clear" w:color="auto" w:fill="1F497D" w:themeFill="text2"/>
            <w:hideMark/>
          </w:tcPr>
          <w:p w:rsidR="006C376E" w:rsidRPr="00E03178" w:rsidRDefault="006C376E" w:rsidP="006C376E">
            <w:pPr>
              <w:rPr>
                <w:rFonts w:ascii="Arial Narrow" w:eastAsia="Times New Roman" w:hAnsi="Arial Narrow"/>
                <w:color w:val="FFFFFF" w:themeColor="background1"/>
                <w:lang w:eastAsia="en-IN" w:bidi="hi-IN"/>
              </w:rPr>
            </w:pPr>
          </w:p>
        </w:tc>
        <w:tc>
          <w:tcPr>
            <w:tcW w:w="4050" w:type="dxa"/>
            <w:gridSpan w:val="3"/>
            <w:shd w:val="clear" w:color="auto" w:fill="1F497D" w:themeFill="text2"/>
            <w:hideMark/>
          </w:tcPr>
          <w:p w:rsidR="006C376E" w:rsidRPr="00E03178" w:rsidRDefault="006C376E" w:rsidP="006C376E">
            <w:pPr>
              <w:kinsoku w:val="0"/>
              <w:overflowPunct w:val="0"/>
              <w:spacing w:before="96"/>
              <w:textAlignment w:val="baseline"/>
              <w:rPr>
                <w:rFonts w:ascii="Arial Narrow" w:eastAsia="Times New Roman" w:hAnsi="Arial Narrow"/>
                <w:b/>
                <w:bCs/>
                <w:color w:val="FFFFFF" w:themeColor="background1"/>
                <w:lang w:eastAsia="en-IN" w:bidi="hi-IN"/>
              </w:rPr>
            </w:pPr>
            <w:r w:rsidRPr="00E03178">
              <w:rPr>
                <w:rFonts w:ascii="Arial Narrow" w:eastAsia="Times New Roman" w:hAnsi="Arial Narrow"/>
                <w:b/>
                <w:bCs/>
                <w:color w:val="FFFFFF" w:themeColor="background1"/>
                <w:kern w:val="24"/>
                <w:lang w:eastAsia="en-IN" w:bidi="hi-IN"/>
              </w:rPr>
              <w:t>Cumulative for 2007-11</w:t>
            </w:r>
          </w:p>
        </w:tc>
        <w:tc>
          <w:tcPr>
            <w:tcW w:w="1620" w:type="dxa"/>
            <w:shd w:val="clear" w:color="auto" w:fill="1F497D" w:themeFill="text2"/>
            <w:hideMark/>
          </w:tcPr>
          <w:p w:rsidR="00B70023" w:rsidRPr="00E03178" w:rsidRDefault="006C376E" w:rsidP="006C376E">
            <w:pPr>
              <w:kinsoku w:val="0"/>
              <w:overflowPunct w:val="0"/>
              <w:spacing w:before="96"/>
              <w:textAlignment w:val="baseline"/>
              <w:rPr>
                <w:rFonts w:ascii="Arial Narrow" w:eastAsia="Times New Roman" w:hAnsi="Arial Narrow"/>
                <w:b/>
                <w:bCs/>
                <w:color w:val="FFFFFF" w:themeColor="background1"/>
                <w:kern w:val="24"/>
                <w:lang w:eastAsia="en-IN" w:bidi="hi-IN"/>
              </w:rPr>
            </w:pPr>
            <w:r w:rsidRPr="00E03178">
              <w:rPr>
                <w:rFonts w:ascii="Arial Narrow" w:eastAsia="Times New Roman" w:hAnsi="Arial Narrow"/>
                <w:b/>
                <w:bCs/>
                <w:color w:val="FFFFFF" w:themeColor="background1"/>
                <w:kern w:val="24"/>
                <w:lang w:eastAsia="en-IN" w:bidi="hi-IN"/>
              </w:rPr>
              <w:t>2011-12</w:t>
            </w:r>
            <w:r w:rsidR="00B70023" w:rsidRPr="00E03178">
              <w:rPr>
                <w:rFonts w:ascii="Arial Narrow" w:hAnsi="Arial Narrow"/>
                <w:color w:val="FFFFFF" w:themeColor="background1"/>
              </w:rPr>
              <w:t xml:space="preserve">                                                    (Rs in crore)</w:t>
            </w:r>
          </w:p>
        </w:tc>
      </w:tr>
      <w:tr w:rsidR="006C376E" w:rsidRPr="00A3378B" w:rsidTr="00157B83">
        <w:trPr>
          <w:trHeight w:val="880"/>
          <w:jc w:val="center"/>
        </w:trPr>
        <w:tc>
          <w:tcPr>
            <w:tcW w:w="1638" w:type="dxa"/>
            <w:hideMark/>
          </w:tcPr>
          <w:p w:rsidR="006C376E" w:rsidRPr="00A3378B" w:rsidRDefault="006C376E" w:rsidP="006C376E">
            <w:pPr>
              <w:kinsoku w:val="0"/>
              <w:overflowPunct w:val="0"/>
              <w:spacing w:before="6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11</w:t>
            </w:r>
            <w:r w:rsidRPr="00A3378B">
              <w:rPr>
                <w:rFonts w:ascii="Arial Narrow" w:eastAsia="Times New Roman" w:hAnsi="Arial Narrow"/>
                <w:b/>
                <w:bCs/>
                <w:color w:val="000000"/>
                <w:kern w:val="24"/>
                <w:position w:val="8"/>
                <w:vertAlign w:val="superscript"/>
                <w:lang w:eastAsia="en-IN" w:bidi="hi-IN"/>
              </w:rPr>
              <w:t>th</w:t>
            </w:r>
            <w:r w:rsidRPr="00A3378B">
              <w:rPr>
                <w:rFonts w:ascii="Arial Narrow" w:eastAsia="Times New Roman" w:hAnsi="Arial Narrow"/>
                <w:b/>
                <w:bCs/>
                <w:color w:val="000000"/>
                <w:kern w:val="24"/>
                <w:lang w:eastAsia="en-IN" w:bidi="hi-IN"/>
              </w:rPr>
              <w:t xml:space="preserve"> Plan Outlay</w:t>
            </w:r>
          </w:p>
          <w:p w:rsidR="006C376E" w:rsidRPr="00A3378B" w:rsidRDefault="006C376E" w:rsidP="006C376E">
            <w:pPr>
              <w:kinsoku w:val="0"/>
              <w:overflowPunct w:val="0"/>
              <w:spacing w:before="6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 xml:space="preserve">    (2007-12)</w:t>
            </w:r>
          </w:p>
        </w:tc>
        <w:tc>
          <w:tcPr>
            <w:tcW w:w="1260" w:type="dxa"/>
            <w:hideMark/>
          </w:tcPr>
          <w:p w:rsidR="006C376E" w:rsidRPr="00A3378B" w:rsidRDefault="006C376E" w:rsidP="006C376E">
            <w:pPr>
              <w:kinsoku w:val="0"/>
              <w:overflowPunct w:val="0"/>
              <w:spacing w:before="7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Outlay</w:t>
            </w:r>
          </w:p>
        </w:tc>
        <w:tc>
          <w:tcPr>
            <w:tcW w:w="1260" w:type="dxa"/>
            <w:hideMark/>
          </w:tcPr>
          <w:p w:rsidR="006C376E" w:rsidRPr="00A3378B" w:rsidRDefault="006C376E" w:rsidP="006C376E">
            <w:pPr>
              <w:kinsoku w:val="0"/>
              <w:overflowPunct w:val="0"/>
              <w:spacing w:before="7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Expend.</w:t>
            </w:r>
          </w:p>
        </w:tc>
        <w:tc>
          <w:tcPr>
            <w:tcW w:w="1530" w:type="dxa"/>
            <w:hideMark/>
          </w:tcPr>
          <w:p w:rsidR="006C376E" w:rsidRPr="00A3378B" w:rsidRDefault="006C376E" w:rsidP="006C376E">
            <w:pPr>
              <w:kinsoku w:val="0"/>
              <w:overflowPunct w:val="0"/>
              <w:spacing w:before="7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 Expend. with respect to outlay</w:t>
            </w:r>
          </w:p>
        </w:tc>
        <w:tc>
          <w:tcPr>
            <w:tcW w:w="1620" w:type="dxa"/>
            <w:hideMark/>
          </w:tcPr>
          <w:p w:rsidR="006C376E" w:rsidRPr="00A3378B" w:rsidRDefault="006C376E" w:rsidP="006C376E">
            <w:pPr>
              <w:kinsoku w:val="0"/>
              <w:overflowPunct w:val="0"/>
              <w:spacing w:before="7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Outlay</w:t>
            </w:r>
          </w:p>
        </w:tc>
      </w:tr>
      <w:tr w:rsidR="006C376E" w:rsidRPr="00A3378B" w:rsidTr="00157B83">
        <w:trPr>
          <w:trHeight w:val="616"/>
          <w:jc w:val="center"/>
        </w:trPr>
        <w:tc>
          <w:tcPr>
            <w:tcW w:w="1638" w:type="dxa"/>
            <w:hideMark/>
          </w:tcPr>
          <w:p w:rsidR="006C376E" w:rsidRPr="00A3378B" w:rsidRDefault="006C376E" w:rsidP="006C376E">
            <w:pPr>
              <w:kinsoku w:val="0"/>
              <w:overflowPunct w:val="0"/>
              <w:spacing w:before="96"/>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eastAsia="en-IN" w:bidi="hi-IN"/>
              </w:rPr>
              <w:t>500.00</w:t>
            </w:r>
          </w:p>
        </w:tc>
        <w:tc>
          <w:tcPr>
            <w:tcW w:w="1260" w:type="dxa"/>
            <w:hideMark/>
          </w:tcPr>
          <w:p w:rsidR="006C376E" w:rsidRPr="00A3378B" w:rsidRDefault="006C376E" w:rsidP="006C376E">
            <w:pPr>
              <w:kinsoku w:val="0"/>
              <w:overflowPunct w:val="0"/>
              <w:spacing w:before="96"/>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eastAsia="en-IN" w:bidi="hi-IN"/>
              </w:rPr>
              <w:t>336.00</w:t>
            </w:r>
          </w:p>
        </w:tc>
        <w:tc>
          <w:tcPr>
            <w:tcW w:w="1260" w:type="dxa"/>
            <w:hideMark/>
          </w:tcPr>
          <w:p w:rsidR="006C376E" w:rsidRPr="00A3378B" w:rsidRDefault="006C376E" w:rsidP="006C376E">
            <w:pPr>
              <w:kinsoku w:val="0"/>
              <w:overflowPunct w:val="0"/>
              <w:spacing w:before="96"/>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eastAsia="en-IN" w:bidi="hi-IN"/>
              </w:rPr>
              <w:t>278.82</w:t>
            </w:r>
          </w:p>
        </w:tc>
        <w:tc>
          <w:tcPr>
            <w:tcW w:w="1530" w:type="dxa"/>
            <w:hideMark/>
          </w:tcPr>
          <w:p w:rsidR="006C376E" w:rsidRPr="00A3378B" w:rsidRDefault="006C376E" w:rsidP="006C376E">
            <w:pPr>
              <w:kinsoku w:val="0"/>
              <w:overflowPunct w:val="0"/>
              <w:spacing w:before="96"/>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eastAsia="en-IN" w:bidi="hi-IN"/>
              </w:rPr>
              <w:t>83%</w:t>
            </w:r>
          </w:p>
        </w:tc>
        <w:tc>
          <w:tcPr>
            <w:tcW w:w="1620" w:type="dxa"/>
            <w:hideMark/>
          </w:tcPr>
          <w:p w:rsidR="006C376E" w:rsidRPr="00A3378B" w:rsidRDefault="006C376E" w:rsidP="006C376E">
            <w:pPr>
              <w:kinsoku w:val="0"/>
              <w:overflowPunct w:val="0"/>
              <w:spacing w:before="96"/>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eastAsia="en-IN" w:bidi="hi-IN"/>
              </w:rPr>
              <w:t>120.00</w:t>
            </w:r>
          </w:p>
        </w:tc>
      </w:tr>
    </w:tbl>
    <w:p w:rsidR="00207840" w:rsidRDefault="00207840" w:rsidP="00385E11">
      <w:pPr>
        <w:pStyle w:val="NoSpacing"/>
        <w:rPr>
          <w:rFonts w:ascii="Bookman Old Style" w:hAnsi="Bookman Old Style"/>
          <w:b/>
          <w:bCs/>
        </w:rPr>
      </w:pPr>
    </w:p>
    <w:p w:rsidR="00385E11" w:rsidRPr="00B70023" w:rsidRDefault="00891527" w:rsidP="00385E11">
      <w:pPr>
        <w:pStyle w:val="NoSpacing"/>
        <w:rPr>
          <w:rFonts w:ascii="Bookman Old Style" w:hAnsi="Bookman Old Style"/>
          <w:i/>
          <w:iCs/>
        </w:rPr>
      </w:pPr>
      <w:proofErr w:type="gramStart"/>
      <w:r w:rsidRPr="00B70023">
        <w:rPr>
          <w:rFonts w:ascii="Bookman Old Style" w:hAnsi="Bookman Old Style"/>
          <w:b/>
          <w:bCs/>
        </w:rPr>
        <w:t>Source :</w:t>
      </w:r>
      <w:proofErr w:type="gramEnd"/>
      <w:r w:rsidRPr="00B70023">
        <w:rPr>
          <w:rFonts w:ascii="Bookman Old Style" w:hAnsi="Bookman Old Style"/>
        </w:rPr>
        <w:t xml:space="preserve"> </w:t>
      </w:r>
      <w:r w:rsidRPr="00B70023">
        <w:rPr>
          <w:rFonts w:ascii="Bookman Old Style" w:hAnsi="Bookman Old Style"/>
          <w:i/>
          <w:iCs/>
        </w:rPr>
        <w:t xml:space="preserve">Status Paper on XII Five Year Plan Working Group on Empowerment of </w:t>
      </w:r>
    </w:p>
    <w:p w:rsidR="006C376E" w:rsidRPr="00B70023" w:rsidRDefault="00891527" w:rsidP="00385E11">
      <w:pPr>
        <w:pStyle w:val="NoSpacing"/>
        <w:rPr>
          <w:rFonts w:ascii="Bookman Old Style" w:hAnsi="Bookman Old Style"/>
          <w:i/>
          <w:iCs/>
        </w:rPr>
      </w:pPr>
      <w:r w:rsidRPr="00B70023">
        <w:rPr>
          <w:rFonts w:ascii="Bookman Old Style" w:hAnsi="Bookman Old Style"/>
          <w:i/>
          <w:iCs/>
        </w:rPr>
        <w:t xml:space="preserve">Persons </w:t>
      </w:r>
      <w:proofErr w:type="gramStart"/>
      <w:r w:rsidRPr="00B70023">
        <w:rPr>
          <w:rFonts w:ascii="Bookman Old Style" w:hAnsi="Bookman Old Style"/>
          <w:i/>
          <w:iCs/>
        </w:rPr>
        <w:t xml:space="preserve">with </w:t>
      </w:r>
      <w:r w:rsidR="00385E11" w:rsidRPr="00B70023">
        <w:rPr>
          <w:rFonts w:ascii="Bookman Old Style" w:hAnsi="Bookman Old Style"/>
          <w:i/>
          <w:iCs/>
        </w:rPr>
        <w:t xml:space="preserve"> </w:t>
      </w:r>
      <w:r w:rsidRPr="00B70023">
        <w:rPr>
          <w:rFonts w:ascii="Bookman Old Style" w:hAnsi="Bookman Old Style"/>
          <w:i/>
          <w:iCs/>
        </w:rPr>
        <w:t>Disabilities</w:t>
      </w:r>
      <w:proofErr w:type="gramEnd"/>
      <w:r w:rsidRPr="00B70023">
        <w:rPr>
          <w:rFonts w:ascii="Bookman Old Style" w:hAnsi="Bookman Old Style"/>
          <w:i/>
          <w:iCs/>
        </w:rPr>
        <w:t xml:space="preserve"> by MoSJE, New Delhi 24-05-2011</w:t>
      </w:r>
    </w:p>
    <w:p w:rsidR="00E03178" w:rsidRDefault="00E03178" w:rsidP="00E03178">
      <w:pPr>
        <w:pStyle w:val="ListParagraph"/>
        <w:autoSpaceDE w:val="0"/>
        <w:autoSpaceDN w:val="0"/>
        <w:adjustRightInd w:val="0"/>
        <w:ind w:left="0"/>
        <w:rPr>
          <w:rFonts w:ascii="Arial Narrow" w:hAnsi="Arial Narrow"/>
          <w:lang w:val="en-US"/>
        </w:rPr>
      </w:pPr>
    </w:p>
    <w:p w:rsidR="00207840" w:rsidRDefault="00207840" w:rsidP="00E03178">
      <w:pPr>
        <w:pStyle w:val="ListParagraph"/>
        <w:autoSpaceDE w:val="0"/>
        <w:autoSpaceDN w:val="0"/>
        <w:adjustRightInd w:val="0"/>
        <w:ind w:left="0"/>
        <w:jc w:val="center"/>
        <w:rPr>
          <w:rFonts w:ascii="Bookman Old Style" w:hAnsi="Bookman Old Style"/>
          <w:b/>
          <w:bCs/>
          <w:color w:val="1F497D" w:themeColor="text2"/>
          <w:lang w:val="en-IN"/>
        </w:rPr>
      </w:pPr>
    </w:p>
    <w:p w:rsidR="006C376E" w:rsidRPr="00B70023" w:rsidRDefault="006C376E" w:rsidP="00E03178">
      <w:pPr>
        <w:pStyle w:val="ListParagraph"/>
        <w:autoSpaceDE w:val="0"/>
        <w:autoSpaceDN w:val="0"/>
        <w:adjustRightInd w:val="0"/>
        <w:ind w:left="0"/>
        <w:jc w:val="center"/>
        <w:rPr>
          <w:rFonts w:ascii="Bookman Old Style" w:hAnsi="Bookman Old Style"/>
          <w:b/>
          <w:bCs/>
          <w:color w:val="1F497D" w:themeColor="text2"/>
        </w:rPr>
      </w:pPr>
      <w:r w:rsidRPr="00B70023">
        <w:rPr>
          <w:rFonts w:ascii="Bookman Old Style" w:hAnsi="Bookman Old Style"/>
          <w:b/>
          <w:bCs/>
          <w:color w:val="1F497D" w:themeColor="text2"/>
          <w:lang w:val="en-IN"/>
        </w:rPr>
        <w:t>Table 2</w:t>
      </w:r>
      <w:r w:rsidR="00A3378B" w:rsidRPr="00B70023">
        <w:rPr>
          <w:rFonts w:ascii="Bookman Old Style" w:hAnsi="Bookman Old Style"/>
          <w:b/>
          <w:bCs/>
          <w:color w:val="1F497D" w:themeColor="text2"/>
          <w:lang w:val="en-IN"/>
        </w:rPr>
        <w:t>6</w:t>
      </w:r>
      <w:r w:rsidR="0049362E">
        <w:rPr>
          <w:rFonts w:ascii="Bookman Old Style" w:hAnsi="Bookman Old Style"/>
          <w:b/>
          <w:bCs/>
          <w:color w:val="1F497D" w:themeColor="text2"/>
          <w:lang w:val="en-IN"/>
        </w:rPr>
        <w:t>.</w:t>
      </w:r>
      <w:r w:rsidRPr="00B70023">
        <w:rPr>
          <w:rFonts w:ascii="Bookman Old Style" w:hAnsi="Bookman Old Style"/>
          <w:b/>
          <w:bCs/>
          <w:color w:val="1F497D" w:themeColor="text2"/>
          <w:lang w:val="en-IN"/>
        </w:rPr>
        <w:t>5</w:t>
      </w:r>
      <w:r w:rsidRPr="00B70023">
        <w:rPr>
          <w:rFonts w:ascii="Bookman Old Style" w:hAnsi="Bookman Old Style"/>
          <w:b/>
          <w:bCs/>
          <w:color w:val="1F497D" w:themeColor="text2"/>
          <w:lang w:val="en-IN"/>
        </w:rPr>
        <w:tab/>
        <w:t>Financial &amp; Physical Progress under DDRS Scheme</w:t>
      </w:r>
    </w:p>
    <w:tbl>
      <w:tblPr>
        <w:tblStyle w:val="TableGrid"/>
        <w:tblW w:w="7545" w:type="dxa"/>
        <w:jc w:val="center"/>
        <w:tblLayout w:type="fixed"/>
        <w:tblLook w:val="04A0" w:firstRow="1" w:lastRow="0" w:firstColumn="1" w:lastColumn="0" w:noHBand="0" w:noVBand="1"/>
      </w:tblPr>
      <w:tblGrid>
        <w:gridCol w:w="1098"/>
        <w:gridCol w:w="1170"/>
        <w:gridCol w:w="2307"/>
        <w:gridCol w:w="1435"/>
        <w:gridCol w:w="1535"/>
      </w:tblGrid>
      <w:tr w:rsidR="006C376E" w:rsidRPr="00A3378B" w:rsidTr="00207840">
        <w:trPr>
          <w:trHeight w:val="600"/>
          <w:jc w:val="center"/>
        </w:trPr>
        <w:tc>
          <w:tcPr>
            <w:tcW w:w="1098" w:type="dxa"/>
            <w:vMerge w:val="restart"/>
            <w:shd w:val="clear" w:color="auto" w:fill="1F497D" w:themeFill="text2"/>
            <w:hideMark/>
          </w:tcPr>
          <w:p w:rsidR="006C376E" w:rsidRPr="00E03178" w:rsidRDefault="006C376E" w:rsidP="006C376E">
            <w:pPr>
              <w:kinsoku w:val="0"/>
              <w:overflowPunct w:val="0"/>
              <w:ind w:left="547" w:hanging="547"/>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Year</w:t>
            </w:r>
          </w:p>
        </w:tc>
        <w:tc>
          <w:tcPr>
            <w:tcW w:w="3477" w:type="dxa"/>
            <w:gridSpan w:val="2"/>
            <w:shd w:val="clear" w:color="auto" w:fill="1F497D" w:themeFill="text2"/>
            <w:hideMark/>
          </w:tcPr>
          <w:p w:rsidR="006C376E" w:rsidRPr="00E03178" w:rsidRDefault="006C376E" w:rsidP="00207840">
            <w:pPr>
              <w:kinsoku w:val="0"/>
              <w:overflowPunct w:val="0"/>
              <w:ind w:left="547" w:hanging="547"/>
              <w:jc w:val="center"/>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Financial Outlay/Achievement</w:t>
            </w:r>
          </w:p>
          <w:p w:rsidR="006C376E" w:rsidRPr="00E03178" w:rsidRDefault="006C376E" w:rsidP="00A3378B">
            <w:pPr>
              <w:kinsoku w:val="0"/>
              <w:overflowPunct w:val="0"/>
              <w:ind w:left="547" w:hanging="547"/>
              <w:jc w:val="center"/>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(in Rs. crores)</w:t>
            </w:r>
          </w:p>
        </w:tc>
        <w:tc>
          <w:tcPr>
            <w:tcW w:w="2970" w:type="dxa"/>
            <w:gridSpan w:val="2"/>
            <w:shd w:val="clear" w:color="auto" w:fill="1F497D" w:themeFill="text2"/>
            <w:hideMark/>
          </w:tcPr>
          <w:p w:rsidR="006C376E" w:rsidRPr="00E03178" w:rsidRDefault="006C376E" w:rsidP="006C376E">
            <w:pPr>
              <w:kinsoku w:val="0"/>
              <w:overflowPunct w:val="0"/>
              <w:ind w:left="547" w:hanging="913"/>
              <w:jc w:val="center"/>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Physical achievement</w:t>
            </w:r>
          </w:p>
        </w:tc>
      </w:tr>
      <w:tr w:rsidR="006C376E" w:rsidRPr="00A3378B" w:rsidTr="00207840">
        <w:trPr>
          <w:trHeight w:val="723"/>
          <w:jc w:val="center"/>
        </w:trPr>
        <w:tc>
          <w:tcPr>
            <w:tcW w:w="1098" w:type="dxa"/>
            <w:vMerge/>
            <w:shd w:val="clear" w:color="auto" w:fill="1F497D" w:themeFill="text2"/>
            <w:hideMark/>
          </w:tcPr>
          <w:p w:rsidR="006C376E" w:rsidRPr="00E03178" w:rsidRDefault="006C376E" w:rsidP="006C376E">
            <w:pPr>
              <w:rPr>
                <w:rFonts w:ascii="Arial Narrow" w:eastAsia="Times New Roman" w:hAnsi="Arial Narrow"/>
                <w:color w:val="FFFFFF" w:themeColor="background1"/>
                <w:lang w:eastAsia="en-IN" w:bidi="hi-IN"/>
              </w:rPr>
            </w:pPr>
          </w:p>
        </w:tc>
        <w:tc>
          <w:tcPr>
            <w:tcW w:w="1170" w:type="dxa"/>
            <w:shd w:val="clear" w:color="auto" w:fill="1F497D" w:themeFill="text2"/>
            <w:hideMark/>
          </w:tcPr>
          <w:p w:rsidR="006C376E" w:rsidRPr="00E03178" w:rsidRDefault="006C376E" w:rsidP="00A3378B">
            <w:pPr>
              <w:kinsoku w:val="0"/>
              <w:overflowPunct w:val="0"/>
              <w:ind w:left="547" w:hanging="547"/>
              <w:jc w:val="center"/>
              <w:textAlignment w:val="baseline"/>
              <w:rPr>
                <w:rFonts w:ascii="Arial Narrow" w:hAnsi="Arial Narrow"/>
                <w:b/>
                <w:bCs/>
                <w:color w:val="FFFFFF" w:themeColor="background1"/>
                <w:kern w:val="24"/>
                <w:lang w:val="en-GB" w:eastAsia="en-IN" w:bidi="hi-IN"/>
              </w:rPr>
            </w:pPr>
            <w:r w:rsidRPr="00E03178">
              <w:rPr>
                <w:rFonts w:ascii="Arial Narrow" w:hAnsi="Arial Narrow"/>
                <w:b/>
                <w:bCs/>
                <w:color w:val="FFFFFF" w:themeColor="background1"/>
                <w:kern w:val="24"/>
                <w:lang w:val="en-GB" w:eastAsia="en-IN" w:bidi="hi-IN"/>
              </w:rPr>
              <w:t>BE</w:t>
            </w:r>
          </w:p>
          <w:p w:rsidR="006C376E" w:rsidRPr="00E03178" w:rsidRDefault="006C376E" w:rsidP="00A3378B">
            <w:pPr>
              <w:kinsoku w:val="0"/>
              <w:overflowPunct w:val="0"/>
              <w:ind w:left="547" w:hanging="547"/>
              <w:jc w:val="center"/>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outlay</w:t>
            </w:r>
          </w:p>
        </w:tc>
        <w:tc>
          <w:tcPr>
            <w:tcW w:w="2307" w:type="dxa"/>
            <w:shd w:val="clear" w:color="auto" w:fill="1F497D" w:themeFill="text2"/>
            <w:hideMark/>
          </w:tcPr>
          <w:p w:rsidR="006C376E" w:rsidRPr="00E03178" w:rsidRDefault="006C376E" w:rsidP="00A3378B">
            <w:pPr>
              <w:kinsoku w:val="0"/>
              <w:overflowPunct w:val="0"/>
              <w:ind w:left="547" w:hanging="547"/>
              <w:jc w:val="center"/>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Expenditure</w:t>
            </w:r>
          </w:p>
        </w:tc>
        <w:tc>
          <w:tcPr>
            <w:tcW w:w="1435" w:type="dxa"/>
            <w:shd w:val="clear" w:color="auto" w:fill="1F497D" w:themeFill="text2"/>
            <w:hideMark/>
          </w:tcPr>
          <w:p w:rsidR="006C376E" w:rsidRPr="00E03178" w:rsidRDefault="006C376E" w:rsidP="006C376E">
            <w:pPr>
              <w:kinsoku w:val="0"/>
              <w:overflowPunct w:val="0"/>
              <w:ind w:left="547" w:hanging="547"/>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 xml:space="preserve">No. of   </w:t>
            </w:r>
          </w:p>
          <w:p w:rsidR="006C376E" w:rsidRPr="00E03178" w:rsidRDefault="006C376E" w:rsidP="006C376E">
            <w:pPr>
              <w:kinsoku w:val="0"/>
              <w:overflowPunct w:val="0"/>
              <w:ind w:left="547" w:hanging="547"/>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 xml:space="preserve">NGOs </w:t>
            </w:r>
          </w:p>
          <w:p w:rsidR="006C376E" w:rsidRPr="00E03178" w:rsidRDefault="006C376E" w:rsidP="006C376E">
            <w:pPr>
              <w:kinsoku w:val="0"/>
              <w:overflowPunct w:val="0"/>
              <w:ind w:left="547" w:hanging="547"/>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assisted</w:t>
            </w:r>
          </w:p>
        </w:tc>
        <w:tc>
          <w:tcPr>
            <w:tcW w:w="1535" w:type="dxa"/>
            <w:shd w:val="clear" w:color="auto" w:fill="1F497D" w:themeFill="text2"/>
            <w:hideMark/>
          </w:tcPr>
          <w:p w:rsidR="006C376E" w:rsidRPr="00E03178" w:rsidRDefault="006C376E" w:rsidP="006C376E">
            <w:pPr>
              <w:kinsoku w:val="0"/>
              <w:overflowPunct w:val="0"/>
              <w:ind w:left="547" w:hanging="547"/>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 xml:space="preserve">No. of </w:t>
            </w:r>
          </w:p>
          <w:p w:rsidR="006C376E" w:rsidRPr="00E03178" w:rsidRDefault="006C376E" w:rsidP="006C376E">
            <w:pPr>
              <w:kinsoku w:val="0"/>
              <w:overflowPunct w:val="0"/>
              <w:ind w:left="547" w:hanging="547"/>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beneficiaries</w:t>
            </w:r>
          </w:p>
          <w:p w:rsidR="006C376E" w:rsidRPr="00E03178" w:rsidRDefault="006C376E" w:rsidP="006C376E">
            <w:pPr>
              <w:kinsoku w:val="0"/>
              <w:overflowPunct w:val="0"/>
              <w:ind w:left="547" w:hanging="547"/>
              <w:textAlignment w:val="baseline"/>
              <w:rPr>
                <w:rFonts w:ascii="Arial Narrow" w:eastAsia="Times New Roman" w:hAnsi="Arial Narrow"/>
                <w:color w:val="FFFFFF" w:themeColor="background1"/>
                <w:lang w:eastAsia="en-IN" w:bidi="hi-IN"/>
              </w:rPr>
            </w:pPr>
            <w:r w:rsidRPr="00E03178">
              <w:rPr>
                <w:rFonts w:ascii="Arial Narrow" w:hAnsi="Arial Narrow"/>
                <w:b/>
                <w:bCs/>
                <w:color w:val="FFFFFF" w:themeColor="background1"/>
                <w:kern w:val="24"/>
                <w:lang w:val="en-GB" w:eastAsia="en-IN" w:bidi="hi-IN"/>
              </w:rPr>
              <w:t>(in lakhs)</w:t>
            </w:r>
          </w:p>
        </w:tc>
      </w:tr>
      <w:tr w:rsidR="006C376E" w:rsidRPr="00A3378B" w:rsidTr="00207840">
        <w:trPr>
          <w:trHeight w:val="332"/>
          <w:jc w:val="center"/>
        </w:trPr>
        <w:tc>
          <w:tcPr>
            <w:tcW w:w="1098" w:type="dxa"/>
            <w:hideMark/>
          </w:tcPr>
          <w:p w:rsidR="006C376E" w:rsidRPr="00A3378B" w:rsidRDefault="006C376E" w:rsidP="006C376E">
            <w:pPr>
              <w:kinsoku w:val="0"/>
              <w:overflowPunct w:val="0"/>
              <w:ind w:left="547" w:hanging="547"/>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2007-08</w:t>
            </w:r>
          </w:p>
        </w:tc>
        <w:tc>
          <w:tcPr>
            <w:tcW w:w="1170"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70</w:t>
            </w:r>
          </w:p>
        </w:tc>
        <w:tc>
          <w:tcPr>
            <w:tcW w:w="2307"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70.3</w:t>
            </w:r>
          </w:p>
        </w:tc>
        <w:tc>
          <w:tcPr>
            <w:tcW w:w="1435"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687</w:t>
            </w:r>
          </w:p>
        </w:tc>
        <w:tc>
          <w:tcPr>
            <w:tcW w:w="1535"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1.9</w:t>
            </w:r>
          </w:p>
        </w:tc>
      </w:tr>
      <w:tr w:rsidR="006C376E" w:rsidRPr="00A3378B" w:rsidTr="00207840">
        <w:trPr>
          <w:trHeight w:val="350"/>
          <w:jc w:val="center"/>
        </w:trPr>
        <w:tc>
          <w:tcPr>
            <w:tcW w:w="1098" w:type="dxa"/>
            <w:hideMark/>
          </w:tcPr>
          <w:p w:rsidR="006C376E" w:rsidRPr="00A3378B" w:rsidRDefault="006C376E" w:rsidP="006C376E">
            <w:pPr>
              <w:kinsoku w:val="0"/>
              <w:overflowPunct w:val="0"/>
              <w:ind w:left="547" w:hanging="547"/>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2008-09</w:t>
            </w:r>
          </w:p>
        </w:tc>
        <w:tc>
          <w:tcPr>
            <w:tcW w:w="1170"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70</w:t>
            </w:r>
          </w:p>
        </w:tc>
        <w:tc>
          <w:tcPr>
            <w:tcW w:w="2307"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64.7</w:t>
            </w:r>
          </w:p>
        </w:tc>
        <w:tc>
          <w:tcPr>
            <w:tcW w:w="1435"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592</w:t>
            </w:r>
          </w:p>
        </w:tc>
        <w:tc>
          <w:tcPr>
            <w:tcW w:w="1535"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1.9</w:t>
            </w:r>
          </w:p>
        </w:tc>
      </w:tr>
      <w:tr w:rsidR="006C376E" w:rsidRPr="00A3378B" w:rsidTr="00207840">
        <w:trPr>
          <w:trHeight w:val="350"/>
          <w:jc w:val="center"/>
        </w:trPr>
        <w:tc>
          <w:tcPr>
            <w:tcW w:w="1098" w:type="dxa"/>
            <w:hideMark/>
          </w:tcPr>
          <w:p w:rsidR="006C376E" w:rsidRPr="00A3378B" w:rsidRDefault="006C376E" w:rsidP="006C376E">
            <w:pPr>
              <w:kinsoku w:val="0"/>
              <w:overflowPunct w:val="0"/>
              <w:ind w:left="547" w:hanging="547"/>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2009-10</w:t>
            </w:r>
          </w:p>
        </w:tc>
        <w:tc>
          <w:tcPr>
            <w:tcW w:w="1170"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76</w:t>
            </w:r>
          </w:p>
        </w:tc>
        <w:tc>
          <w:tcPr>
            <w:tcW w:w="2307"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61.5</w:t>
            </w:r>
          </w:p>
        </w:tc>
        <w:tc>
          <w:tcPr>
            <w:tcW w:w="1435"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445</w:t>
            </w:r>
          </w:p>
        </w:tc>
        <w:tc>
          <w:tcPr>
            <w:tcW w:w="1535"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hAnsi="Arial Narrow"/>
                <w:color w:val="000000"/>
                <w:kern w:val="24"/>
                <w:lang w:val="en-GB" w:eastAsia="en-IN" w:bidi="hi-IN"/>
              </w:rPr>
              <w:t>1.1</w:t>
            </w:r>
          </w:p>
        </w:tc>
      </w:tr>
      <w:tr w:rsidR="006C376E" w:rsidRPr="00A3378B" w:rsidTr="00207840">
        <w:trPr>
          <w:trHeight w:val="242"/>
          <w:jc w:val="center"/>
        </w:trPr>
        <w:tc>
          <w:tcPr>
            <w:tcW w:w="1098" w:type="dxa"/>
            <w:hideMark/>
          </w:tcPr>
          <w:p w:rsidR="006C376E" w:rsidRPr="00A3378B" w:rsidRDefault="006C376E" w:rsidP="006C376E">
            <w:pPr>
              <w:kinsoku w:val="0"/>
              <w:overflowPunct w:val="0"/>
              <w:ind w:left="547" w:hanging="547"/>
              <w:textAlignment w:val="baseline"/>
              <w:rPr>
                <w:rFonts w:ascii="Arial Narrow" w:eastAsia="Times New Roman" w:hAnsi="Arial Narrow"/>
                <w:lang w:eastAsia="en-IN" w:bidi="hi-IN"/>
              </w:rPr>
            </w:pPr>
            <w:r w:rsidRPr="00A3378B">
              <w:rPr>
                <w:rFonts w:ascii="Arial Narrow" w:eastAsia="Times New Roman" w:hAnsi="Arial Narrow"/>
                <w:color w:val="000000"/>
                <w:kern w:val="24"/>
                <w:lang w:val="en-GB" w:eastAsia="en-IN" w:bidi="hi-IN"/>
              </w:rPr>
              <w:t>2010-11</w:t>
            </w:r>
          </w:p>
        </w:tc>
        <w:tc>
          <w:tcPr>
            <w:tcW w:w="1170"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val="en-GB" w:eastAsia="en-IN" w:bidi="hi-IN"/>
              </w:rPr>
              <w:t>90</w:t>
            </w:r>
          </w:p>
        </w:tc>
        <w:tc>
          <w:tcPr>
            <w:tcW w:w="2307"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val="en-GB" w:eastAsia="en-IN" w:bidi="hi-IN"/>
              </w:rPr>
              <w:t>82.3</w:t>
            </w:r>
          </w:p>
        </w:tc>
        <w:tc>
          <w:tcPr>
            <w:tcW w:w="1435"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val="en-GB" w:eastAsia="en-IN" w:bidi="hi-IN"/>
              </w:rPr>
              <w:t>530</w:t>
            </w:r>
          </w:p>
        </w:tc>
        <w:tc>
          <w:tcPr>
            <w:tcW w:w="1535" w:type="dxa"/>
            <w:hideMark/>
          </w:tcPr>
          <w:p w:rsidR="006C376E" w:rsidRPr="00A3378B" w:rsidRDefault="006C376E" w:rsidP="006C376E">
            <w:pPr>
              <w:kinsoku w:val="0"/>
              <w:overflowPunct w:val="0"/>
              <w:ind w:left="547" w:hanging="547"/>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val="en-GB" w:eastAsia="en-IN" w:bidi="hi-IN"/>
              </w:rPr>
              <w:t>2.3</w:t>
            </w:r>
          </w:p>
        </w:tc>
      </w:tr>
    </w:tbl>
    <w:p w:rsidR="00385E11" w:rsidRPr="00B70023" w:rsidRDefault="00891527" w:rsidP="00385E11">
      <w:pPr>
        <w:pStyle w:val="NoSpacing"/>
        <w:rPr>
          <w:rFonts w:ascii="Bookman Old Style" w:hAnsi="Bookman Old Style"/>
          <w:i/>
          <w:iCs/>
        </w:rPr>
      </w:pPr>
      <w:proofErr w:type="gramStart"/>
      <w:r w:rsidRPr="00B70023">
        <w:rPr>
          <w:rFonts w:ascii="Bookman Old Style" w:hAnsi="Bookman Old Style"/>
          <w:b/>
          <w:bCs/>
        </w:rPr>
        <w:t>Source :</w:t>
      </w:r>
      <w:proofErr w:type="gramEnd"/>
      <w:r w:rsidRPr="00B70023">
        <w:rPr>
          <w:rFonts w:ascii="Bookman Old Style" w:hAnsi="Bookman Old Style"/>
        </w:rPr>
        <w:t xml:space="preserve"> </w:t>
      </w:r>
      <w:r w:rsidRPr="00B70023">
        <w:rPr>
          <w:rFonts w:ascii="Bookman Old Style" w:hAnsi="Bookman Old Style"/>
          <w:i/>
          <w:iCs/>
        </w:rPr>
        <w:t xml:space="preserve">Status Paper on XII Five Year Plan Working Group on Empowerment of </w:t>
      </w:r>
    </w:p>
    <w:p w:rsidR="00891527" w:rsidRPr="00B70023" w:rsidRDefault="00891527" w:rsidP="00385E11">
      <w:pPr>
        <w:pStyle w:val="NoSpacing"/>
        <w:rPr>
          <w:rFonts w:ascii="Bookman Old Style" w:hAnsi="Bookman Old Style"/>
          <w:i/>
          <w:iCs/>
        </w:rPr>
      </w:pPr>
      <w:r w:rsidRPr="00B70023">
        <w:rPr>
          <w:rFonts w:ascii="Bookman Old Style" w:hAnsi="Bookman Old Style"/>
          <w:i/>
          <w:iCs/>
        </w:rPr>
        <w:t>Persons with Disabilities by MoSJE, New Delhi 24-05-2011</w:t>
      </w:r>
    </w:p>
    <w:p w:rsidR="00385E11" w:rsidRPr="00385E11" w:rsidRDefault="00385E11" w:rsidP="00385E11">
      <w:pPr>
        <w:pStyle w:val="NoSpacing"/>
        <w:rPr>
          <w:rFonts w:ascii="Arial Narrow" w:hAnsi="Arial Narrow"/>
        </w:rPr>
      </w:pPr>
    </w:p>
    <w:tbl>
      <w:tblPr>
        <w:tblW w:w="5000" w:type="pct"/>
        <w:tblCellSpacing w:w="0" w:type="dxa"/>
        <w:tblCellMar>
          <w:left w:w="0" w:type="dxa"/>
          <w:right w:w="0" w:type="dxa"/>
        </w:tblCellMar>
        <w:tblLook w:val="04A0" w:firstRow="1" w:lastRow="0" w:firstColumn="1" w:lastColumn="0" w:noHBand="0" w:noVBand="1"/>
      </w:tblPr>
      <w:tblGrid>
        <w:gridCol w:w="9303"/>
      </w:tblGrid>
      <w:tr w:rsidR="006C376E" w:rsidRPr="00411EE6" w:rsidTr="006C376E">
        <w:trPr>
          <w:tblCellSpacing w:w="0" w:type="dxa"/>
        </w:trPr>
        <w:tc>
          <w:tcPr>
            <w:tcW w:w="0" w:type="auto"/>
            <w:tcMar>
              <w:top w:w="0" w:type="dxa"/>
              <w:left w:w="277" w:type="dxa"/>
              <w:bottom w:w="0" w:type="dxa"/>
              <w:right w:w="0" w:type="dxa"/>
            </w:tcMar>
            <w:hideMark/>
          </w:tcPr>
          <w:p w:rsidR="00B46F68" w:rsidRPr="00411EE6" w:rsidRDefault="00B46F68" w:rsidP="006C376E">
            <w:pPr>
              <w:pStyle w:val="ListParagraph"/>
              <w:spacing w:after="0"/>
              <w:ind w:left="1080"/>
              <w:rPr>
                <w:rFonts w:ascii="Bookman Old Style" w:eastAsia="Times New Roman" w:hAnsi="Bookman Old Style"/>
                <w:color w:val="000000"/>
              </w:rPr>
            </w:pPr>
          </w:p>
        </w:tc>
      </w:tr>
    </w:tbl>
    <w:p w:rsidR="006C376E" w:rsidRPr="00411EE6" w:rsidRDefault="006C376E" w:rsidP="00B70023">
      <w:pPr>
        <w:spacing w:after="0"/>
        <w:ind w:left="900" w:hanging="900"/>
        <w:jc w:val="both"/>
        <w:rPr>
          <w:rFonts w:ascii="Bookman Old Style" w:hAnsi="Bookman Old Style" w:cs="Times New Roman"/>
          <w:color w:val="000000"/>
        </w:rPr>
      </w:pPr>
      <w:r w:rsidRPr="00B70023">
        <w:rPr>
          <w:rFonts w:ascii="Bookman Old Style" w:eastAsia="Times New Roman" w:hAnsi="Bookman Old Style" w:cs="Times New Roman"/>
          <w:b/>
          <w:color w:val="000000" w:themeColor="text1"/>
        </w:rPr>
        <w:t>2</w:t>
      </w:r>
      <w:r w:rsidR="0037122D" w:rsidRPr="00B70023">
        <w:rPr>
          <w:rFonts w:ascii="Bookman Old Style" w:eastAsia="Times New Roman" w:hAnsi="Bookman Old Style" w:cs="Times New Roman"/>
          <w:b/>
          <w:color w:val="000000" w:themeColor="text1"/>
        </w:rPr>
        <w:t>6</w:t>
      </w:r>
      <w:r w:rsidRPr="00B70023">
        <w:rPr>
          <w:rFonts w:ascii="Bookman Old Style" w:eastAsia="Times New Roman" w:hAnsi="Bookman Old Style" w:cs="Times New Roman"/>
          <w:b/>
          <w:color w:val="000000" w:themeColor="text1"/>
        </w:rPr>
        <w:t>.2</w:t>
      </w:r>
      <w:r w:rsidR="00B46F68" w:rsidRPr="00B70023">
        <w:rPr>
          <w:rFonts w:ascii="Bookman Old Style" w:eastAsia="Times New Roman" w:hAnsi="Bookman Old Style" w:cs="Times New Roman"/>
          <w:b/>
          <w:color w:val="000000" w:themeColor="text1"/>
        </w:rPr>
        <w:t>4</w:t>
      </w:r>
      <w:r w:rsidRPr="00411EE6">
        <w:rPr>
          <w:rFonts w:ascii="Bookman Old Style" w:eastAsia="Times New Roman" w:hAnsi="Bookman Old Style" w:cs="Times New Roman"/>
          <w:b/>
          <w:bCs/>
          <w:color w:val="000000" w:themeColor="text1"/>
        </w:rPr>
        <w:tab/>
        <w:t xml:space="preserve">ADIP: </w:t>
      </w:r>
      <w:r w:rsidR="0037122D">
        <w:rPr>
          <w:rFonts w:ascii="Bookman Old Style" w:hAnsi="Bookman Old Style" w:cs="Times New Roman"/>
          <w:color w:val="000000"/>
        </w:rPr>
        <w:t xml:space="preserve">From the year 2007-08 in order to ensure coverage throughout the country, </w:t>
      </w:r>
      <w:r w:rsidRPr="00411EE6">
        <w:rPr>
          <w:rFonts w:ascii="Bookman Old Style" w:hAnsi="Bookman Old Style" w:cs="Times New Roman"/>
          <w:color w:val="000000"/>
        </w:rPr>
        <w:t xml:space="preserve">a new approach </w:t>
      </w:r>
      <w:r w:rsidR="0037122D">
        <w:rPr>
          <w:rFonts w:ascii="Bookman Old Style" w:hAnsi="Bookman Old Style" w:cs="Times New Roman"/>
          <w:color w:val="000000"/>
        </w:rPr>
        <w:t>of</w:t>
      </w:r>
      <w:r w:rsidRPr="00411EE6">
        <w:rPr>
          <w:rFonts w:ascii="Bookman Old Style" w:hAnsi="Bookman Old Style" w:cs="Times New Roman"/>
          <w:color w:val="000000"/>
        </w:rPr>
        <w:t xml:space="preserve"> district-wise allocation of funds to organize disability camps for distribution of aids and appliance has been adopted. The procedure has been further</w:t>
      </w:r>
      <w:r w:rsidR="0037122D">
        <w:rPr>
          <w:rFonts w:ascii="Bookman Old Style" w:hAnsi="Bookman Old Style" w:cs="Times New Roman"/>
          <w:color w:val="000000"/>
        </w:rPr>
        <w:t xml:space="preserve"> strengthenedby involving</w:t>
      </w:r>
      <w:r w:rsidRPr="00411EE6">
        <w:rPr>
          <w:rFonts w:ascii="Bookman Old Style" w:hAnsi="Bookman Old Style" w:cs="Times New Roman"/>
          <w:color w:val="000000"/>
        </w:rPr>
        <w:t xml:space="preserve"> Red Cross Societies, District Disability Rehabilitation Centers and State Govt. Corporations/bodies</w:t>
      </w:r>
      <w:r w:rsidR="0037122D">
        <w:rPr>
          <w:rFonts w:ascii="Bookman Old Style" w:hAnsi="Bookman Old Style" w:cs="Times New Roman"/>
          <w:color w:val="000000"/>
        </w:rPr>
        <w:t xml:space="preserve">. </w:t>
      </w:r>
    </w:p>
    <w:p w:rsidR="006C376E" w:rsidRPr="001D1A64" w:rsidRDefault="006C376E" w:rsidP="006C376E">
      <w:pPr>
        <w:spacing w:after="0"/>
        <w:ind w:left="720" w:hanging="720"/>
        <w:jc w:val="both"/>
        <w:rPr>
          <w:rFonts w:ascii="Bookman Old Style" w:hAnsi="Bookman Old Style" w:cs="Times New Roman"/>
          <w:color w:val="000000"/>
          <w:sz w:val="16"/>
          <w:szCs w:val="16"/>
        </w:rPr>
      </w:pPr>
    </w:p>
    <w:p w:rsidR="00B46F68" w:rsidRPr="00B70023" w:rsidRDefault="006C376E" w:rsidP="00B70023">
      <w:pPr>
        <w:pStyle w:val="NoSpacing"/>
        <w:jc w:val="center"/>
        <w:rPr>
          <w:rFonts w:ascii="Bookman Old Style" w:hAnsi="Bookman Old Style"/>
          <w:b/>
          <w:color w:val="1F497D" w:themeColor="text2"/>
        </w:rPr>
      </w:pPr>
      <w:r w:rsidRPr="00B70023">
        <w:rPr>
          <w:rFonts w:ascii="Bookman Old Style" w:hAnsi="Bookman Old Style"/>
          <w:b/>
          <w:color w:val="1F497D" w:themeColor="text2"/>
        </w:rPr>
        <w:t>Table 2</w:t>
      </w:r>
      <w:r w:rsidR="00A3378B" w:rsidRPr="00B70023">
        <w:rPr>
          <w:rFonts w:ascii="Bookman Old Style" w:hAnsi="Bookman Old Style"/>
          <w:b/>
          <w:color w:val="1F497D" w:themeColor="text2"/>
        </w:rPr>
        <w:t>6</w:t>
      </w:r>
      <w:r w:rsidR="00B70023" w:rsidRPr="00B70023">
        <w:rPr>
          <w:rFonts w:ascii="Bookman Old Style" w:hAnsi="Bookman Old Style"/>
          <w:b/>
          <w:color w:val="1F497D" w:themeColor="text2"/>
        </w:rPr>
        <w:t>.6</w:t>
      </w:r>
      <w:r w:rsidR="00B70023" w:rsidRPr="00B70023">
        <w:rPr>
          <w:rFonts w:ascii="Bookman Old Style" w:hAnsi="Bookman Old Style"/>
          <w:b/>
          <w:color w:val="1F497D" w:themeColor="text2"/>
        </w:rPr>
        <w:tab/>
      </w:r>
      <w:r w:rsidRPr="00B70023">
        <w:rPr>
          <w:rFonts w:ascii="Bookman Old Style" w:hAnsi="Bookman Old Style"/>
          <w:b/>
          <w:color w:val="1F497D" w:themeColor="text2"/>
        </w:rPr>
        <w:t>Details of outlay and expenditure for the first four years of the</w:t>
      </w:r>
    </w:p>
    <w:p w:rsidR="006C376E" w:rsidRPr="00B70023" w:rsidRDefault="006C376E" w:rsidP="00B70023">
      <w:pPr>
        <w:pStyle w:val="NoSpacing"/>
        <w:jc w:val="center"/>
        <w:rPr>
          <w:rFonts w:ascii="Bookman Old Style" w:hAnsi="Bookman Old Style"/>
          <w:b/>
          <w:color w:val="1F497D" w:themeColor="text2"/>
        </w:rPr>
      </w:pPr>
      <w:r w:rsidRPr="00B70023">
        <w:rPr>
          <w:rFonts w:ascii="Bookman Old Style" w:hAnsi="Bookman Old Style"/>
          <w:b/>
          <w:color w:val="1F497D" w:themeColor="text2"/>
        </w:rPr>
        <w:t xml:space="preserve">XI Plan (2007-11) and outlay for 2011-12 are as </w:t>
      </w:r>
      <w:proofErr w:type="gramStart"/>
      <w:r w:rsidRPr="00B70023">
        <w:rPr>
          <w:rFonts w:ascii="Bookman Old Style" w:hAnsi="Bookman Old Style"/>
          <w:b/>
          <w:color w:val="1F497D" w:themeColor="text2"/>
        </w:rPr>
        <w:t>below:</w:t>
      </w:r>
      <w:proofErr w:type="gramEnd"/>
      <w:r w:rsidRPr="00B70023">
        <w:rPr>
          <w:rFonts w:ascii="Bookman Old Style" w:hAnsi="Bookman Old Style"/>
          <w:b/>
          <w:color w:val="1F497D" w:themeColor="text2"/>
        </w:rPr>
        <w:t>(Rs in crore)</w:t>
      </w:r>
    </w:p>
    <w:p w:rsidR="00B46F68" w:rsidRPr="00B46F68" w:rsidRDefault="00B46F68" w:rsidP="00B46F68">
      <w:pPr>
        <w:pStyle w:val="NoSpacing"/>
        <w:rPr>
          <w:rFonts w:ascii="Arial Narrow" w:hAnsi="Arial Narrow"/>
          <w:b/>
        </w:rPr>
      </w:pPr>
    </w:p>
    <w:tbl>
      <w:tblPr>
        <w:tblStyle w:val="TableGrid"/>
        <w:tblW w:w="7308" w:type="dxa"/>
        <w:jc w:val="center"/>
        <w:tblLayout w:type="fixed"/>
        <w:tblLook w:val="04A0" w:firstRow="1" w:lastRow="0" w:firstColumn="1" w:lastColumn="0" w:noHBand="0" w:noVBand="1"/>
      </w:tblPr>
      <w:tblGrid>
        <w:gridCol w:w="1458"/>
        <w:gridCol w:w="1260"/>
        <w:gridCol w:w="1350"/>
        <w:gridCol w:w="1710"/>
        <w:gridCol w:w="1530"/>
      </w:tblGrid>
      <w:tr w:rsidR="006C376E" w:rsidRPr="00A3378B" w:rsidTr="00157B83">
        <w:trPr>
          <w:trHeight w:val="308"/>
          <w:jc w:val="center"/>
        </w:trPr>
        <w:tc>
          <w:tcPr>
            <w:tcW w:w="1458" w:type="dxa"/>
            <w:shd w:val="clear" w:color="auto" w:fill="1F497D" w:themeFill="text2"/>
            <w:hideMark/>
          </w:tcPr>
          <w:p w:rsidR="006C376E" w:rsidRPr="00E03178" w:rsidRDefault="006C376E" w:rsidP="006C376E">
            <w:pPr>
              <w:rPr>
                <w:rFonts w:ascii="Arial Narrow" w:eastAsia="Times New Roman" w:hAnsi="Arial Narrow"/>
                <w:b/>
                <w:color w:val="FFFFFF" w:themeColor="background1"/>
                <w:lang w:eastAsia="en-IN" w:bidi="hi-IN"/>
              </w:rPr>
            </w:pPr>
          </w:p>
        </w:tc>
        <w:tc>
          <w:tcPr>
            <w:tcW w:w="4320" w:type="dxa"/>
            <w:gridSpan w:val="3"/>
            <w:shd w:val="clear" w:color="auto" w:fill="1F497D" w:themeFill="text2"/>
            <w:hideMark/>
          </w:tcPr>
          <w:p w:rsidR="006C376E" w:rsidRPr="00E03178" w:rsidRDefault="006C376E" w:rsidP="006C376E">
            <w:pPr>
              <w:kinsoku w:val="0"/>
              <w:overflowPunct w:val="0"/>
              <w:spacing w:before="96"/>
              <w:textAlignment w:val="baseline"/>
              <w:rPr>
                <w:rFonts w:ascii="Arial Narrow" w:eastAsia="Times New Roman" w:hAnsi="Arial Narrow"/>
                <w:b/>
                <w:color w:val="FFFFFF" w:themeColor="background1"/>
                <w:lang w:eastAsia="en-IN" w:bidi="hi-IN"/>
              </w:rPr>
            </w:pPr>
            <w:r w:rsidRPr="00E03178">
              <w:rPr>
                <w:rFonts w:ascii="Arial Narrow" w:eastAsia="Times New Roman" w:hAnsi="Arial Narrow"/>
                <w:b/>
                <w:bCs/>
                <w:color w:val="FFFFFF" w:themeColor="background1"/>
                <w:kern w:val="24"/>
                <w:lang w:eastAsia="en-IN" w:bidi="hi-IN"/>
              </w:rPr>
              <w:t>Cumulative for 2007-2011</w:t>
            </w:r>
          </w:p>
        </w:tc>
        <w:tc>
          <w:tcPr>
            <w:tcW w:w="1530" w:type="dxa"/>
            <w:shd w:val="clear" w:color="auto" w:fill="1F497D" w:themeFill="text2"/>
            <w:hideMark/>
          </w:tcPr>
          <w:p w:rsidR="006C376E" w:rsidRPr="00E03178" w:rsidRDefault="006C376E" w:rsidP="006C376E">
            <w:pPr>
              <w:kinsoku w:val="0"/>
              <w:overflowPunct w:val="0"/>
              <w:spacing w:before="96"/>
              <w:textAlignment w:val="baseline"/>
              <w:rPr>
                <w:rFonts w:ascii="Arial Narrow" w:eastAsia="Times New Roman" w:hAnsi="Arial Narrow"/>
                <w:b/>
                <w:color w:val="FFFFFF" w:themeColor="background1"/>
                <w:lang w:eastAsia="en-IN" w:bidi="hi-IN"/>
              </w:rPr>
            </w:pPr>
            <w:r w:rsidRPr="00E03178">
              <w:rPr>
                <w:rFonts w:ascii="Arial Narrow" w:eastAsia="Times New Roman" w:hAnsi="Arial Narrow"/>
                <w:b/>
                <w:bCs/>
                <w:color w:val="FFFFFF" w:themeColor="background1"/>
                <w:kern w:val="24"/>
                <w:lang w:eastAsia="en-IN" w:bidi="hi-IN"/>
              </w:rPr>
              <w:t>2011-12</w:t>
            </w:r>
          </w:p>
        </w:tc>
      </w:tr>
      <w:tr w:rsidR="006C376E" w:rsidRPr="00A3378B" w:rsidTr="00157B83">
        <w:trPr>
          <w:trHeight w:val="880"/>
          <w:jc w:val="center"/>
        </w:trPr>
        <w:tc>
          <w:tcPr>
            <w:tcW w:w="1458" w:type="dxa"/>
            <w:hideMark/>
          </w:tcPr>
          <w:p w:rsidR="006C376E" w:rsidRPr="00A3378B" w:rsidRDefault="006C376E" w:rsidP="006C376E">
            <w:pPr>
              <w:kinsoku w:val="0"/>
              <w:overflowPunct w:val="0"/>
              <w:spacing w:before="6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XI Plan Outlay</w:t>
            </w:r>
          </w:p>
          <w:p w:rsidR="006C376E" w:rsidRPr="00A3378B" w:rsidRDefault="006C376E" w:rsidP="006C376E">
            <w:pPr>
              <w:kinsoku w:val="0"/>
              <w:overflowPunct w:val="0"/>
              <w:spacing w:before="6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(2007-12)</w:t>
            </w:r>
          </w:p>
        </w:tc>
        <w:tc>
          <w:tcPr>
            <w:tcW w:w="1260" w:type="dxa"/>
            <w:hideMark/>
          </w:tcPr>
          <w:p w:rsidR="006C376E" w:rsidRPr="00A3378B" w:rsidRDefault="006C376E" w:rsidP="006C376E">
            <w:pPr>
              <w:kinsoku w:val="0"/>
              <w:overflowPunct w:val="0"/>
              <w:spacing w:before="7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Outlay</w:t>
            </w:r>
          </w:p>
        </w:tc>
        <w:tc>
          <w:tcPr>
            <w:tcW w:w="1350" w:type="dxa"/>
            <w:hideMark/>
          </w:tcPr>
          <w:p w:rsidR="006C376E" w:rsidRPr="00A3378B" w:rsidRDefault="006C376E" w:rsidP="006C376E">
            <w:pPr>
              <w:kinsoku w:val="0"/>
              <w:overflowPunct w:val="0"/>
              <w:spacing w:before="7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Expend.</w:t>
            </w:r>
          </w:p>
        </w:tc>
        <w:tc>
          <w:tcPr>
            <w:tcW w:w="1710" w:type="dxa"/>
            <w:hideMark/>
          </w:tcPr>
          <w:p w:rsidR="006C376E" w:rsidRPr="00A3378B" w:rsidRDefault="006C376E" w:rsidP="006C376E">
            <w:pPr>
              <w:kinsoku w:val="0"/>
              <w:overflowPunct w:val="0"/>
              <w:spacing w:before="7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%Expendit. with respect to outlay</w:t>
            </w:r>
          </w:p>
        </w:tc>
        <w:tc>
          <w:tcPr>
            <w:tcW w:w="1530" w:type="dxa"/>
            <w:hideMark/>
          </w:tcPr>
          <w:p w:rsidR="006C376E" w:rsidRPr="00A3378B" w:rsidRDefault="006C376E" w:rsidP="006C376E">
            <w:pPr>
              <w:kinsoku w:val="0"/>
              <w:overflowPunct w:val="0"/>
              <w:spacing w:before="77"/>
              <w:textAlignment w:val="baseline"/>
              <w:rPr>
                <w:rFonts w:ascii="Arial Narrow" w:eastAsia="Times New Roman" w:hAnsi="Arial Narrow"/>
                <w:lang w:eastAsia="en-IN" w:bidi="hi-IN"/>
              </w:rPr>
            </w:pPr>
            <w:r w:rsidRPr="00A3378B">
              <w:rPr>
                <w:rFonts w:ascii="Arial Narrow" w:eastAsia="Times New Roman" w:hAnsi="Arial Narrow"/>
                <w:b/>
                <w:bCs/>
                <w:color w:val="000000"/>
                <w:kern w:val="24"/>
                <w:lang w:eastAsia="en-IN" w:bidi="hi-IN"/>
              </w:rPr>
              <w:t>Outlay</w:t>
            </w:r>
          </w:p>
        </w:tc>
      </w:tr>
      <w:tr w:rsidR="006C376E" w:rsidRPr="00A3378B" w:rsidTr="00157B83">
        <w:trPr>
          <w:trHeight w:val="552"/>
          <w:jc w:val="center"/>
        </w:trPr>
        <w:tc>
          <w:tcPr>
            <w:tcW w:w="1458" w:type="dxa"/>
            <w:hideMark/>
          </w:tcPr>
          <w:p w:rsidR="006C376E" w:rsidRPr="00A3378B" w:rsidRDefault="006C376E" w:rsidP="006C376E">
            <w:pPr>
              <w:kinsoku w:val="0"/>
              <w:overflowPunct w:val="0"/>
              <w:spacing w:before="96"/>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eastAsia="en-IN" w:bidi="hi-IN"/>
              </w:rPr>
              <w:t>500.00</w:t>
            </w:r>
          </w:p>
        </w:tc>
        <w:tc>
          <w:tcPr>
            <w:tcW w:w="1260" w:type="dxa"/>
            <w:hideMark/>
          </w:tcPr>
          <w:p w:rsidR="006C376E" w:rsidRPr="00A3378B" w:rsidRDefault="006C376E" w:rsidP="006C376E">
            <w:pPr>
              <w:kinsoku w:val="0"/>
              <w:overflowPunct w:val="0"/>
              <w:spacing w:before="96"/>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eastAsia="en-IN" w:bidi="hi-IN"/>
              </w:rPr>
              <w:t>309.00</w:t>
            </w:r>
          </w:p>
        </w:tc>
        <w:tc>
          <w:tcPr>
            <w:tcW w:w="1350" w:type="dxa"/>
            <w:hideMark/>
          </w:tcPr>
          <w:p w:rsidR="006C376E" w:rsidRPr="00A3378B" w:rsidRDefault="006C376E" w:rsidP="006C376E">
            <w:pPr>
              <w:kinsoku w:val="0"/>
              <w:overflowPunct w:val="0"/>
              <w:spacing w:before="96"/>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eastAsia="en-IN" w:bidi="hi-IN"/>
              </w:rPr>
              <w:t>246.33</w:t>
            </w:r>
          </w:p>
        </w:tc>
        <w:tc>
          <w:tcPr>
            <w:tcW w:w="1710" w:type="dxa"/>
            <w:hideMark/>
          </w:tcPr>
          <w:p w:rsidR="006C376E" w:rsidRPr="00A3378B" w:rsidRDefault="006C376E" w:rsidP="006C376E">
            <w:pPr>
              <w:kinsoku w:val="0"/>
              <w:overflowPunct w:val="0"/>
              <w:spacing w:before="96"/>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eastAsia="en-IN" w:bidi="hi-IN"/>
              </w:rPr>
              <w:t>79.72%</w:t>
            </w:r>
          </w:p>
        </w:tc>
        <w:tc>
          <w:tcPr>
            <w:tcW w:w="1530" w:type="dxa"/>
            <w:hideMark/>
          </w:tcPr>
          <w:p w:rsidR="006C376E" w:rsidRPr="00A3378B" w:rsidRDefault="006C376E" w:rsidP="006C376E">
            <w:pPr>
              <w:kinsoku w:val="0"/>
              <w:overflowPunct w:val="0"/>
              <w:spacing w:before="96"/>
              <w:jc w:val="center"/>
              <w:textAlignment w:val="baseline"/>
              <w:rPr>
                <w:rFonts w:ascii="Arial Narrow" w:eastAsia="Times New Roman" w:hAnsi="Arial Narrow"/>
                <w:lang w:eastAsia="en-IN" w:bidi="hi-IN"/>
              </w:rPr>
            </w:pPr>
            <w:r w:rsidRPr="00A3378B">
              <w:rPr>
                <w:rFonts w:ascii="Arial Narrow" w:eastAsia="Times New Roman" w:hAnsi="Arial Narrow"/>
                <w:color w:val="000000"/>
                <w:kern w:val="24"/>
                <w:lang w:eastAsia="en-IN" w:bidi="hi-IN"/>
              </w:rPr>
              <w:t>100.00</w:t>
            </w:r>
          </w:p>
        </w:tc>
      </w:tr>
    </w:tbl>
    <w:p w:rsidR="00B46F68" w:rsidRPr="00B70023" w:rsidRDefault="00891527" w:rsidP="00B46F68">
      <w:pPr>
        <w:pStyle w:val="NoSpacing"/>
        <w:rPr>
          <w:rFonts w:ascii="Bookman Old Style" w:hAnsi="Bookman Old Style"/>
          <w:i/>
        </w:rPr>
      </w:pPr>
      <w:proofErr w:type="gramStart"/>
      <w:r w:rsidRPr="00B70023">
        <w:rPr>
          <w:rFonts w:ascii="Bookman Old Style" w:hAnsi="Bookman Old Style"/>
          <w:b/>
          <w:bCs/>
          <w:iCs/>
        </w:rPr>
        <w:t>Source :</w:t>
      </w:r>
      <w:proofErr w:type="gramEnd"/>
      <w:r w:rsidRPr="00B70023">
        <w:rPr>
          <w:rFonts w:ascii="Bookman Old Style" w:hAnsi="Bookman Old Style"/>
          <w:i/>
        </w:rPr>
        <w:t xml:space="preserve"> Status Paper on XII Five Year Plan Working Group on Empowerment of </w:t>
      </w:r>
    </w:p>
    <w:p w:rsidR="00891527" w:rsidRPr="00B70023" w:rsidRDefault="00891527" w:rsidP="00B46F68">
      <w:pPr>
        <w:pStyle w:val="NoSpacing"/>
        <w:rPr>
          <w:rFonts w:ascii="Bookman Old Style" w:hAnsi="Bookman Old Style"/>
          <w:i/>
        </w:rPr>
      </w:pPr>
      <w:r w:rsidRPr="00B70023">
        <w:rPr>
          <w:rFonts w:ascii="Bookman Old Style" w:hAnsi="Bookman Old Style"/>
          <w:i/>
        </w:rPr>
        <w:t>Persons with Disabilities by MoSJE, New Delhi 24-05-2011</w:t>
      </w:r>
    </w:p>
    <w:p w:rsidR="00B46F68" w:rsidRPr="001D1A64" w:rsidRDefault="00B46F68" w:rsidP="00B46F68">
      <w:pPr>
        <w:pStyle w:val="NoSpacing"/>
        <w:rPr>
          <w:rFonts w:ascii="Arial Narrow" w:hAnsi="Arial Narrow"/>
          <w:sz w:val="16"/>
          <w:szCs w:val="16"/>
        </w:rPr>
      </w:pPr>
    </w:p>
    <w:p w:rsidR="006C376E" w:rsidRPr="00411EE6" w:rsidRDefault="006C376E" w:rsidP="00B70023">
      <w:pPr>
        <w:spacing w:after="0"/>
        <w:ind w:left="900" w:hanging="900"/>
        <w:jc w:val="both"/>
        <w:rPr>
          <w:rFonts w:ascii="Bookman Old Style" w:eastAsia="Times New Roman" w:hAnsi="Bookman Old Style" w:cs="Times New Roman"/>
          <w:bCs/>
          <w:color w:val="000000" w:themeColor="text1"/>
        </w:rPr>
      </w:pPr>
      <w:r w:rsidRPr="00B70023">
        <w:rPr>
          <w:rFonts w:ascii="Bookman Old Style" w:eastAsia="Times New Roman" w:hAnsi="Bookman Old Style" w:cs="Times New Roman"/>
          <w:b/>
          <w:color w:val="000000" w:themeColor="text1"/>
        </w:rPr>
        <w:lastRenderedPageBreak/>
        <w:t>2</w:t>
      </w:r>
      <w:r w:rsidR="00A3378B" w:rsidRPr="00B70023">
        <w:rPr>
          <w:rFonts w:ascii="Bookman Old Style" w:eastAsia="Times New Roman" w:hAnsi="Bookman Old Style" w:cs="Times New Roman"/>
          <w:b/>
          <w:color w:val="000000" w:themeColor="text1"/>
        </w:rPr>
        <w:t>6</w:t>
      </w:r>
      <w:r w:rsidRPr="00B70023">
        <w:rPr>
          <w:rFonts w:ascii="Bookman Old Style" w:eastAsia="Times New Roman" w:hAnsi="Bookman Old Style" w:cs="Times New Roman"/>
          <w:b/>
          <w:color w:val="000000" w:themeColor="text1"/>
        </w:rPr>
        <w:t>.2</w:t>
      </w:r>
      <w:r w:rsidR="00B46F68" w:rsidRPr="00B70023">
        <w:rPr>
          <w:rFonts w:ascii="Bookman Old Style" w:eastAsia="Times New Roman" w:hAnsi="Bookman Old Style" w:cs="Times New Roman"/>
          <w:b/>
          <w:color w:val="000000" w:themeColor="text1"/>
        </w:rPr>
        <w:t>5</w:t>
      </w:r>
      <w:r w:rsidRPr="00411EE6">
        <w:rPr>
          <w:rFonts w:ascii="Bookman Old Style" w:eastAsia="Times New Roman" w:hAnsi="Bookman Old Style" w:cs="Times New Roman"/>
          <w:b/>
          <w:bCs/>
          <w:color w:val="000000" w:themeColor="text1"/>
        </w:rPr>
        <w:tab/>
        <w:t>Schemes and Policies for the rehabilitation of persons</w:t>
      </w:r>
      <w:r w:rsidR="00613176">
        <w:rPr>
          <w:rFonts w:ascii="Bookman Old Style" w:eastAsia="Times New Roman" w:hAnsi="Bookman Old Style" w:cs="Times New Roman"/>
          <w:b/>
          <w:bCs/>
          <w:color w:val="000000" w:themeColor="text1"/>
        </w:rPr>
        <w:t xml:space="preserve"> who acquire</w:t>
      </w:r>
      <w:r w:rsidRPr="00411EE6">
        <w:rPr>
          <w:rFonts w:ascii="Bookman Old Style" w:eastAsia="Times New Roman" w:hAnsi="Bookman Old Style" w:cs="Times New Roman"/>
          <w:b/>
          <w:bCs/>
          <w:color w:val="000000" w:themeColor="text1"/>
        </w:rPr>
        <w:t xml:space="preserve"> disab</w:t>
      </w:r>
      <w:r w:rsidR="00613176">
        <w:rPr>
          <w:rFonts w:ascii="Bookman Old Style" w:eastAsia="Times New Roman" w:hAnsi="Bookman Old Style" w:cs="Times New Roman"/>
          <w:b/>
          <w:bCs/>
          <w:color w:val="000000" w:themeColor="text1"/>
        </w:rPr>
        <w:t>ility</w:t>
      </w:r>
      <w:r w:rsidRPr="00411EE6">
        <w:rPr>
          <w:rFonts w:ascii="Bookman Old Style" w:eastAsia="Times New Roman" w:hAnsi="Bookman Old Style" w:cs="Times New Roman"/>
          <w:b/>
          <w:bCs/>
          <w:color w:val="000000" w:themeColor="text1"/>
        </w:rPr>
        <w:t xml:space="preserve"> in armed forces</w:t>
      </w:r>
      <w:r w:rsidR="00CC648C">
        <w:rPr>
          <w:rStyle w:val="FootnoteReference"/>
          <w:rFonts w:ascii="Bookman Old Style" w:eastAsia="Times New Roman" w:hAnsi="Bookman Old Style" w:cs="Times New Roman"/>
          <w:b/>
          <w:bCs/>
          <w:color w:val="000000" w:themeColor="text1"/>
        </w:rPr>
        <w:footnoteReference w:id="142"/>
      </w:r>
      <w:r w:rsidRPr="00411EE6">
        <w:rPr>
          <w:rFonts w:ascii="Bookman Old Style" w:eastAsia="Times New Roman" w:hAnsi="Bookman Old Style" w:cs="Times New Roman"/>
          <w:b/>
          <w:bCs/>
          <w:color w:val="000000" w:themeColor="text1"/>
        </w:rPr>
        <w:t xml:space="preserve">: </w:t>
      </w:r>
      <w:r w:rsidRPr="00411EE6">
        <w:rPr>
          <w:rFonts w:ascii="Bookman Old Style" w:eastAsia="Times New Roman" w:hAnsi="Bookman Old Style" w:cs="Times New Roman"/>
          <w:bCs/>
          <w:color w:val="000000" w:themeColor="text1"/>
        </w:rPr>
        <w:t>Department of Ex-Servicemen Welfare in Ministry of Defense is the apex wing that was newly created on September, 2004 with an objective to give focused attention to the welfare programmes for ex-servicemen and their depend</w:t>
      </w:r>
      <w:r w:rsidR="00613176">
        <w:rPr>
          <w:rFonts w:ascii="Bookman Old Style" w:eastAsia="Times New Roman" w:hAnsi="Bookman Old Style" w:cs="Times New Roman"/>
          <w:bCs/>
          <w:color w:val="000000" w:themeColor="text1"/>
        </w:rPr>
        <w:t>e</w:t>
      </w:r>
      <w:r w:rsidRPr="00411EE6">
        <w:rPr>
          <w:rFonts w:ascii="Bookman Old Style" w:eastAsia="Times New Roman" w:hAnsi="Bookman Old Style" w:cs="Times New Roman"/>
          <w:bCs/>
          <w:color w:val="000000" w:themeColor="text1"/>
        </w:rPr>
        <w:t xml:space="preserve">nts including pension benefits, re-employment and rehabilitation. It </w:t>
      </w:r>
      <w:proofErr w:type="gramStart"/>
      <w:r w:rsidRPr="00411EE6">
        <w:rPr>
          <w:rFonts w:ascii="Bookman Old Style" w:eastAsia="Times New Roman" w:hAnsi="Bookman Old Style" w:cs="Times New Roman"/>
          <w:bCs/>
          <w:color w:val="000000" w:themeColor="text1"/>
        </w:rPr>
        <w:t>formulate</w:t>
      </w:r>
      <w:proofErr w:type="gramEnd"/>
      <w:r w:rsidRPr="00411EE6">
        <w:rPr>
          <w:rFonts w:ascii="Bookman Old Style" w:eastAsia="Times New Roman" w:hAnsi="Bookman Old Style" w:cs="Times New Roman"/>
          <w:bCs/>
          <w:color w:val="000000" w:themeColor="text1"/>
        </w:rPr>
        <w:t xml:space="preserve"> various policies for the welfare and resettlement of ESM in the Country. This Department has two Divisions- Resettlement and Pension Division.  The Government has initiated several schemes for the rehabilitation of persons who acquired disability during their service, war times or for reasons attributable to their service to the Army. The following table gives a glimpse of the same:</w:t>
      </w:r>
    </w:p>
    <w:p w:rsidR="006C376E" w:rsidRPr="001D1A64" w:rsidRDefault="006C376E" w:rsidP="006C376E">
      <w:pPr>
        <w:spacing w:after="0"/>
        <w:jc w:val="both"/>
        <w:rPr>
          <w:rFonts w:ascii="Bookman Old Style" w:eastAsia="Times New Roman" w:hAnsi="Bookman Old Style" w:cs="Times New Roman"/>
          <w:bCs/>
          <w:color w:val="000000" w:themeColor="text1"/>
          <w:sz w:val="16"/>
          <w:szCs w:val="16"/>
        </w:rPr>
      </w:pPr>
    </w:p>
    <w:p w:rsidR="006C376E" w:rsidRPr="00207840" w:rsidRDefault="006C376E" w:rsidP="00B46F68">
      <w:pPr>
        <w:spacing w:after="0"/>
        <w:jc w:val="center"/>
        <w:rPr>
          <w:rFonts w:ascii="Bookman Old Style" w:eastAsia="Times New Roman" w:hAnsi="Bookman Old Style" w:cs="Times New Roman"/>
          <w:b/>
          <w:bCs/>
          <w:color w:val="1F497D" w:themeColor="text2"/>
          <w:szCs w:val="24"/>
        </w:rPr>
      </w:pPr>
      <w:r w:rsidRPr="00207840">
        <w:rPr>
          <w:rFonts w:ascii="Bookman Old Style" w:eastAsia="Times New Roman" w:hAnsi="Bookman Old Style" w:cs="Times New Roman"/>
          <w:b/>
          <w:bCs/>
          <w:color w:val="1F497D" w:themeColor="text2"/>
          <w:szCs w:val="24"/>
        </w:rPr>
        <w:t>Table 2</w:t>
      </w:r>
      <w:r w:rsidR="00A3378B" w:rsidRPr="00207840">
        <w:rPr>
          <w:rFonts w:ascii="Bookman Old Style" w:eastAsia="Times New Roman" w:hAnsi="Bookman Old Style" w:cs="Times New Roman"/>
          <w:b/>
          <w:bCs/>
          <w:color w:val="1F497D" w:themeColor="text2"/>
          <w:szCs w:val="24"/>
        </w:rPr>
        <w:t>6</w:t>
      </w:r>
      <w:r w:rsidRPr="00207840">
        <w:rPr>
          <w:rFonts w:ascii="Bookman Old Style" w:eastAsia="Times New Roman" w:hAnsi="Bookman Old Style" w:cs="Times New Roman"/>
          <w:b/>
          <w:bCs/>
          <w:color w:val="1F497D" w:themeColor="text2"/>
          <w:szCs w:val="24"/>
        </w:rPr>
        <w:t>.7</w:t>
      </w:r>
      <w:r w:rsidRPr="00207840">
        <w:rPr>
          <w:rFonts w:ascii="Bookman Old Style" w:eastAsia="Times New Roman" w:hAnsi="Bookman Old Style" w:cs="Times New Roman"/>
          <w:b/>
          <w:bCs/>
          <w:color w:val="1F497D" w:themeColor="text2"/>
          <w:szCs w:val="24"/>
        </w:rPr>
        <w:tab/>
        <w:t xml:space="preserve"> Schemes/Programmes for Economic Rehabilitation of War Disabled</w:t>
      </w:r>
    </w:p>
    <w:tbl>
      <w:tblPr>
        <w:tblStyle w:val="TableGrid"/>
        <w:tblW w:w="0" w:type="auto"/>
        <w:tblLook w:val="04A0" w:firstRow="1" w:lastRow="0" w:firstColumn="1" w:lastColumn="0" w:noHBand="0" w:noVBand="1"/>
      </w:tblPr>
      <w:tblGrid>
        <w:gridCol w:w="2384"/>
        <w:gridCol w:w="6858"/>
      </w:tblGrid>
      <w:tr w:rsidR="006C376E" w:rsidRPr="00411EE6" w:rsidTr="00E03178">
        <w:tc>
          <w:tcPr>
            <w:tcW w:w="0" w:type="auto"/>
            <w:shd w:val="clear" w:color="auto" w:fill="1F497D" w:themeFill="text2"/>
          </w:tcPr>
          <w:p w:rsidR="006C376E" w:rsidRPr="00E03178" w:rsidRDefault="006C376E" w:rsidP="00A3378B">
            <w:pPr>
              <w:pStyle w:val="NoSpacing"/>
              <w:rPr>
                <w:rFonts w:ascii="Arial Narrow" w:hAnsi="Arial Narrow"/>
                <w:b/>
                <w:i/>
                <w:iCs/>
                <w:color w:val="FFFFFF" w:themeColor="background1"/>
              </w:rPr>
            </w:pPr>
            <w:r w:rsidRPr="00E03178">
              <w:rPr>
                <w:rFonts w:ascii="Arial Narrow" w:hAnsi="Arial Narrow"/>
                <w:b/>
                <w:i/>
                <w:iCs/>
                <w:color w:val="FFFFFF" w:themeColor="background1"/>
              </w:rPr>
              <w:t>Scheme/Programme</w:t>
            </w:r>
          </w:p>
        </w:tc>
        <w:tc>
          <w:tcPr>
            <w:tcW w:w="0" w:type="auto"/>
            <w:shd w:val="clear" w:color="auto" w:fill="1F497D" w:themeFill="text2"/>
          </w:tcPr>
          <w:p w:rsidR="006C376E" w:rsidRPr="00E03178" w:rsidRDefault="006C376E" w:rsidP="00A3378B">
            <w:pPr>
              <w:pStyle w:val="NoSpacing"/>
              <w:rPr>
                <w:rFonts w:ascii="Arial Narrow" w:hAnsi="Arial Narrow"/>
                <w:b/>
                <w:i/>
                <w:iCs/>
                <w:color w:val="FFFFFF" w:themeColor="background1"/>
              </w:rPr>
            </w:pPr>
            <w:r w:rsidRPr="00E03178">
              <w:rPr>
                <w:rFonts w:ascii="Arial Narrow" w:hAnsi="Arial Narrow"/>
                <w:b/>
                <w:i/>
                <w:iCs/>
                <w:color w:val="FFFFFF" w:themeColor="background1"/>
              </w:rPr>
              <w:t>Benefit</w:t>
            </w:r>
          </w:p>
        </w:tc>
      </w:tr>
      <w:tr w:rsidR="006C376E" w:rsidRPr="00411EE6" w:rsidTr="006C376E">
        <w:tc>
          <w:tcPr>
            <w:tcW w:w="0" w:type="auto"/>
          </w:tcPr>
          <w:p w:rsidR="006C376E" w:rsidRPr="00A3378B" w:rsidRDefault="006C376E" w:rsidP="00A3378B">
            <w:pPr>
              <w:pStyle w:val="NoSpacing"/>
              <w:rPr>
                <w:rFonts w:ascii="Arial Narrow" w:hAnsi="Arial Narrow"/>
              </w:rPr>
            </w:pPr>
            <w:r w:rsidRPr="00A3378B">
              <w:rPr>
                <w:rFonts w:ascii="Arial Narrow" w:hAnsi="Arial Narrow"/>
              </w:rPr>
              <w:t>Re-employment</w:t>
            </w:r>
          </w:p>
        </w:tc>
        <w:tc>
          <w:tcPr>
            <w:tcW w:w="0" w:type="auto"/>
          </w:tcPr>
          <w:p w:rsidR="006C376E" w:rsidRPr="00A3378B" w:rsidRDefault="006C376E" w:rsidP="00A3378B">
            <w:pPr>
              <w:pStyle w:val="NoSpacing"/>
              <w:rPr>
                <w:rFonts w:ascii="Arial Narrow" w:hAnsi="Arial Narrow"/>
              </w:rPr>
            </w:pPr>
            <w:r w:rsidRPr="00A3378B">
              <w:rPr>
                <w:rFonts w:ascii="Arial Narrow" w:hAnsi="Arial Narrow"/>
              </w:rPr>
              <w:t xml:space="preserve">The Central and state Government provide a number of concessions to ex-servicemen for their re-employment in Central/state government posts. /these include reservation of posts/relaxation in age and educational qualifications, exemptions form payment of application/examination fees and priority in employment to the disabled ESM and </w:t>
            </w:r>
            <w:r w:rsidR="00A3378B" w:rsidRPr="00A3378B">
              <w:rPr>
                <w:rFonts w:ascii="Arial Narrow" w:hAnsi="Arial Narrow"/>
              </w:rPr>
              <w:t>dependents</w:t>
            </w:r>
            <w:r w:rsidRPr="00A3378B">
              <w:rPr>
                <w:rFonts w:ascii="Arial Narrow" w:hAnsi="Arial Narrow"/>
              </w:rPr>
              <w:t xml:space="preserve"> of deceased service personnel.</w:t>
            </w:r>
          </w:p>
        </w:tc>
      </w:tr>
      <w:tr w:rsidR="006C376E" w:rsidRPr="00411EE6" w:rsidTr="006C376E">
        <w:tc>
          <w:tcPr>
            <w:tcW w:w="0" w:type="auto"/>
          </w:tcPr>
          <w:p w:rsidR="006C376E" w:rsidRPr="00A3378B" w:rsidRDefault="006C376E" w:rsidP="00A3378B">
            <w:pPr>
              <w:pStyle w:val="NoSpacing"/>
              <w:rPr>
                <w:rFonts w:ascii="Arial Narrow" w:hAnsi="Arial Narrow"/>
              </w:rPr>
            </w:pPr>
            <w:r w:rsidRPr="00A3378B">
              <w:rPr>
                <w:rFonts w:ascii="Arial Narrow" w:hAnsi="Arial Narrow"/>
              </w:rPr>
              <w:t>Educational Grants</w:t>
            </w:r>
          </w:p>
        </w:tc>
        <w:tc>
          <w:tcPr>
            <w:tcW w:w="0" w:type="auto"/>
          </w:tcPr>
          <w:p w:rsidR="006C376E" w:rsidRPr="00A3378B" w:rsidRDefault="006C376E" w:rsidP="00A3378B">
            <w:pPr>
              <w:pStyle w:val="NoSpacing"/>
              <w:rPr>
                <w:rFonts w:ascii="Arial Narrow" w:hAnsi="Arial Narrow"/>
              </w:rPr>
            </w:pPr>
            <w:r w:rsidRPr="00A3378B">
              <w:rPr>
                <w:rFonts w:ascii="Arial Narrow" w:hAnsi="Arial Narrow"/>
              </w:rPr>
              <w:t xml:space="preserve">Rs.300/- to the wards of disabled (attributable/non-attributable) and peace time </w:t>
            </w:r>
            <w:r w:rsidR="00A3378B" w:rsidRPr="00A3378B">
              <w:rPr>
                <w:rFonts w:ascii="Arial Narrow" w:hAnsi="Arial Narrow"/>
              </w:rPr>
              <w:t>causalities</w:t>
            </w:r>
            <w:r w:rsidRPr="00A3378B">
              <w:rPr>
                <w:rFonts w:ascii="Arial Narrow" w:hAnsi="Arial Narrow"/>
              </w:rPr>
              <w:t xml:space="preserve"> housed in 35 War Memorial Hostels to enable them to pursue their studies. </w:t>
            </w:r>
          </w:p>
        </w:tc>
      </w:tr>
      <w:tr w:rsidR="006C376E" w:rsidRPr="00411EE6" w:rsidTr="006C376E">
        <w:tc>
          <w:tcPr>
            <w:tcW w:w="0" w:type="auto"/>
          </w:tcPr>
          <w:p w:rsidR="006C376E" w:rsidRPr="00A3378B" w:rsidRDefault="006C376E" w:rsidP="00A3378B">
            <w:pPr>
              <w:pStyle w:val="NoSpacing"/>
              <w:rPr>
                <w:rFonts w:ascii="Arial Narrow" w:hAnsi="Arial Narrow"/>
              </w:rPr>
            </w:pPr>
            <w:r w:rsidRPr="00A3378B">
              <w:rPr>
                <w:rFonts w:ascii="Arial Narrow" w:hAnsi="Arial Narrow"/>
              </w:rPr>
              <w:t>Medical Facilities</w:t>
            </w:r>
          </w:p>
        </w:tc>
        <w:tc>
          <w:tcPr>
            <w:tcW w:w="0" w:type="auto"/>
          </w:tcPr>
          <w:p w:rsidR="006C376E" w:rsidRPr="00A3378B" w:rsidRDefault="006C376E" w:rsidP="00A3378B">
            <w:pPr>
              <w:pStyle w:val="NoSpacing"/>
              <w:rPr>
                <w:rFonts w:ascii="Arial Narrow" w:hAnsi="Arial Narrow"/>
              </w:rPr>
            </w:pPr>
            <w:r w:rsidRPr="00A3378B">
              <w:rPr>
                <w:rFonts w:ascii="Arial Narrow" w:hAnsi="Arial Narrow"/>
              </w:rPr>
              <w:t xml:space="preserve">War Disabled and war widows have been exempted from contribution from membership to Ex-Servicemen Contributory Health Scheme (ECHS) which is otherwise could be availed free on membership contribution  </w:t>
            </w:r>
          </w:p>
          <w:p w:rsidR="006C376E" w:rsidRPr="00A3378B" w:rsidRDefault="006C376E" w:rsidP="00A3378B">
            <w:pPr>
              <w:pStyle w:val="NoSpacing"/>
              <w:rPr>
                <w:rFonts w:ascii="Arial Narrow" w:hAnsi="Arial Narrow"/>
              </w:rPr>
            </w:pPr>
          </w:p>
        </w:tc>
      </w:tr>
      <w:tr w:rsidR="006C376E" w:rsidRPr="00411EE6" w:rsidTr="006C376E">
        <w:tc>
          <w:tcPr>
            <w:tcW w:w="0" w:type="auto"/>
          </w:tcPr>
          <w:p w:rsidR="006C376E" w:rsidRPr="00A3378B" w:rsidRDefault="006C376E" w:rsidP="00A3378B">
            <w:pPr>
              <w:pStyle w:val="NoSpacing"/>
              <w:rPr>
                <w:rFonts w:ascii="Arial Narrow" w:hAnsi="Arial Narrow"/>
              </w:rPr>
            </w:pPr>
            <w:r w:rsidRPr="00A3378B">
              <w:rPr>
                <w:rFonts w:ascii="Arial Narrow" w:hAnsi="Arial Narrow"/>
              </w:rPr>
              <w:t>Disability Pension</w:t>
            </w:r>
          </w:p>
        </w:tc>
        <w:tc>
          <w:tcPr>
            <w:tcW w:w="0" w:type="auto"/>
          </w:tcPr>
          <w:p w:rsidR="006C376E" w:rsidRPr="00A3378B" w:rsidRDefault="006C376E" w:rsidP="00A3378B">
            <w:pPr>
              <w:pStyle w:val="NoSpacing"/>
              <w:rPr>
                <w:rFonts w:ascii="Arial Narrow" w:hAnsi="Arial Narrow"/>
              </w:rPr>
            </w:pPr>
            <w:r w:rsidRPr="00A3378B">
              <w:rPr>
                <w:rFonts w:ascii="Arial Narrow" w:hAnsi="Arial Narrow"/>
              </w:rPr>
              <w:t xml:space="preserve">A person relieved from or retired from service on account of disease or injury attributable to or aggravated by military </w:t>
            </w:r>
            <w:proofErr w:type="gramStart"/>
            <w:r w:rsidRPr="00A3378B">
              <w:rPr>
                <w:rFonts w:ascii="Arial Narrow" w:hAnsi="Arial Narrow"/>
              </w:rPr>
              <w:t>service,</w:t>
            </w:r>
            <w:proofErr w:type="gramEnd"/>
            <w:r w:rsidRPr="00A3378B">
              <w:rPr>
                <w:rFonts w:ascii="Arial Narrow" w:hAnsi="Arial Narrow"/>
              </w:rPr>
              <w:t xml:space="preserve"> is enti</w:t>
            </w:r>
            <w:r w:rsidR="00A120E4" w:rsidRPr="00A3378B">
              <w:rPr>
                <w:rFonts w:ascii="Arial Narrow" w:hAnsi="Arial Narrow"/>
              </w:rPr>
              <w:t>t</w:t>
            </w:r>
            <w:r w:rsidRPr="00A3378B">
              <w:rPr>
                <w:rFonts w:ascii="Arial Narrow" w:hAnsi="Arial Narrow"/>
              </w:rPr>
              <w:t>l</w:t>
            </w:r>
            <w:r w:rsidR="00A120E4" w:rsidRPr="00A3378B">
              <w:rPr>
                <w:rFonts w:ascii="Arial Narrow" w:hAnsi="Arial Narrow"/>
              </w:rPr>
              <w:t>e</w:t>
            </w:r>
            <w:r w:rsidRPr="00A3378B">
              <w:rPr>
                <w:rFonts w:ascii="Arial Narrow" w:hAnsi="Arial Narrow"/>
              </w:rPr>
              <w:t xml:space="preserve">d to disability pension where the disability is 20% or more. The quantum factors in the time period of service at the </w:t>
            </w:r>
            <w:r w:rsidRPr="00891527">
              <w:rPr>
                <w:rFonts w:ascii="Arial Narrow" w:hAnsi="Arial Narrow"/>
                <w:color w:val="000000" w:themeColor="text1"/>
              </w:rPr>
              <w:t xml:space="preserve">time of </w:t>
            </w:r>
            <w:r w:rsidRPr="00A672CC">
              <w:rPr>
                <w:rFonts w:ascii="Arial Narrow" w:hAnsi="Arial Narrow"/>
                <w:color w:val="000000" w:themeColor="text1"/>
              </w:rPr>
              <w:t>invalidment a</w:t>
            </w:r>
            <w:r w:rsidRPr="00891527">
              <w:rPr>
                <w:rFonts w:ascii="Arial Narrow" w:hAnsi="Arial Narrow"/>
                <w:color w:val="000000" w:themeColor="text1"/>
              </w:rPr>
              <w:t xml:space="preserve">nd degree </w:t>
            </w:r>
            <w:r w:rsidRPr="00A3378B">
              <w:rPr>
                <w:rFonts w:ascii="Arial Narrow" w:hAnsi="Arial Narrow"/>
              </w:rPr>
              <w:t xml:space="preserve">of disability. Where the disability is 100% pension amount is Rs.2600/- p.m.  </w:t>
            </w:r>
            <w:proofErr w:type="gramStart"/>
            <w:r w:rsidRPr="00A3378B">
              <w:rPr>
                <w:rFonts w:ascii="Arial Narrow" w:hAnsi="Arial Narrow"/>
              </w:rPr>
              <w:t>for</w:t>
            </w:r>
            <w:proofErr w:type="gramEnd"/>
            <w:r w:rsidRPr="00A3378B">
              <w:rPr>
                <w:rFonts w:ascii="Arial Narrow" w:hAnsi="Arial Narrow"/>
              </w:rPr>
              <w:t xml:space="preserve"> Commissioned Officer, /rs.1900/- for JCOs and Rs.1550 for Other Ranks. Those individuals who are retained in service despite disability are paid one time compensation in lumpsum.</w:t>
            </w:r>
          </w:p>
        </w:tc>
      </w:tr>
      <w:tr w:rsidR="006C376E" w:rsidRPr="00411EE6" w:rsidTr="006C376E">
        <w:tc>
          <w:tcPr>
            <w:tcW w:w="0" w:type="auto"/>
          </w:tcPr>
          <w:p w:rsidR="006C376E" w:rsidRPr="00A3378B" w:rsidRDefault="006C376E" w:rsidP="00A3378B">
            <w:pPr>
              <w:pStyle w:val="NoSpacing"/>
              <w:rPr>
                <w:rFonts w:ascii="Arial Narrow" w:hAnsi="Arial Narrow"/>
              </w:rPr>
            </w:pPr>
            <w:r w:rsidRPr="00A3378B">
              <w:rPr>
                <w:rFonts w:ascii="Arial Narrow" w:hAnsi="Arial Narrow"/>
              </w:rPr>
              <w:t>War Injury Pension</w:t>
            </w:r>
          </w:p>
        </w:tc>
        <w:tc>
          <w:tcPr>
            <w:tcW w:w="0" w:type="auto"/>
          </w:tcPr>
          <w:p w:rsidR="006C376E" w:rsidRPr="00A3378B" w:rsidRDefault="006C376E" w:rsidP="00A3378B">
            <w:pPr>
              <w:pStyle w:val="NoSpacing"/>
              <w:rPr>
                <w:rFonts w:ascii="Arial Narrow" w:hAnsi="Arial Narrow"/>
              </w:rPr>
            </w:pPr>
            <w:r w:rsidRPr="00A3378B">
              <w:rPr>
                <w:rFonts w:ascii="Arial Narrow" w:hAnsi="Arial Narrow"/>
              </w:rPr>
              <w:t xml:space="preserve">Those personnel who sustain injury or disability during war or war like situation, where the disability acquired is 20% or more but the individual is retained in service, he has an option for lump sum compensation JCO and Rs.3100/-  </w:t>
            </w:r>
          </w:p>
        </w:tc>
      </w:tr>
      <w:tr w:rsidR="006C376E" w:rsidRPr="00411EE6" w:rsidTr="006C376E">
        <w:tc>
          <w:tcPr>
            <w:tcW w:w="0" w:type="auto"/>
          </w:tcPr>
          <w:p w:rsidR="006C376E" w:rsidRPr="00A3378B" w:rsidRDefault="006C376E" w:rsidP="00891527">
            <w:pPr>
              <w:pStyle w:val="NoSpacing"/>
              <w:rPr>
                <w:rFonts w:ascii="Arial Narrow" w:hAnsi="Arial Narrow"/>
              </w:rPr>
            </w:pPr>
            <w:r w:rsidRPr="00A3378B">
              <w:rPr>
                <w:rFonts w:ascii="Arial Narrow" w:hAnsi="Arial Narrow"/>
              </w:rPr>
              <w:t>Ex-Gra</w:t>
            </w:r>
            <w:r w:rsidR="00891527">
              <w:rPr>
                <w:rFonts w:ascii="Arial Narrow" w:hAnsi="Arial Narrow"/>
              </w:rPr>
              <w:t>t</w:t>
            </w:r>
            <w:r w:rsidRPr="00A3378B">
              <w:rPr>
                <w:rFonts w:ascii="Arial Narrow" w:hAnsi="Arial Narrow"/>
              </w:rPr>
              <w:t>ia Award in cases of disability of cadets (direct)</w:t>
            </w:r>
          </w:p>
        </w:tc>
        <w:tc>
          <w:tcPr>
            <w:tcW w:w="0" w:type="auto"/>
          </w:tcPr>
          <w:p w:rsidR="006C376E" w:rsidRPr="00A3378B" w:rsidRDefault="006C376E" w:rsidP="00A3378B">
            <w:pPr>
              <w:pStyle w:val="NoSpacing"/>
              <w:rPr>
                <w:rFonts w:ascii="Arial Narrow" w:hAnsi="Arial Narrow"/>
              </w:rPr>
            </w:pPr>
            <w:r w:rsidRPr="00A3378B">
              <w:rPr>
                <w:rFonts w:ascii="Arial Narrow" w:hAnsi="Arial Narrow"/>
              </w:rPr>
              <w:t>-monthly ex-gra</w:t>
            </w:r>
            <w:r w:rsidR="00891527">
              <w:rPr>
                <w:rFonts w:ascii="Arial Narrow" w:hAnsi="Arial Narrow"/>
              </w:rPr>
              <w:t>t</w:t>
            </w:r>
            <w:r w:rsidRPr="00A3378B">
              <w:rPr>
                <w:rFonts w:ascii="Arial Narrow" w:hAnsi="Arial Narrow"/>
              </w:rPr>
              <w:t>ia Rs.1275/-, ex-gratia disability award @ Rs.2100/- p.m for 100% disability</w:t>
            </w:r>
          </w:p>
          <w:p w:rsidR="006C376E" w:rsidRPr="00A3378B" w:rsidRDefault="006C376E" w:rsidP="00A3378B">
            <w:pPr>
              <w:pStyle w:val="NoSpacing"/>
              <w:rPr>
                <w:rFonts w:ascii="Arial Narrow" w:hAnsi="Arial Narrow"/>
              </w:rPr>
            </w:pPr>
            <w:r w:rsidRPr="00A3378B">
              <w:rPr>
                <w:rFonts w:ascii="Arial Narrow" w:hAnsi="Arial Narrow"/>
              </w:rPr>
              <w:t xml:space="preserve">- Constant Attendant Allowance of Rs.600/- p.m. for 100% disability on recommendation of te Invaliding Medical Board </w:t>
            </w:r>
          </w:p>
        </w:tc>
      </w:tr>
      <w:tr w:rsidR="006C376E" w:rsidRPr="00411EE6" w:rsidTr="006C376E">
        <w:tc>
          <w:tcPr>
            <w:tcW w:w="0" w:type="auto"/>
          </w:tcPr>
          <w:p w:rsidR="006C376E" w:rsidRPr="00A3378B" w:rsidRDefault="006C376E" w:rsidP="00A3378B">
            <w:pPr>
              <w:pStyle w:val="NoSpacing"/>
              <w:rPr>
                <w:rFonts w:ascii="Arial Narrow" w:hAnsi="Arial Narrow"/>
              </w:rPr>
            </w:pPr>
            <w:r w:rsidRPr="00A3378B">
              <w:rPr>
                <w:rFonts w:ascii="Arial Narrow" w:hAnsi="Arial Narrow"/>
              </w:rPr>
              <w:t>Allotment of oil production Agencies</w:t>
            </w:r>
          </w:p>
        </w:tc>
        <w:tc>
          <w:tcPr>
            <w:tcW w:w="0" w:type="auto"/>
          </w:tcPr>
          <w:p w:rsidR="006C376E" w:rsidRPr="00A3378B" w:rsidRDefault="006C376E" w:rsidP="00A3378B">
            <w:pPr>
              <w:pStyle w:val="NoSpacing"/>
              <w:rPr>
                <w:rFonts w:ascii="Arial Narrow" w:hAnsi="Arial Narrow"/>
              </w:rPr>
            </w:pPr>
            <w:r w:rsidRPr="00A3378B">
              <w:rPr>
                <w:rFonts w:ascii="Arial Narrow" w:hAnsi="Arial Narrow"/>
              </w:rPr>
              <w:t xml:space="preserve">Ministry of Petroleum and Natural Gas has reserved 8% of the Oil Product Agencies i.e. LPG </w:t>
            </w:r>
            <w:r w:rsidR="00891527" w:rsidRPr="00A3378B">
              <w:rPr>
                <w:rFonts w:ascii="Arial Narrow" w:hAnsi="Arial Narrow"/>
              </w:rPr>
              <w:t>Dealership</w:t>
            </w:r>
            <w:r w:rsidRPr="00A3378B">
              <w:rPr>
                <w:rFonts w:ascii="Arial Narrow" w:hAnsi="Arial Narrow"/>
              </w:rPr>
              <w:t>, Petrol Pumps, Kerosene Distributorship etc for disabled soldiers with 20 per cent or above disability attributable to military service</w:t>
            </w:r>
          </w:p>
        </w:tc>
      </w:tr>
      <w:tr w:rsidR="006C376E" w:rsidRPr="00411EE6" w:rsidTr="006C376E">
        <w:tc>
          <w:tcPr>
            <w:tcW w:w="0" w:type="auto"/>
          </w:tcPr>
          <w:p w:rsidR="006C376E" w:rsidRPr="00A3378B" w:rsidRDefault="006C376E" w:rsidP="00A3378B">
            <w:pPr>
              <w:pStyle w:val="NoSpacing"/>
              <w:rPr>
                <w:rFonts w:ascii="Arial Narrow" w:hAnsi="Arial Narrow"/>
              </w:rPr>
            </w:pPr>
            <w:r w:rsidRPr="00A3378B">
              <w:rPr>
                <w:rFonts w:ascii="Arial Narrow" w:hAnsi="Arial Narrow"/>
              </w:rPr>
              <w:t>Coal Tipper Scheme</w:t>
            </w:r>
          </w:p>
        </w:tc>
        <w:tc>
          <w:tcPr>
            <w:tcW w:w="0" w:type="auto"/>
          </w:tcPr>
          <w:p w:rsidR="006C376E" w:rsidRPr="00A3378B" w:rsidRDefault="006C376E" w:rsidP="00A3378B">
            <w:pPr>
              <w:pStyle w:val="NoSpacing"/>
              <w:rPr>
                <w:rFonts w:ascii="Arial Narrow" w:hAnsi="Arial Narrow"/>
              </w:rPr>
            </w:pPr>
            <w:r w:rsidRPr="00A3378B">
              <w:rPr>
                <w:rFonts w:ascii="Arial Narrow" w:hAnsi="Arial Narrow"/>
              </w:rPr>
              <w:t xml:space="preserve">Disabled soldiers interalia can be sponsored by DGR for attaching one tipper truck in their name with an ESM Coal Transport Company on a deposit of Rs.85,000/-. The company pays them Rs.3000/- p.m. for a period of five years after which the deposit is returned. At present 436 war widows and disabled soldiers are availing the benefit of this scheme. </w:t>
            </w:r>
          </w:p>
        </w:tc>
      </w:tr>
    </w:tbl>
    <w:p w:rsidR="00952335" w:rsidRDefault="00952335" w:rsidP="006C376E">
      <w:pPr>
        <w:spacing w:after="0"/>
        <w:jc w:val="both"/>
        <w:rPr>
          <w:rFonts w:ascii="Bookman Old Style" w:hAnsi="Bookman Old Style" w:cs="Times New Roman"/>
          <w:color w:val="000000" w:themeColor="text1"/>
        </w:rPr>
      </w:pPr>
    </w:p>
    <w:p w:rsidR="005C57F2" w:rsidRPr="00B70023" w:rsidRDefault="00A3378B" w:rsidP="00BE6A62">
      <w:pPr>
        <w:spacing w:after="0"/>
        <w:jc w:val="center"/>
        <w:rPr>
          <w:rFonts w:ascii="Bookman Old Style" w:hAnsi="Bookman Old Style"/>
          <w:b/>
          <w:color w:val="1F497D" w:themeColor="text2"/>
        </w:rPr>
      </w:pPr>
      <w:r w:rsidRPr="00B70023">
        <w:rPr>
          <w:rFonts w:ascii="Bookman Old Style" w:hAnsi="Bookman Old Style"/>
          <w:b/>
          <w:color w:val="1F497D" w:themeColor="text2"/>
        </w:rPr>
        <w:lastRenderedPageBreak/>
        <w:t>Table 26.8</w:t>
      </w:r>
      <w:r w:rsidRPr="00B70023">
        <w:rPr>
          <w:rFonts w:ascii="Bookman Old Style" w:hAnsi="Bookman Old Style"/>
          <w:b/>
          <w:color w:val="1F497D" w:themeColor="text2"/>
        </w:rPr>
        <w:tab/>
      </w:r>
      <w:r w:rsidR="005C57F2" w:rsidRPr="00B70023">
        <w:rPr>
          <w:rFonts w:ascii="Bookman Old Style" w:hAnsi="Bookman Old Style"/>
          <w:b/>
          <w:color w:val="1F497D" w:themeColor="text2"/>
        </w:rPr>
        <w:t>Schemes of Variou</w:t>
      </w:r>
      <w:r w:rsidR="00613176" w:rsidRPr="00B70023">
        <w:rPr>
          <w:rFonts w:ascii="Bookman Old Style" w:hAnsi="Bookman Old Style"/>
          <w:b/>
          <w:color w:val="1F497D" w:themeColor="text2"/>
        </w:rPr>
        <w:t>s State Governments</w:t>
      </w:r>
    </w:p>
    <w:tbl>
      <w:tblPr>
        <w:tblStyle w:val="TableGrid"/>
        <w:tblW w:w="0" w:type="auto"/>
        <w:tblLook w:val="04A0" w:firstRow="1" w:lastRow="0" w:firstColumn="1" w:lastColumn="0" w:noHBand="0" w:noVBand="1"/>
      </w:tblPr>
      <w:tblGrid>
        <w:gridCol w:w="1278"/>
        <w:gridCol w:w="1980"/>
        <w:gridCol w:w="3404"/>
        <w:gridCol w:w="2580"/>
      </w:tblGrid>
      <w:tr w:rsidR="005C57F2" w:rsidRPr="00A3378B" w:rsidTr="00E03178">
        <w:tc>
          <w:tcPr>
            <w:tcW w:w="0" w:type="auto"/>
            <w:shd w:val="clear" w:color="auto" w:fill="1F497D" w:themeFill="text2"/>
          </w:tcPr>
          <w:p w:rsidR="005C57F2" w:rsidRPr="00E03178" w:rsidRDefault="005C57F2" w:rsidP="00A3378B">
            <w:pPr>
              <w:pStyle w:val="NoSpacing"/>
              <w:rPr>
                <w:rFonts w:ascii="Arial Narrow" w:hAnsi="Arial Narrow"/>
                <w:b/>
                <w:i/>
                <w:iCs/>
                <w:color w:val="FFFFFF" w:themeColor="background1"/>
              </w:rPr>
            </w:pPr>
            <w:r w:rsidRPr="00E03178">
              <w:rPr>
                <w:rFonts w:ascii="Arial Narrow" w:hAnsi="Arial Narrow"/>
                <w:b/>
                <w:i/>
                <w:iCs/>
                <w:color w:val="FFFFFF" w:themeColor="background1"/>
              </w:rPr>
              <w:t>State</w:t>
            </w:r>
          </w:p>
        </w:tc>
        <w:tc>
          <w:tcPr>
            <w:tcW w:w="1980" w:type="dxa"/>
            <w:shd w:val="clear" w:color="auto" w:fill="1F497D" w:themeFill="text2"/>
          </w:tcPr>
          <w:p w:rsidR="005C57F2" w:rsidRPr="00E03178" w:rsidRDefault="005C57F2" w:rsidP="00A3378B">
            <w:pPr>
              <w:pStyle w:val="NoSpacing"/>
              <w:rPr>
                <w:rFonts w:ascii="Arial Narrow" w:hAnsi="Arial Narrow"/>
                <w:b/>
                <w:i/>
                <w:iCs/>
                <w:color w:val="FFFFFF" w:themeColor="background1"/>
              </w:rPr>
            </w:pPr>
            <w:r w:rsidRPr="00E03178">
              <w:rPr>
                <w:rFonts w:ascii="Arial Narrow" w:hAnsi="Arial Narrow"/>
                <w:b/>
                <w:i/>
                <w:iCs/>
                <w:color w:val="FFFFFF" w:themeColor="background1"/>
              </w:rPr>
              <w:t>Scheme</w:t>
            </w:r>
          </w:p>
        </w:tc>
        <w:tc>
          <w:tcPr>
            <w:tcW w:w="3404" w:type="dxa"/>
            <w:shd w:val="clear" w:color="auto" w:fill="1F497D" w:themeFill="text2"/>
          </w:tcPr>
          <w:p w:rsidR="005C57F2" w:rsidRPr="00E03178" w:rsidRDefault="005C57F2" w:rsidP="00A3378B">
            <w:pPr>
              <w:pStyle w:val="NoSpacing"/>
              <w:rPr>
                <w:rFonts w:ascii="Arial Narrow" w:hAnsi="Arial Narrow"/>
                <w:b/>
                <w:i/>
                <w:iCs/>
                <w:color w:val="FFFFFF" w:themeColor="background1"/>
              </w:rPr>
            </w:pPr>
            <w:r w:rsidRPr="00E03178">
              <w:rPr>
                <w:rFonts w:ascii="Arial Narrow" w:hAnsi="Arial Narrow"/>
                <w:b/>
                <w:i/>
                <w:iCs/>
                <w:color w:val="FFFFFF" w:themeColor="background1"/>
              </w:rPr>
              <w:t>Details</w:t>
            </w:r>
          </w:p>
        </w:tc>
        <w:tc>
          <w:tcPr>
            <w:tcW w:w="0" w:type="auto"/>
            <w:shd w:val="clear" w:color="auto" w:fill="1F497D" w:themeFill="text2"/>
          </w:tcPr>
          <w:p w:rsidR="005C57F2" w:rsidRPr="00E03178" w:rsidRDefault="005C57F2" w:rsidP="00A3378B">
            <w:pPr>
              <w:pStyle w:val="NoSpacing"/>
              <w:rPr>
                <w:rFonts w:ascii="Arial Narrow" w:hAnsi="Arial Narrow"/>
                <w:b/>
                <w:i/>
                <w:iCs/>
                <w:color w:val="FFFFFF" w:themeColor="background1"/>
              </w:rPr>
            </w:pPr>
            <w:r w:rsidRPr="00E03178">
              <w:rPr>
                <w:rFonts w:ascii="Arial Narrow" w:hAnsi="Arial Narrow"/>
                <w:b/>
                <w:i/>
                <w:iCs/>
                <w:color w:val="FFFFFF" w:themeColor="background1"/>
              </w:rPr>
              <w:t>Quantum</w:t>
            </w:r>
          </w:p>
        </w:tc>
      </w:tr>
      <w:tr w:rsidR="005C57F2" w:rsidRPr="00A3378B" w:rsidTr="00BE6A62">
        <w:tc>
          <w:tcPr>
            <w:tcW w:w="0" w:type="auto"/>
          </w:tcPr>
          <w:p w:rsidR="005C57F2" w:rsidRPr="00A3378B" w:rsidRDefault="005C57F2" w:rsidP="00A3378B">
            <w:pPr>
              <w:pStyle w:val="NoSpacing"/>
              <w:rPr>
                <w:rFonts w:ascii="Arial Narrow" w:hAnsi="Arial Narrow"/>
              </w:rPr>
            </w:pPr>
            <w:r w:rsidRPr="00A3378B">
              <w:rPr>
                <w:rFonts w:ascii="Arial Narrow" w:hAnsi="Arial Narrow"/>
              </w:rPr>
              <w:t>Andhra Pradesh</w:t>
            </w:r>
          </w:p>
        </w:tc>
        <w:tc>
          <w:tcPr>
            <w:tcW w:w="1980" w:type="dxa"/>
          </w:tcPr>
          <w:p w:rsidR="005C57F2" w:rsidRPr="00A3378B" w:rsidRDefault="005C57F2" w:rsidP="00A3378B">
            <w:pPr>
              <w:pStyle w:val="NoSpacing"/>
              <w:rPr>
                <w:rFonts w:ascii="Arial Narrow" w:hAnsi="Arial Narrow"/>
              </w:rPr>
            </w:pPr>
            <w:r w:rsidRPr="00A3378B">
              <w:rPr>
                <w:rFonts w:ascii="Arial Narrow" w:hAnsi="Arial Narrow"/>
              </w:rPr>
              <w:t>Financial assistance to persons with  disabilities</w:t>
            </w:r>
          </w:p>
        </w:tc>
        <w:tc>
          <w:tcPr>
            <w:tcW w:w="3404" w:type="dxa"/>
          </w:tcPr>
          <w:p w:rsidR="005C57F2" w:rsidRPr="00A3378B" w:rsidRDefault="005C57F2" w:rsidP="00A3378B">
            <w:pPr>
              <w:pStyle w:val="NoSpacing"/>
              <w:rPr>
                <w:rFonts w:ascii="Arial Narrow" w:hAnsi="Arial Narrow"/>
              </w:rPr>
            </w:pPr>
            <w:r w:rsidRPr="00A3378B">
              <w:rPr>
                <w:rFonts w:ascii="Arial Narrow" w:hAnsi="Arial Narrow"/>
              </w:rPr>
              <w:t xml:space="preserve">Under the scheme, a subsidy not more than 3000/- is granted to persons with disabilities whose parents/guardians income is less than Rs.11000/- per annum. </w:t>
            </w:r>
          </w:p>
        </w:tc>
        <w:tc>
          <w:tcPr>
            <w:tcW w:w="0" w:type="auto"/>
          </w:tcPr>
          <w:p w:rsidR="005C57F2" w:rsidRPr="00A3378B" w:rsidRDefault="005C57F2" w:rsidP="00A3378B">
            <w:pPr>
              <w:pStyle w:val="NoSpacing"/>
              <w:rPr>
                <w:rFonts w:ascii="Arial Narrow" w:hAnsi="Arial Narrow"/>
              </w:rPr>
            </w:pPr>
          </w:p>
        </w:tc>
      </w:tr>
      <w:tr w:rsidR="005C57F2" w:rsidRPr="00A3378B" w:rsidTr="00BE6A62">
        <w:tc>
          <w:tcPr>
            <w:tcW w:w="0" w:type="auto"/>
          </w:tcPr>
          <w:p w:rsidR="005C57F2" w:rsidRPr="00A3378B" w:rsidRDefault="005C57F2" w:rsidP="00A3378B">
            <w:pPr>
              <w:pStyle w:val="NoSpacing"/>
              <w:rPr>
                <w:rFonts w:ascii="Arial Narrow" w:hAnsi="Arial Narrow"/>
              </w:rPr>
            </w:pPr>
            <w:r w:rsidRPr="00A3378B">
              <w:rPr>
                <w:rFonts w:ascii="Arial Narrow" w:hAnsi="Arial Narrow"/>
              </w:rPr>
              <w:t>Goa</w:t>
            </w:r>
          </w:p>
        </w:tc>
        <w:tc>
          <w:tcPr>
            <w:tcW w:w="1980" w:type="dxa"/>
          </w:tcPr>
          <w:p w:rsidR="005C57F2" w:rsidRPr="00A3378B" w:rsidRDefault="005C57F2" w:rsidP="00A3378B">
            <w:pPr>
              <w:pStyle w:val="NoSpacing"/>
              <w:rPr>
                <w:rFonts w:ascii="Arial Narrow" w:hAnsi="Arial Narrow"/>
              </w:rPr>
            </w:pPr>
            <w:r w:rsidRPr="00A3378B">
              <w:rPr>
                <w:rFonts w:ascii="Arial Narrow" w:hAnsi="Arial Narrow"/>
              </w:rPr>
              <w:t>Financial assistance to persons with severe disabilities</w:t>
            </w:r>
          </w:p>
        </w:tc>
        <w:tc>
          <w:tcPr>
            <w:tcW w:w="3404" w:type="dxa"/>
          </w:tcPr>
          <w:p w:rsidR="005C57F2" w:rsidRPr="00A3378B" w:rsidRDefault="005C57F2" w:rsidP="00A3378B">
            <w:pPr>
              <w:pStyle w:val="NoSpacing"/>
              <w:rPr>
                <w:rFonts w:ascii="Arial Narrow" w:hAnsi="Arial Narrow"/>
              </w:rPr>
            </w:pPr>
            <w:r w:rsidRPr="00A3378B">
              <w:rPr>
                <w:rFonts w:ascii="Arial Narrow" w:hAnsi="Arial Narrow"/>
              </w:rPr>
              <w:t>Interest of this deposit is used by the beneficiary for livelihood.</w:t>
            </w:r>
          </w:p>
        </w:tc>
        <w:tc>
          <w:tcPr>
            <w:tcW w:w="0" w:type="auto"/>
          </w:tcPr>
          <w:p w:rsidR="005C57F2" w:rsidRPr="00A3378B" w:rsidRDefault="005C57F2" w:rsidP="00A3378B">
            <w:pPr>
              <w:pStyle w:val="NoSpacing"/>
              <w:rPr>
                <w:rFonts w:ascii="Arial Narrow" w:hAnsi="Arial Narrow"/>
              </w:rPr>
            </w:pPr>
            <w:r w:rsidRPr="00A3378B">
              <w:rPr>
                <w:rFonts w:ascii="Arial Narrow" w:hAnsi="Arial Narrow"/>
              </w:rPr>
              <w:t xml:space="preserve">An amount of Rs.20,000/- in fixed deposit for 10 years </w:t>
            </w:r>
          </w:p>
        </w:tc>
      </w:tr>
      <w:tr w:rsidR="005C57F2" w:rsidRPr="00A3378B" w:rsidTr="00BE6A62">
        <w:tc>
          <w:tcPr>
            <w:tcW w:w="0" w:type="auto"/>
          </w:tcPr>
          <w:p w:rsidR="005C57F2" w:rsidRPr="00A3378B" w:rsidRDefault="005C57F2" w:rsidP="00A3378B">
            <w:pPr>
              <w:pStyle w:val="NoSpacing"/>
              <w:rPr>
                <w:rFonts w:ascii="Arial Narrow" w:hAnsi="Arial Narrow"/>
              </w:rPr>
            </w:pPr>
            <w:r w:rsidRPr="00A3378B">
              <w:rPr>
                <w:rFonts w:ascii="Arial Narrow" w:hAnsi="Arial Narrow"/>
              </w:rPr>
              <w:t>Gujarat</w:t>
            </w:r>
          </w:p>
        </w:tc>
        <w:tc>
          <w:tcPr>
            <w:tcW w:w="1980" w:type="dxa"/>
          </w:tcPr>
          <w:p w:rsidR="005C57F2" w:rsidRPr="00A3378B" w:rsidRDefault="005C57F2" w:rsidP="00A3378B">
            <w:pPr>
              <w:pStyle w:val="NoSpacing"/>
              <w:rPr>
                <w:rFonts w:ascii="Arial Narrow" w:hAnsi="Arial Narrow"/>
              </w:rPr>
            </w:pPr>
            <w:r w:rsidRPr="00A3378B">
              <w:rPr>
                <w:rFonts w:ascii="Arial Narrow" w:hAnsi="Arial Narrow"/>
              </w:rPr>
              <w:t>Insurance scheme for the family me</w:t>
            </w:r>
            <w:r w:rsidR="00952335">
              <w:rPr>
                <w:rFonts w:ascii="Arial Narrow" w:hAnsi="Arial Narrow"/>
              </w:rPr>
              <w:t>mbers of persons with disabilities</w:t>
            </w:r>
          </w:p>
        </w:tc>
        <w:tc>
          <w:tcPr>
            <w:tcW w:w="3404" w:type="dxa"/>
          </w:tcPr>
          <w:p w:rsidR="005C57F2" w:rsidRPr="00A3378B" w:rsidRDefault="005C57F2" w:rsidP="00A3378B">
            <w:pPr>
              <w:pStyle w:val="NoSpacing"/>
              <w:rPr>
                <w:rFonts w:ascii="Arial Narrow" w:hAnsi="Arial Narrow"/>
              </w:rPr>
            </w:pPr>
            <w:r w:rsidRPr="00A3378B">
              <w:rPr>
                <w:rFonts w:ascii="Arial Narrow" w:hAnsi="Arial Narrow"/>
              </w:rPr>
              <w:t xml:space="preserve">The claim will be passed to </w:t>
            </w:r>
            <w:proofErr w:type="gramStart"/>
            <w:r w:rsidRPr="00A3378B">
              <w:rPr>
                <w:rFonts w:ascii="Arial Narrow" w:hAnsi="Arial Narrow"/>
              </w:rPr>
              <w:t>the extend</w:t>
            </w:r>
            <w:proofErr w:type="gramEnd"/>
            <w:r w:rsidRPr="00A3378B">
              <w:rPr>
                <w:rFonts w:ascii="Arial Narrow" w:hAnsi="Arial Narrow"/>
              </w:rPr>
              <w:t xml:space="preserve"> of 100% in case of permanent disability due to accident or death.  </w:t>
            </w:r>
          </w:p>
        </w:tc>
        <w:tc>
          <w:tcPr>
            <w:tcW w:w="0" w:type="auto"/>
          </w:tcPr>
          <w:p w:rsidR="005C57F2" w:rsidRPr="00A3378B" w:rsidRDefault="005C57F2" w:rsidP="00BE6A62">
            <w:pPr>
              <w:pStyle w:val="NoSpacing"/>
              <w:rPr>
                <w:rFonts w:ascii="Arial Narrow" w:hAnsi="Arial Narrow"/>
              </w:rPr>
            </w:pPr>
            <w:r w:rsidRPr="00A3378B">
              <w:rPr>
                <w:rFonts w:ascii="Arial Narrow" w:hAnsi="Arial Narrow"/>
              </w:rPr>
              <w:t>Under the scheme, the beneficiary who is the person with disability having an annual income of Rs.250</w:t>
            </w:r>
            <w:proofErr w:type="gramStart"/>
            <w:r w:rsidRPr="00A3378B">
              <w:rPr>
                <w:rFonts w:ascii="Arial Narrow" w:hAnsi="Arial Narrow"/>
              </w:rPr>
              <w:t>,000</w:t>
            </w:r>
            <w:proofErr w:type="gramEnd"/>
            <w:r w:rsidRPr="00A3378B">
              <w:rPr>
                <w:rFonts w:ascii="Arial Narrow" w:hAnsi="Arial Narrow"/>
              </w:rPr>
              <w:t>/- is entitled to a compensation of upto Rs.1.00 lakh.</w:t>
            </w:r>
          </w:p>
        </w:tc>
      </w:tr>
      <w:tr w:rsidR="005C57F2" w:rsidRPr="00A3378B" w:rsidTr="00BE6A62">
        <w:tc>
          <w:tcPr>
            <w:tcW w:w="0" w:type="auto"/>
          </w:tcPr>
          <w:p w:rsidR="005C57F2" w:rsidRPr="00A3378B" w:rsidRDefault="005C57F2" w:rsidP="00A3378B">
            <w:pPr>
              <w:pStyle w:val="NoSpacing"/>
              <w:rPr>
                <w:rFonts w:ascii="Arial Narrow" w:hAnsi="Arial Narrow"/>
              </w:rPr>
            </w:pPr>
            <w:r w:rsidRPr="00A3378B">
              <w:rPr>
                <w:rFonts w:ascii="Arial Narrow" w:hAnsi="Arial Narrow"/>
              </w:rPr>
              <w:t>Himachal Pradesh</w:t>
            </w:r>
          </w:p>
        </w:tc>
        <w:tc>
          <w:tcPr>
            <w:tcW w:w="1980" w:type="dxa"/>
          </w:tcPr>
          <w:p w:rsidR="005C57F2" w:rsidRPr="00A3378B" w:rsidRDefault="005C57F2" w:rsidP="00A3378B">
            <w:pPr>
              <w:pStyle w:val="NoSpacing"/>
              <w:rPr>
                <w:rFonts w:ascii="Arial Narrow" w:hAnsi="Arial Narrow"/>
              </w:rPr>
            </w:pPr>
            <w:r w:rsidRPr="00A3378B">
              <w:rPr>
                <w:rFonts w:ascii="Arial Narrow" w:hAnsi="Arial Narrow"/>
              </w:rPr>
              <w:t>Disability Relief Allowances</w:t>
            </w:r>
          </w:p>
        </w:tc>
        <w:tc>
          <w:tcPr>
            <w:tcW w:w="3404" w:type="dxa"/>
          </w:tcPr>
          <w:p w:rsidR="005C57F2" w:rsidRPr="00A3378B" w:rsidRDefault="005C57F2" w:rsidP="00A3378B">
            <w:pPr>
              <w:pStyle w:val="NoSpacing"/>
              <w:rPr>
                <w:rFonts w:ascii="Arial Narrow" w:hAnsi="Arial Narrow"/>
              </w:rPr>
            </w:pPr>
            <w:r w:rsidRPr="00A3378B">
              <w:rPr>
                <w:rFonts w:ascii="Arial Narrow" w:hAnsi="Arial Narrow"/>
              </w:rPr>
              <w:t>Persons with disabilities having 40% of disability or above and whose income does not exceed Rs.6000/- individually and Rs.11</w:t>
            </w:r>
            <w:proofErr w:type="gramStart"/>
            <w:r w:rsidRPr="00A3378B">
              <w:rPr>
                <w:rFonts w:ascii="Arial Narrow" w:hAnsi="Arial Narrow"/>
              </w:rPr>
              <w:t>,000</w:t>
            </w:r>
            <w:proofErr w:type="gramEnd"/>
            <w:r w:rsidRPr="00A3378B">
              <w:rPr>
                <w:rFonts w:ascii="Arial Narrow" w:hAnsi="Arial Narrow"/>
              </w:rPr>
              <w:t xml:space="preserve">/- (along with family) per annum are provided. </w:t>
            </w:r>
          </w:p>
          <w:p w:rsidR="005C57F2" w:rsidRPr="00A3378B" w:rsidRDefault="005C57F2" w:rsidP="00A3378B">
            <w:pPr>
              <w:pStyle w:val="NoSpacing"/>
              <w:rPr>
                <w:rFonts w:ascii="Arial Narrow" w:hAnsi="Arial Narrow"/>
              </w:rPr>
            </w:pPr>
          </w:p>
        </w:tc>
        <w:tc>
          <w:tcPr>
            <w:tcW w:w="0" w:type="auto"/>
          </w:tcPr>
          <w:p w:rsidR="005C57F2" w:rsidRPr="00A3378B" w:rsidRDefault="005C57F2" w:rsidP="00952335">
            <w:pPr>
              <w:pStyle w:val="NoSpacing"/>
              <w:rPr>
                <w:rFonts w:ascii="Arial Narrow" w:hAnsi="Arial Narrow"/>
              </w:rPr>
            </w:pPr>
            <w:r w:rsidRPr="00A3378B">
              <w:rPr>
                <w:rFonts w:ascii="Arial Narrow" w:hAnsi="Arial Narrow"/>
              </w:rPr>
              <w:t xml:space="preserve">Disability Relief allowance @ 330/- per month. At present 28,867 </w:t>
            </w:r>
            <w:r w:rsidR="00952335">
              <w:rPr>
                <w:rFonts w:ascii="Arial Narrow" w:hAnsi="Arial Narrow"/>
              </w:rPr>
              <w:t>persons with disabilities</w:t>
            </w:r>
            <w:r w:rsidRPr="00A3378B">
              <w:rPr>
                <w:rFonts w:ascii="Arial Narrow" w:hAnsi="Arial Narrow"/>
              </w:rPr>
              <w:t xml:space="preserve"> are being benefited under the scheme.</w:t>
            </w:r>
          </w:p>
        </w:tc>
      </w:tr>
      <w:tr w:rsidR="005C57F2" w:rsidRPr="00A3378B" w:rsidTr="00BE6A62">
        <w:tc>
          <w:tcPr>
            <w:tcW w:w="0" w:type="auto"/>
          </w:tcPr>
          <w:p w:rsidR="005C57F2" w:rsidRPr="00A3378B" w:rsidRDefault="005C57F2" w:rsidP="00A3378B">
            <w:pPr>
              <w:pStyle w:val="NoSpacing"/>
              <w:rPr>
                <w:rFonts w:ascii="Arial Narrow" w:hAnsi="Arial Narrow"/>
              </w:rPr>
            </w:pPr>
            <w:r w:rsidRPr="00A3378B">
              <w:rPr>
                <w:rFonts w:ascii="Arial Narrow" w:hAnsi="Arial Narrow"/>
              </w:rPr>
              <w:t>Kerala</w:t>
            </w:r>
          </w:p>
          <w:p w:rsidR="005C57F2" w:rsidRPr="00A3378B" w:rsidRDefault="005C57F2" w:rsidP="00A3378B">
            <w:pPr>
              <w:pStyle w:val="NoSpacing"/>
              <w:rPr>
                <w:rFonts w:ascii="Arial Narrow" w:hAnsi="Arial Narrow"/>
              </w:rPr>
            </w:pPr>
          </w:p>
        </w:tc>
        <w:tc>
          <w:tcPr>
            <w:tcW w:w="1980" w:type="dxa"/>
          </w:tcPr>
          <w:p w:rsidR="005C57F2" w:rsidRPr="00A3378B" w:rsidRDefault="005C57F2" w:rsidP="00A3378B">
            <w:pPr>
              <w:pStyle w:val="NoSpacing"/>
              <w:rPr>
                <w:rFonts w:ascii="Arial Narrow" w:hAnsi="Arial Narrow"/>
              </w:rPr>
            </w:pPr>
            <w:r w:rsidRPr="00A3378B">
              <w:rPr>
                <w:rFonts w:ascii="Arial Narrow" w:hAnsi="Arial Narrow"/>
              </w:rPr>
              <w:t>Distress Relief Fund for persons with disabilities</w:t>
            </w:r>
          </w:p>
          <w:p w:rsidR="005C57F2" w:rsidRPr="00A3378B" w:rsidRDefault="005C57F2" w:rsidP="00A3378B">
            <w:pPr>
              <w:pStyle w:val="NoSpacing"/>
              <w:rPr>
                <w:rFonts w:ascii="Arial Narrow" w:hAnsi="Arial Narrow"/>
              </w:rPr>
            </w:pPr>
          </w:p>
        </w:tc>
        <w:tc>
          <w:tcPr>
            <w:tcW w:w="3404" w:type="dxa"/>
          </w:tcPr>
          <w:p w:rsidR="005C57F2" w:rsidRPr="00A3378B" w:rsidRDefault="005C57F2" w:rsidP="00A3378B">
            <w:pPr>
              <w:pStyle w:val="NoSpacing"/>
              <w:rPr>
                <w:rFonts w:ascii="Arial Narrow" w:hAnsi="Arial Narrow"/>
              </w:rPr>
            </w:pPr>
            <w:r w:rsidRPr="00A3378B">
              <w:rPr>
                <w:rFonts w:ascii="Arial Narrow" w:hAnsi="Arial Narrow"/>
              </w:rPr>
              <w:t>Applicant whose annual income does not exceed Rs.12000/- shall be eligible, the financial assistance is provided for medical treatment including operation person who acquired disability due to accidents for any other purpose not covered by any existing scheme.</w:t>
            </w:r>
          </w:p>
        </w:tc>
        <w:tc>
          <w:tcPr>
            <w:tcW w:w="0" w:type="auto"/>
          </w:tcPr>
          <w:p w:rsidR="005C57F2" w:rsidRPr="00A3378B" w:rsidRDefault="005C57F2" w:rsidP="00A3378B">
            <w:pPr>
              <w:pStyle w:val="NoSpacing"/>
              <w:rPr>
                <w:rFonts w:ascii="Arial Narrow" w:hAnsi="Arial Narrow"/>
              </w:rPr>
            </w:pPr>
            <w:r w:rsidRPr="00A3378B">
              <w:rPr>
                <w:rFonts w:ascii="Arial Narrow" w:hAnsi="Arial Narrow"/>
              </w:rPr>
              <w:t>Maximum amount of relief Rs.2000/- which can be extended upto Rs.5000/-.</w:t>
            </w:r>
          </w:p>
          <w:p w:rsidR="005C57F2" w:rsidRPr="00A3378B" w:rsidRDefault="005C57F2" w:rsidP="00A3378B">
            <w:pPr>
              <w:pStyle w:val="NoSpacing"/>
              <w:rPr>
                <w:rFonts w:ascii="Arial Narrow" w:hAnsi="Arial Narrow"/>
              </w:rPr>
            </w:pPr>
          </w:p>
        </w:tc>
      </w:tr>
      <w:tr w:rsidR="005C57F2" w:rsidRPr="00A3378B" w:rsidTr="00BE6A62">
        <w:tc>
          <w:tcPr>
            <w:tcW w:w="0" w:type="auto"/>
          </w:tcPr>
          <w:p w:rsidR="005C57F2" w:rsidRPr="00A3378B" w:rsidRDefault="005C57F2" w:rsidP="00A3378B">
            <w:pPr>
              <w:pStyle w:val="NoSpacing"/>
              <w:rPr>
                <w:rFonts w:ascii="Arial Narrow" w:hAnsi="Arial Narrow"/>
              </w:rPr>
            </w:pPr>
            <w:r w:rsidRPr="00A3378B">
              <w:rPr>
                <w:rFonts w:ascii="Arial Narrow" w:hAnsi="Arial Narrow"/>
              </w:rPr>
              <w:t>Maharashtra</w:t>
            </w:r>
          </w:p>
        </w:tc>
        <w:tc>
          <w:tcPr>
            <w:tcW w:w="1980" w:type="dxa"/>
          </w:tcPr>
          <w:p w:rsidR="005C57F2" w:rsidRPr="00A3378B" w:rsidRDefault="005C57F2" w:rsidP="001D1A64">
            <w:pPr>
              <w:pStyle w:val="NoSpacing"/>
              <w:rPr>
                <w:rFonts w:ascii="Arial Narrow" w:hAnsi="Arial Narrow"/>
              </w:rPr>
            </w:pPr>
            <w:r w:rsidRPr="00A3378B">
              <w:rPr>
                <w:rFonts w:ascii="Arial Narrow" w:hAnsi="Arial Narrow"/>
              </w:rPr>
              <w:t>Sanjay Gandhi Niradhar Anudan Yojana</w:t>
            </w:r>
          </w:p>
        </w:tc>
        <w:tc>
          <w:tcPr>
            <w:tcW w:w="3404" w:type="dxa"/>
          </w:tcPr>
          <w:p w:rsidR="005C57F2" w:rsidRDefault="005C57F2" w:rsidP="00A3378B">
            <w:pPr>
              <w:pStyle w:val="NoSpacing"/>
              <w:rPr>
                <w:rFonts w:ascii="Arial Narrow" w:hAnsi="Arial Narrow"/>
              </w:rPr>
            </w:pPr>
            <w:r w:rsidRPr="00A3378B">
              <w:rPr>
                <w:rFonts w:ascii="Arial Narrow" w:hAnsi="Arial Narrow"/>
              </w:rPr>
              <w:t>Financial assistance is granted to persons with disabilities.</w:t>
            </w:r>
          </w:p>
          <w:p w:rsidR="004624AB" w:rsidRDefault="004624AB" w:rsidP="00A3378B">
            <w:pPr>
              <w:pStyle w:val="NoSpacing"/>
              <w:rPr>
                <w:rFonts w:ascii="Arial Narrow" w:hAnsi="Arial Narrow"/>
              </w:rPr>
            </w:pPr>
          </w:p>
          <w:p w:rsidR="004624AB" w:rsidRPr="00A3378B" w:rsidRDefault="004624AB" w:rsidP="00A3378B">
            <w:pPr>
              <w:pStyle w:val="NoSpacing"/>
              <w:rPr>
                <w:rFonts w:ascii="Arial Narrow" w:hAnsi="Arial Narrow"/>
              </w:rPr>
            </w:pPr>
          </w:p>
        </w:tc>
        <w:tc>
          <w:tcPr>
            <w:tcW w:w="0" w:type="auto"/>
          </w:tcPr>
          <w:p w:rsidR="005C57F2" w:rsidRPr="00A3378B" w:rsidRDefault="005C57F2" w:rsidP="00A3378B">
            <w:pPr>
              <w:pStyle w:val="NoSpacing"/>
              <w:rPr>
                <w:rFonts w:ascii="Arial Narrow" w:hAnsi="Arial Narrow"/>
              </w:rPr>
            </w:pPr>
          </w:p>
        </w:tc>
      </w:tr>
      <w:tr w:rsidR="005C57F2" w:rsidRPr="00A3378B" w:rsidTr="00BE6A62">
        <w:tc>
          <w:tcPr>
            <w:tcW w:w="0" w:type="auto"/>
          </w:tcPr>
          <w:p w:rsidR="005C57F2" w:rsidRPr="00A3378B" w:rsidRDefault="005C57F2" w:rsidP="00A3378B">
            <w:pPr>
              <w:pStyle w:val="NoSpacing"/>
              <w:rPr>
                <w:rFonts w:ascii="Arial Narrow" w:hAnsi="Arial Narrow"/>
              </w:rPr>
            </w:pPr>
            <w:r w:rsidRPr="00A3378B">
              <w:rPr>
                <w:rFonts w:ascii="Arial Narrow" w:hAnsi="Arial Narrow"/>
              </w:rPr>
              <w:t>Orissa</w:t>
            </w:r>
          </w:p>
        </w:tc>
        <w:tc>
          <w:tcPr>
            <w:tcW w:w="1980" w:type="dxa"/>
          </w:tcPr>
          <w:p w:rsidR="005C57F2" w:rsidRPr="00A3378B" w:rsidRDefault="005C57F2" w:rsidP="00A3378B">
            <w:pPr>
              <w:pStyle w:val="NoSpacing"/>
              <w:rPr>
                <w:rFonts w:ascii="Arial Narrow" w:hAnsi="Arial Narrow"/>
              </w:rPr>
            </w:pPr>
            <w:r w:rsidRPr="00A3378B">
              <w:rPr>
                <w:rFonts w:ascii="Arial Narrow" w:hAnsi="Arial Narrow"/>
              </w:rPr>
              <w:t>Madhubabu pension scheme</w:t>
            </w:r>
          </w:p>
        </w:tc>
        <w:tc>
          <w:tcPr>
            <w:tcW w:w="3404" w:type="dxa"/>
          </w:tcPr>
          <w:p w:rsidR="005C57F2" w:rsidRPr="00A3378B" w:rsidRDefault="005C57F2" w:rsidP="00A3378B">
            <w:pPr>
              <w:pStyle w:val="NoSpacing"/>
              <w:rPr>
                <w:rFonts w:ascii="Arial Narrow" w:hAnsi="Arial Narrow"/>
              </w:rPr>
            </w:pPr>
            <w:r w:rsidRPr="00A3378B">
              <w:rPr>
                <w:rFonts w:ascii="Arial Narrow" w:hAnsi="Arial Narrow"/>
              </w:rPr>
              <w:t xml:space="preserve">To provide Sustenance Allowance to persons with disabilities of years of age and above with </w:t>
            </w:r>
          </w:p>
        </w:tc>
        <w:tc>
          <w:tcPr>
            <w:tcW w:w="0" w:type="auto"/>
          </w:tcPr>
          <w:p w:rsidR="005C57F2" w:rsidRPr="00A3378B" w:rsidRDefault="005C57F2" w:rsidP="00A3378B">
            <w:pPr>
              <w:pStyle w:val="NoSpacing"/>
              <w:rPr>
                <w:rFonts w:ascii="Arial Narrow" w:hAnsi="Arial Narrow"/>
              </w:rPr>
            </w:pPr>
          </w:p>
        </w:tc>
      </w:tr>
    </w:tbl>
    <w:p w:rsidR="005C57F2" w:rsidRPr="00B70023" w:rsidRDefault="00613176" w:rsidP="0049362E">
      <w:pPr>
        <w:pStyle w:val="NoSpacing"/>
        <w:ind w:left="990" w:hanging="990"/>
        <w:rPr>
          <w:rFonts w:ascii="Bookman Old Style" w:hAnsi="Bookman Old Style"/>
          <w:i/>
          <w:iCs/>
          <w:color w:val="000000" w:themeColor="text1"/>
        </w:rPr>
      </w:pPr>
      <w:proofErr w:type="gramStart"/>
      <w:r w:rsidRPr="00B70023">
        <w:rPr>
          <w:rFonts w:ascii="Bookman Old Style" w:hAnsi="Bookman Old Style"/>
          <w:b/>
          <w:bCs/>
          <w:color w:val="000000" w:themeColor="text1"/>
        </w:rPr>
        <w:t>Source :</w:t>
      </w:r>
      <w:proofErr w:type="gramEnd"/>
      <w:r w:rsidRPr="00B70023">
        <w:rPr>
          <w:rFonts w:ascii="Bookman Old Style" w:hAnsi="Bookman Old Style"/>
          <w:color w:val="000000" w:themeColor="text1"/>
        </w:rPr>
        <w:t xml:space="preserve"> </w:t>
      </w:r>
      <w:r w:rsidRPr="00B70023">
        <w:rPr>
          <w:rFonts w:ascii="Bookman Old Style" w:hAnsi="Bookman Old Style"/>
          <w:i/>
          <w:iCs/>
          <w:color w:val="000000" w:themeColor="text1"/>
        </w:rPr>
        <w:t>Compilation from information provided by State Governments to MoSJE, New Delhi</w:t>
      </w:r>
    </w:p>
    <w:p w:rsidR="00613176" w:rsidRDefault="00613176" w:rsidP="00B46F68">
      <w:pPr>
        <w:pStyle w:val="NoSpacing"/>
        <w:jc w:val="center"/>
        <w:rPr>
          <w:rFonts w:ascii="Arial Narrow" w:hAnsi="Arial Narrow"/>
          <w:color w:val="000000" w:themeColor="text1"/>
        </w:rPr>
      </w:pPr>
    </w:p>
    <w:p w:rsidR="00C317F8" w:rsidRDefault="00C317F8" w:rsidP="00B46F68">
      <w:pPr>
        <w:pStyle w:val="NoSpacing"/>
        <w:jc w:val="center"/>
        <w:rPr>
          <w:rFonts w:ascii="Arial Narrow" w:hAnsi="Arial Narrow"/>
          <w:color w:val="000000" w:themeColor="text1"/>
        </w:rPr>
      </w:pPr>
    </w:p>
    <w:p w:rsidR="00C317F8" w:rsidRDefault="00C317F8" w:rsidP="00B46F68">
      <w:pPr>
        <w:pStyle w:val="NoSpacing"/>
        <w:jc w:val="center"/>
        <w:rPr>
          <w:rFonts w:ascii="Arial Narrow" w:hAnsi="Arial Narrow"/>
          <w:color w:val="000000" w:themeColor="text1"/>
        </w:rPr>
      </w:pPr>
    </w:p>
    <w:tbl>
      <w:tblPr>
        <w:tblStyle w:val="TableGrid"/>
        <w:tblW w:w="0" w:type="auto"/>
        <w:tblLook w:val="04A0" w:firstRow="1" w:lastRow="0" w:firstColumn="1" w:lastColumn="0" w:noHBand="0" w:noVBand="1"/>
      </w:tblPr>
      <w:tblGrid>
        <w:gridCol w:w="7308"/>
      </w:tblGrid>
      <w:tr w:rsidR="00613176" w:rsidTr="001D1A64">
        <w:tc>
          <w:tcPr>
            <w:tcW w:w="7308" w:type="dxa"/>
          </w:tcPr>
          <w:p w:rsidR="00613176" w:rsidRPr="00B70023" w:rsidRDefault="00613176" w:rsidP="00B70023">
            <w:pPr>
              <w:jc w:val="center"/>
              <w:rPr>
                <w:rFonts w:cs="Calibri"/>
                <w:b/>
                <w:color w:val="1F497D" w:themeColor="text2"/>
              </w:rPr>
            </w:pPr>
            <w:r w:rsidRPr="00B70023">
              <w:rPr>
                <w:rFonts w:cs="Calibri"/>
                <w:b/>
                <w:color w:val="1F497D" w:themeColor="text2"/>
              </w:rPr>
              <w:t>Box 26</w:t>
            </w:r>
            <w:r w:rsidR="00B70023">
              <w:rPr>
                <w:rFonts w:cs="Calibri"/>
                <w:b/>
                <w:color w:val="1F497D" w:themeColor="text2"/>
              </w:rPr>
              <w:t xml:space="preserve">.1          </w:t>
            </w:r>
            <w:r w:rsidRPr="00B70023">
              <w:rPr>
                <w:rFonts w:cs="Calibri"/>
                <w:b/>
                <w:color w:val="1F497D" w:themeColor="text2"/>
              </w:rPr>
              <w:t>Help Line of Gujarat Government</w:t>
            </w:r>
          </w:p>
          <w:p w:rsidR="00613176" w:rsidRPr="00B70023" w:rsidRDefault="00613176" w:rsidP="00613176">
            <w:pPr>
              <w:rPr>
                <w:rFonts w:cs="Calibri"/>
                <w:color w:val="000000" w:themeColor="text1"/>
              </w:rPr>
            </w:pPr>
            <w:r w:rsidRPr="00B70023">
              <w:rPr>
                <w:rFonts w:cs="Calibri"/>
                <w:color w:val="000000" w:themeColor="text1"/>
              </w:rPr>
              <w:t>The Gujarat State government has started a helpline however it also caters to the queries of the disabled persons. It provides the following information on one phone call :</w:t>
            </w:r>
          </w:p>
          <w:p w:rsidR="00613176" w:rsidRPr="00B70023" w:rsidRDefault="00613176" w:rsidP="00FA40AA">
            <w:pPr>
              <w:pStyle w:val="ListParagraph"/>
              <w:numPr>
                <w:ilvl w:val="0"/>
                <w:numId w:val="33"/>
              </w:numPr>
              <w:jc w:val="both"/>
              <w:rPr>
                <w:rFonts w:cs="Calibri"/>
                <w:color w:val="000000" w:themeColor="text1"/>
              </w:rPr>
            </w:pPr>
            <w:r w:rsidRPr="00B70023">
              <w:rPr>
                <w:rFonts w:cs="Calibri"/>
                <w:color w:val="000000" w:themeColor="text1"/>
              </w:rPr>
              <w:t>Details of the benefit available from the government</w:t>
            </w:r>
          </w:p>
          <w:p w:rsidR="00613176" w:rsidRPr="00B70023" w:rsidRDefault="00613176" w:rsidP="00FA40AA">
            <w:pPr>
              <w:pStyle w:val="ListParagraph"/>
              <w:numPr>
                <w:ilvl w:val="0"/>
                <w:numId w:val="33"/>
              </w:numPr>
              <w:jc w:val="both"/>
              <w:rPr>
                <w:rFonts w:cs="Calibri"/>
                <w:color w:val="000000" w:themeColor="text1"/>
              </w:rPr>
            </w:pPr>
            <w:r w:rsidRPr="00B70023">
              <w:rPr>
                <w:rFonts w:cs="Calibri"/>
                <w:color w:val="000000" w:themeColor="text1"/>
              </w:rPr>
              <w:t>Names and addresses of the schools and organizations functioning in the field of disability</w:t>
            </w:r>
          </w:p>
          <w:p w:rsidR="00613176" w:rsidRPr="00B70023" w:rsidRDefault="00613176" w:rsidP="00FA40AA">
            <w:pPr>
              <w:pStyle w:val="ListParagraph"/>
              <w:numPr>
                <w:ilvl w:val="0"/>
                <w:numId w:val="33"/>
              </w:numPr>
              <w:jc w:val="both"/>
              <w:rPr>
                <w:rFonts w:cs="Calibri"/>
                <w:color w:val="000000" w:themeColor="text1"/>
              </w:rPr>
            </w:pPr>
            <w:r w:rsidRPr="00B70023">
              <w:rPr>
                <w:rFonts w:cs="Calibri"/>
                <w:color w:val="000000" w:themeColor="text1"/>
              </w:rPr>
              <w:t>Information about the disability identity card</w:t>
            </w:r>
          </w:p>
          <w:p w:rsidR="00613176" w:rsidRPr="00B70023" w:rsidRDefault="00613176" w:rsidP="00FA40AA">
            <w:pPr>
              <w:pStyle w:val="ListParagraph"/>
              <w:numPr>
                <w:ilvl w:val="0"/>
                <w:numId w:val="33"/>
              </w:numPr>
              <w:jc w:val="both"/>
              <w:rPr>
                <w:rFonts w:cs="Calibri"/>
                <w:color w:val="000000" w:themeColor="text1"/>
              </w:rPr>
            </w:pPr>
            <w:r w:rsidRPr="00B70023">
              <w:rPr>
                <w:rFonts w:cs="Calibri"/>
                <w:color w:val="000000" w:themeColor="text1"/>
              </w:rPr>
              <w:t>Scholarship details for the disabled</w:t>
            </w:r>
          </w:p>
          <w:p w:rsidR="00613176" w:rsidRPr="00B70023" w:rsidRDefault="00613176" w:rsidP="00FA40AA">
            <w:pPr>
              <w:pStyle w:val="ListParagraph"/>
              <w:numPr>
                <w:ilvl w:val="0"/>
                <w:numId w:val="33"/>
              </w:numPr>
              <w:jc w:val="both"/>
              <w:rPr>
                <w:rFonts w:cs="Calibri"/>
                <w:color w:val="000000" w:themeColor="text1"/>
              </w:rPr>
            </w:pPr>
            <w:r w:rsidRPr="00B70023">
              <w:rPr>
                <w:rFonts w:cs="Calibri"/>
                <w:color w:val="000000" w:themeColor="text1"/>
              </w:rPr>
              <w:t>Details of benefits available under SantSurdasYojana</w:t>
            </w:r>
          </w:p>
          <w:p w:rsidR="00613176" w:rsidRPr="00B70023" w:rsidRDefault="00613176" w:rsidP="00FA40AA">
            <w:pPr>
              <w:pStyle w:val="ListParagraph"/>
              <w:numPr>
                <w:ilvl w:val="0"/>
                <w:numId w:val="33"/>
              </w:numPr>
              <w:jc w:val="both"/>
              <w:rPr>
                <w:rFonts w:cs="Calibri"/>
                <w:color w:val="000000" w:themeColor="text1"/>
              </w:rPr>
            </w:pPr>
            <w:r w:rsidRPr="00B70023">
              <w:rPr>
                <w:rFonts w:cs="Calibri"/>
                <w:color w:val="000000" w:themeColor="text1"/>
              </w:rPr>
              <w:t>Various Schemes of Government of India</w:t>
            </w:r>
          </w:p>
          <w:p w:rsidR="00613176" w:rsidRPr="00B70023" w:rsidRDefault="00613176" w:rsidP="00FA40AA">
            <w:pPr>
              <w:pStyle w:val="ListParagraph"/>
              <w:numPr>
                <w:ilvl w:val="0"/>
                <w:numId w:val="33"/>
              </w:numPr>
              <w:jc w:val="both"/>
              <w:rPr>
                <w:rFonts w:cs="Calibri"/>
                <w:color w:val="000000" w:themeColor="text1"/>
              </w:rPr>
            </w:pPr>
            <w:r w:rsidRPr="00B70023">
              <w:rPr>
                <w:rFonts w:cs="Calibri"/>
                <w:color w:val="000000" w:themeColor="text1"/>
              </w:rPr>
              <w:lastRenderedPageBreak/>
              <w:t>Counselling for the employment of the disabled</w:t>
            </w:r>
          </w:p>
          <w:p w:rsidR="00613176" w:rsidRPr="00B70023" w:rsidRDefault="00613176" w:rsidP="00FA40AA">
            <w:pPr>
              <w:pStyle w:val="ListParagraph"/>
              <w:numPr>
                <w:ilvl w:val="0"/>
                <w:numId w:val="33"/>
              </w:numPr>
              <w:jc w:val="both"/>
              <w:rPr>
                <w:rFonts w:cs="Calibri"/>
                <w:color w:val="000000" w:themeColor="text1"/>
              </w:rPr>
            </w:pPr>
            <w:r w:rsidRPr="00B70023">
              <w:rPr>
                <w:rFonts w:cs="Calibri"/>
                <w:color w:val="000000" w:themeColor="text1"/>
              </w:rPr>
              <w:t>Details of benefits available under MaharshiAshtavakraYojana</w:t>
            </w:r>
          </w:p>
          <w:p w:rsidR="00613176" w:rsidRPr="00B70023" w:rsidRDefault="00613176" w:rsidP="00613176">
            <w:pPr>
              <w:rPr>
                <w:rFonts w:cs="Calibri"/>
              </w:rPr>
            </w:pPr>
            <w:r w:rsidRPr="00B70023">
              <w:rPr>
                <w:rFonts w:cs="Calibri"/>
                <w:color w:val="000000" w:themeColor="text1"/>
              </w:rPr>
              <w:t>Besides getting application forms for all schemes</w:t>
            </w:r>
          </w:p>
          <w:p w:rsidR="00613176" w:rsidRDefault="00613176" w:rsidP="00BE6A62">
            <w:pPr>
              <w:rPr>
                <w:rFonts w:ascii="Bookman Old Style" w:hAnsi="Bookman Old Style"/>
                <w:b/>
              </w:rPr>
            </w:pPr>
          </w:p>
        </w:tc>
      </w:tr>
    </w:tbl>
    <w:p w:rsidR="00E03178" w:rsidRDefault="00E03178" w:rsidP="00613176">
      <w:pPr>
        <w:jc w:val="center"/>
        <w:rPr>
          <w:rFonts w:ascii="Bookman Old Style" w:hAnsi="Bookman Old Style" w:cs="Times New Roman"/>
          <w:b/>
          <w:color w:val="1F497D" w:themeColor="text2"/>
          <w:sz w:val="24"/>
          <w:szCs w:val="24"/>
        </w:rPr>
      </w:pPr>
    </w:p>
    <w:p w:rsidR="006C376E" w:rsidRPr="00B70023" w:rsidRDefault="0037122D" w:rsidP="00613176">
      <w:pPr>
        <w:jc w:val="center"/>
        <w:rPr>
          <w:rFonts w:ascii="Bookman Old Style" w:hAnsi="Bookman Old Style" w:cs="Times New Roman"/>
          <w:b/>
          <w:color w:val="1F497D" w:themeColor="text2"/>
          <w:sz w:val="24"/>
          <w:szCs w:val="24"/>
        </w:rPr>
      </w:pPr>
      <w:r w:rsidRPr="00B70023">
        <w:rPr>
          <w:rFonts w:ascii="Bookman Old Style" w:hAnsi="Bookman Old Style" w:cs="Times New Roman"/>
          <w:b/>
          <w:color w:val="1F497D" w:themeColor="text2"/>
          <w:sz w:val="24"/>
          <w:szCs w:val="24"/>
        </w:rPr>
        <w:t>FINDINGS</w:t>
      </w:r>
    </w:p>
    <w:p w:rsidR="000D3AA9" w:rsidRDefault="0037122D" w:rsidP="00FA40AA">
      <w:pPr>
        <w:pStyle w:val="ListParagraph"/>
        <w:numPr>
          <w:ilvl w:val="0"/>
          <w:numId w:val="33"/>
        </w:numPr>
        <w:jc w:val="both"/>
        <w:rPr>
          <w:rFonts w:ascii="Bookman Old Style" w:hAnsi="Bookman Old Style"/>
        </w:rPr>
      </w:pPr>
      <w:r w:rsidRPr="000D3AA9">
        <w:rPr>
          <w:rFonts w:ascii="Bookman Old Style" w:hAnsi="Bookman Old Style"/>
        </w:rPr>
        <w:t xml:space="preserve">The PWDA definition of </w:t>
      </w:r>
      <w:r w:rsidR="000D3AA9" w:rsidRPr="000D3AA9">
        <w:rPr>
          <w:rFonts w:ascii="Bookman Old Style" w:hAnsi="Bookman Old Style"/>
        </w:rPr>
        <w:t xml:space="preserve">rehabilitation and the attendant schemes and programmes </w:t>
      </w:r>
      <w:r w:rsidRPr="000D3AA9">
        <w:rPr>
          <w:rFonts w:ascii="Bookman Old Style" w:hAnsi="Bookman Old Style"/>
        </w:rPr>
        <w:t xml:space="preserve">are in accord with the </w:t>
      </w:r>
      <w:proofErr w:type="gramStart"/>
      <w:r w:rsidRPr="000D3AA9">
        <w:rPr>
          <w:rFonts w:ascii="Bookman Old Style" w:hAnsi="Bookman Old Style"/>
        </w:rPr>
        <w:t xml:space="preserve">CRPD </w:t>
      </w:r>
      <w:r w:rsidR="000D3AA9">
        <w:rPr>
          <w:rFonts w:ascii="Bookman Old Style" w:hAnsi="Bookman Old Style"/>
        </w:rPr>
        <w:t>.</w:t>
      </w:r>
      <w:proofErr w:type="gramEnd"/>
    </w:p>
    <w:p w:rsidR="000D3AA9" w:rsidRDefault="000D3AA9" w:rsidP="00FA40AA">
      <w:pPr>
        <w:pStyle w:val="ListParagraph"/>
        <w:numPr>
          <w:ilvl w:val="0"/>
          <w:numId w:val="33"/>
        </w:numPr>
        <w:jc w:val="both"/>
        <w:rPr>
          <w:rFonts w:ascii="Bookman Old Style" w:hAnsi="Bookman Old Style"/>
        </w:rPr>
      </w:pPr>
      <w:r>
        <w:rPr>
          <w:rFonts w:ascii="Bookman Old Style" w:hAnsi="Bookman Old Style"/>
        </w:rPr>
        <w:t>Whilst CBR is the preferred mode of addressing the rehabilitation and rehabilitation concerns of persons with physical and sensory disabilities; the institutional option has been accorded preference for persons with intellectual and psychosocial disabilities.</w:t>
      </w:r>
    </w:p>
    <w:p w:rsidR="000D3AA9" w:rsidRDefault="000D3AA9" w:rsidP="00FA40AA">
      <w:pPr>
        <w:pStyle w:val="ListParagraph"/>
        <w:numPr>
          <w:ilvl w:val="0"/>
          <w:numId w:val="33"/>
        </w:numPr>
        <w:jc w:val="both"/>
        <w:rPr>
          <w:rFonts w:ascii="Bookman Old Style" w:hAnsi="Bookman Old Style"/>
        </w:rPr>
      </w:pPr>
      <w:r>
        <w:rPr>
          <w:rFonts w:ascii="Bookman Old Style" w:hAnsi="Bookman Old Style"/>
        </w:rPr>
        <w:t>Peer support exists primarily as an initiative of persons with disabilities and disabled people’s organizations.</w:t>
      </w:r>
    </w:p>
    <w:p w:rsidR="000D3AA9" w:rsidRDefault="000D3AA9" w:rsidP="00FA40AA">
      <w:pPr>
        <w:pStyle w:val="ListParagraph"/>
        <w:numPr>
          <w:ilvl w:val="0"/>
          <w:numId w:val="33"/>
        </w:numPr>
        <w:jc w:val="both"/>
        <w:rPr>
          <w:rFonts w:ascii="Bookman Old Style" w:hAnsi="Bookman Old Style"/>
        </w:rPr>
      </w:pPr>
      <w:r>
        <w:rPr>
          <w:rFonts w:ascii="Bookman Old Style" w:hAnsi="Bookman Old Style"/>
        </w:rPr>
        <w:t>The expertise of experience has not been recognized in the existing law and policy.</w:t>
      </w:r>
    </w:p>
    <w:p w:rsidR="000D3AA9" w:rsidRDefault="000D3AA9" w:rsidP="00FA40AA">
      <w:pPr>
        <w:pStyle w:val="ListParagraph"/>
        <w:numPr>
          <w:ilvl w:val="0"/>
          <w:numId w:val="33"/>
        </w:numPr>
        <w:jc w:val="both"/>
        <w:rPr>
          <w:rFonts w:ascii="Bookman Old Style" w:hAnsi="Bookman Old Style"/>
        </w:rPr>
      </w:pPr>
      <w:r>
        <w:rPr>
          <w:rFonts w:ascii="Bookman Old Style" w:hAnsi="Bookman Old Style"/>
        </w:rPr>
        <w:t>There is a proposal to accord due recognition to peer support and experiential expertise in the RPDB.</w:t>
      </w:r>
    </w:p>
    <w:p w:rsidR="000D3AA9" w:rsidRPr="00B70023" w:rsidRDefault="00B70023" w:rsidP="000D3AA9">
      <w:pPr>
        <w:jc w:val="center"/>
        <w:rPr>
          <w:rFonts w:ascii="Bookman Old Style" w:hAnsi="Bookman Old Style"/>
          <w:b/>
          <w:color w:val="1F497D" w:themeColor="text2"/>
          <w:sz w:val="24"/>
          <w:szCs w:val="24"/>
        </w:rPr>
      </w:pPr>
      <w:r w:rsidRPr="00B70023">
        <w:rPr>
          <w:rFonts w:ascii="Bookman Old Style" w:hAnsi="Bookman Old Style"/>
          <w:b/>
          <w:color w:val="1F497D" w:themeColor="text2"/>
          <w:sz w:val="24"/>
          <w:szCs w:val="24"/>
        </w:rPr>
        <w:t>Future Plan of Action</w:t>
      </w:r>
    </w:p>
    <w:p w:rsidR="000D3AA9" w:rsidRPr="000D3AA9" w:rsidRDefault="000D3AA9" w:rsidP="00FA40AA">
      <w:pPr>
        <w:pStyle w:val="ListParagraph"/>
        <w:numPr>
          <w:ilvl w:val="0"/>
          <w:numId w:val="60"/>
        </w:numPr>
        <w:rPr>
          <w:rFonts w:ascii="Bookman Old Style" w:hAnsi="Bookman Old Style"/>
          <w:b/>
        </w:rPr>
      </w:pPr>
      <w:r>
        <w:rPr>
          <w:rFonts w:ascii="Bookman Old Style" w:hAnsi="Bookman Old Style"/>
        </w:rPr>
        <w:t>Strengthen the partnership between expert and persons with disabilities.</w:t>
      </w:r>
    </w:p>
    <w:p w:rsidR="000D3AA9" w:rsidRPr="000D3AA9" w:rsidRDefault="000D3AA9" w:rsidP="00FA40AA">
      <w:pPr>
        <w:pStyle w:val="ListParagraph"/>
        <w:numPr>
          <w:ilvl w:val="0"/>
          <w:numId w:val="60"/>
        </w:numPr>
        <w:rPr>
          <w:rFonts w:ascii="Bookman Old Style" w:hAnsi="Bookman Old Style"/>
          <w:b/>
        </w:rPr>
      </w:pPr>
      <w:r>
        <w:rPr>
          <w:rFonts w:ascii="Bookman Old Style" w:hAnsi="Bookman Old Style"/>
        </w:rPr>
        <w:t>The experiential expertise of persons with disabilities and peer support shall be accorded due recognition in rehabilitation related policy, law, schemes and programmes.</w:t>
      </w:r>
    </w:p>
    <w:p w:rsidR="000D3AA9" w:rsidRPr="000D3AA9" w:rsidRDefault="000D3AA9" w:rsidP="00FA40AA">
      <w:pPr>
        <w:pStyle w:val="ListParagraph"/>
        <w:numPr>
          <w:ilvl w:val="0"/>
          <w:numId w:val="60"/>
        </w:numPr>
        <w:jc w:val="both"/>
        <w:rPr>
          <w:rFonts w:ascii="Bookman Old Style" w:hAnsi="Bookman Old Style"/>
          <w:b/>
        </w:rPr>
      </w:pPr>
      <w:r>
        <w:rPr>
          <w:rFonts w:ascii="Bookman Old Style" w:hAnsi="Bookman Old Style"/>
        </w:rPr>
        <w:t>Explore and create alternatives to institutional care for persons with intellectual and psychosocial disabilities.</w:t>
      </w:r>
    </w:p>
    <w:p w:rsidR="000D3AA9" w:rsidRPr="000D3AA9" w:rsidRDefault="000D3AA9" w:rsidP="000D3AA9">
      <w:pPr>
        <w:jc w:val="center"/>
        <w:rPr>
          <w:rFonts w:ascii="Bookman Old Style" w:hAnsi="Bookman Old Style"/>
        </w:rPr>
      </w:pPr>
    </w:p>
    <w:p w:rsidR="000D3AA9" w:rsidRDefault="000D3AA9" w:rsidP="000D3AA9">
      <w:pPr>
        <w:pStyle w:val="ListParagraph"/>
        <w:jc w:val="both"/>
        <w:rPr>
          <w:rFonts w:ascii="Bookman Old Style" w:hAnsi="Bookman Old Style"/>
        </w:rPr>
      </w:pPr>
    </w:p>
    <w:p w:rsidR="00107A59" w:rsidRDefault="0037122D" w:rsidP="00D76A47">
      <w:pPr>
        <w:pStyle w:val="ListParagraph"/>
        <w:autoSpaceDE w:val="0"/>
        <w:autoSpaceDN w:val="0"/>
        <w:adjustRightInd w:val="0"/>
        <w:spacing w:after="0"/>
        <w:jc w:val="center"/>
        <w:rPr>
          <w:rFonts w:ascii="Bookman Old Style" w:hAnsi="Bookman Old Style"/>
        </w:rPr>
        <w:sectPr w:rsidR="00107A59" w:rsidSect="00D5725A">
          <w:headerReference w:type="default" r:id="rId66"/>
          <w:pgSz w:w="11906" w:h="16838" w:code="9"/>
          <w:pgMar w:top="1440" w:right="1440" w:bottom="1440" w:left="1440" w:header="706" w:footer="706" w:gutter="0"/>
          <w:cols w:space="708"/>
          <w:titlePg/>
          <w:docGrid w:linePitch="360"/>
        </w:sectPr>
      </w:pPr>
      <w:r w:rsidRPr="00D76A47">
        <w:rPr>
          <w:rFonts w:ascii="Bookman Old Style" w:hAnsi="Bookman Old Style"/>
        </w:rPr>
        <w:br w:type="page"/>
      </w:r>
    </w:p>
    <w:p w:rsidR="00BE6A62" w:rsidRPr="00D76A47" w:rsidRDefault="004624AB" w:rsidP="00207840">
      <w:pPr>
        <w:pStyle w:val="ListParagraph"/>
        <w:autoSpaceDE w:val="0"/>
        <w:autoSpaceDN w:val="0"/>
        <w:adjustRightInd w:val="0"/>
        <w:spacing w:after="0"/>
        <w:ind w:left="0"/>
        <w:jc w:val="center"/>
        <w:rPr>
          <w:rFonts w:ascii="Bookman Old Style" w:hAnsi="Bookman Old Style"/>
          <w:b/>
          <w:color w:val="1F497D" w:themeColor="text2"/>
          <w:sz w:val="28"/>
          <w:szCs w:val="28"/>
        </w:rPr>
      </w:pPr>
      <w:r w:rsidRPr="00D76A47">
        <w:rPr>
          <w:rFonts w:ascii="Bookman Old Style" w:hAnsi="Bookman Old Style"/>
          <w:b/>
          <w:color w:val="1F497D" w:themeColor="text2"/>
          <w:sz w:val="28"/>
          <w:szCs w:val="28"/>
        </w:rPr>
        <w:lastRenderedPageBreak/>
        <w:t>A</w:t>
      </w:r>
      <w:r w:rsidR="001A7E32" w:rsidRPr="00D76A47">
        <w:rPr>
          <w:rFonts w:ascii="Bookman Old Style" w:hAnsi="Bookman Old Style"/>
          <w:b/>
          <w:color w:val="1F497D" w:themeColor="text2"/>
          <w:sz w:val="28"/>
          <w:szCs w:val="28"/>
        </w:rPr>
        <w:t>RTICLE 27</w:t>
      </w:r>
      <w:r w:rsidR="00E03178" w:rsidRPr="00D76A47">
        <w:rPr>
          <w:rFonts w:ascii="Bookman Old Style" w:hAnsi="Bookman Old Style"/>
          <w:b/>
          <w:color w:val="1F497D" w:themeColor="text2"/>
          <w:sz w:val="28"/>
          <w:szCs w:val="28"/>
        </w:rPr>
        <w:t xml:space="preserve"> - </w:t>
      </w:r>
      <w:r w:rsidR="00BE6A62" w:rsidRPr="00D76A47">
        <w:rPr>
          <w:rFonts w:ascii="Bookman Old Style" w:hAnsi="Bookman Old Style"/>
          <w:b/>
          <w:color w:val="1F497D" w:themeColor="text2"/>
          <w:sz w:val="28"/>
          <w:szCs w:val="28"/>
        </w:rPr>
        <w:t>WORK AND EMPLOYMENT</w:t>
      </w:r>
    </w:p>
    <w:p w:rsidR="0042776B" w:rsidRDefault="0042776B" w:rsidP="0042776B">
      <w:pPr>
        <w:autoSpaceDE w:val="0"/>
        <w:autoSpaceDN w:val="0"/>
        <w:adjustRightInd w:val="0"/>
        <w:spacing w:after="0"/>
        <w:jc w:val="center"/>
        <w:rPr>
          <w:rFonts w:ascii="Times New Roman" w:hAnsi="Times New Roman" w:cs="Times New Roman"/>
          <w:b/>
          <w:color w:val="000000" w:themeColor="text1"/>
          <w:sz w:val="24"/>
          <w:szCs w:val="24"/>
          <w:u w:val="single"/>
        </w:rPr>
      </w:pPr>
    </w:p>
    <w:tbl>
      <w:tblPr>
        <w:tblStyle w:val="TableGrid"/>
        <w:tblW w:w="0" w:type="auto"/>
        <w:tblLook w:val="04A0" w:firstRow="1" w:lastRow="0" w:firstColumn="1" w:lastColumn="0" w:noHBand="0" w:noVBand="1"/>
      </w:tblPr>
      <w:tblGrid>
        <w:gridCol w:w="9242"/>
      </w:tblGrid>
      <w:tr w:rsidR="0042776B" w:rsidRPr="00CF751B" w:rsidTr="0042776B">
        <w:tc>
          <w:tcPr>
            <w:tcW w:w="9576" w:type="dxa"/>
          </w:tcPr>
          <w:p w:rsidR="0042776B" w:rsidRPr="00BE6A62" w:rsidRDefault="0042776B" w:rsidP="0042776B">
            <w:pPr>
              <w:autoSpaceDE w:val="0"/>
              <w:autoSpaceDN w:val="0"/>
              <w:adjustRightInd w:val="0"/>
              <w:jc w:val="both"/>
              <w:rPr>
                <w:rFonts w:ascii="Arial Narrow" w:eastAsia="Times New Roman" w:hAnsi="Arial Narrow"/>
                <w:i/>
                <w:color w:val="000000" w:themeColor="text1"/>
              </w:rPr>
            </w:pPr>
            <w:r w:rsidRPr="00BE6A62">
              <w:rPr>
                <w:rFonts w:ascii="Arial Narrow" w:eastAsia="Times New Roman" w:hAnsi="Arial Narrow"/>
                <w:i/>
                <w:color w:val="000000" w:themeColor="text1"/>
              </w:rPr>
              <w:t xml:space="preserve">1. States Parties recognize the right of persons with disabilities to work, on an equal basis with others; this includes the right to the opportunity to gain a living by work freely chosen or accepted in a labour market and work environment that is open, inclusive and accessible to persons with disabilities. States Parties shall safeguard and promote the realization of the right to work, including for those who acquire a disability during the course of employment, by taking appropriate steps, including through legislation, to, inter alia: </w:t>
            </w:r>
          </w:p>
          <w:p w:rsidR="0042776B" w:rsidRPr="00BE6A62" w:rsidRDefault="0042776B" w:rsidP="0042776B">
            <w:pPr>
              <w:autoSpaceDE w:val="0"/>
              <w:autoSpaceDN w:val="0"/>
              <w:adjustRightInd w:val="0"/>
              <w:jc w:val="both"/>
              <w:rPr>
                <w:rFonts w:ascii="Arial Narrow" w:eastAsia="Times New Roman" w:hAnsi="Arial Narrow"/>
                <w:i/>
                <w:color w:val="000000" w:themeColor="text1"/>
              </w:rPr>
            </w:pPr>
            <w:r w:rsidRPr="00BE6A62">
              <w:rPr>
                <w:rFonts w:ascii="Arial Narrow" w:eastAsia="Times New Roman" w:hAnsi="Arial Narrow"/>
                <w:i/>
                <w:color w:val="000000" w:themeColor="text1"/>
              </w:rPr>
              <w:t xml:space="preserve">(a) Prohibit discrimination on the basis of disability with regard to all matters concerning all forms of employment, including conditions of recruitment, hiring and employment, continuance of employment, career advancement and safe and healthy working conditions; </w:t>
            </w:r>
          </w:p>
          <w:p w:rsidR="0042776B" w:rsidRPr="00BE6A62" w:rsidRDefault="0042776B" w:rsidP="0042776B">
            <w:pPr>
              <w:autoSpaceDE w:val="0"/>
              <w:autoSpaceDN w:val="0"/>
              <w:adjustRightInd w:val="0"/>
              <w:jc w:val="both"/>
              <w:rPr>
                <w:rFonts w:ascii="Arial Narrow" w:eastAsia="Times New Roman" w:hAnsi="Arial Narrow"/>
                <w:i/>
                <w:color w:val="000000" w:themeColor="text1"/>
              </w:rPr>
            </w:pPr>
            <w:r w:rsidRPr="00BE6A62">
              <w:rPr>
                <w:rFonts w:ascii="Arial Narrow" w:eastAsia="Times New Roman" w:hAnsi="Arial Narrow"/>
                <w:i/>
                <w:color w:val="000000" w:themeColor="text1"/>
              </w:rPr>
              <w:t xml:space="preserve">(b) Protect the rights of persons with disabilities, on an equal basis with others, to just and favourable conditions of work, including equal opportunities and equal remuneration for work of equal value, safe and healthy working conditions, including protection from harassment, and the redress of grievances; </w:t>
            </w:r>
          </w:p>
          <w:p w:rsidR="000A0D20" w:rsidRDefault="0042776B" w:rsidP="0042776B">
            <w:pPr>
              <w:autoSpaceDE w:val="0"/>
              <w:autoSpaceDN w:val="0"/>
              <w:adjustRightInd w:val="0"/>
              <w:jc w:val="both"/>
              <w:rPr>
                <w:rFonts w:ascii="Arial Narrow" w:eastAsia="Times New Roman" w:hAnsi="Arial Narrow"/>
                <w:i/>
                <w:color w:val="000000" w:themeColor="text1"/>
              </w:rPr>
            </w:pPr>
            <w:r w:rsidRPr="00BE6A62">
              <w:rPr>
                <w:rFonts w:ascii="Arial Narrow" w:eastAsia="Times New Roman" w:hAnsi="Arial Narrow"/>
                <w:i/>
                <w:color w:val="000000" w:themeColor="text1"/>
              </w:rPr>
              <w:t>(c) Ensure that persons with disabilities are able to exercise their labour and trade union rights on an equal basis with others;</w:t>
            </w:r>
          </w:p>
          <w:p w:rsidR="0042776B" w:rsidRPr="00BE6A62" w:rsidRDefault="0042776B" w:rsidP="0042776B">
            <w:pPr>
              <w:autoSpaceDE w:val="0"/>
              <w:autoSpaceDN w:val="0"/>
              <w:adjustRightInd w:val="0"/>
              <w:jc w:val="both"/>
              <w:rPr>
                <w:rFonts w:ascii="Arial Narrow" w:eastAsia="Times New Roman" w:hAnsi="Arial Narrow"/>
                <w:i/>
                <w:color w:val="000000" w:themeColor="text1"/>
              </w:rPr>
            </w:pPr>
            <w:r w:rsidRPr="00BE6A62">
              <w:rPr>
                <w:rFonts w:ascii="Arial Narrow" w:eastAsia="Times New Roman" w:hAnsi="Arial Narrow"/>
                <w:i/>
                <w:color w:val="000000" w:themeColor="text1"/>
              </w:rPr>
              <w:t xml:space="preserve"> (d) Enable persons with disabilities to have effective access to general technical and vocational guidance programmes, placement services and vocational and continuing training; </w:t>
            </w:r>
          </w:p>
          <w:p w:rsidR="0042776B" w:rsidRPr="00BE6A62" w:rsidRDefault="0042776B" w:rsidP="0042776B">
            <w:pPr>
              <w:autoSpaceDE w:val="0"/>
              <w:autoSpaceDN w:val="0"/>
              <w:adjustRightInd w:val="0"/>
              <w:jc w:val="both"/>
              <w:rPr>
                <w:rFonts w:ascii="Arial Narrow" w:eastAsia="Times New Roman" w:hAnsi="Arial Narrow"/>
                <w:i/>
                <w:color w:val="000000" w:themeColor="text1"/>
              </w:rPr>
            </w:pPr>
            <w:r w:rsidRPr="00BE6A62">
              <w:rPr>
                <w:rFonts w:ascii="Arial Narrow" w:eastAsia="Times New Roman" w:hAnsi="Arial Narrow"/>
                <w:i/>
                <w:color w:val="000000" w:themeColor="text1"/>
              </w:rPr>
              <w:t xml:space="preserve">(e) Promote employment opportunities and career advancement for persons with disabilities in the labour market, as well as assistance in finding, obtaining, maintaining and returning to employment; </w:t>
            </w:r>
          </w:p>
          <w:p w:rsidR="0042776B" w:rsidRPr="00BE6A62" w:rsidRDefault="0042776B" w:rsidP="0042776B">
            <w:pPr>
              <w:autoSpaceDE w:val="0"/>
              <w:autoSpaceDN w:val="0"/>
              <w:adjustRightInd w:val="0"/>
              <w:jc w:val="both"/>
              <w:rPr>
                <w:rFonts w:ascii="Arial Narrow" w:eastAsia="Times New Roman" w:hAnsi="Arial Narrow"/>
                <w:i/>
                <w:color w:val="000000" w:themeColor="text1"/>
              </w:rPr>
            </w:pPr>
            <w:r w:rsidRPr="00BE6A62">
              <w:rPr>
                <w:rFonts w:ascii="Arial Narrow" w:eastAsia="Times New Roman" w:hAnsi="Arial Narrow"/>
                <w:i/>
                <w:color w:val="000000" w:themeColor="text1"/>
              </w:rPr>
              <w:t xml:space="preserve">(f) Promote opportunities for self-employment, entrepreneurship, the development of cooperatives and starting one’s own business; </w:t>
            </w:r>
          </w:p>
          <w:p w:rsidR="0042776B" w:rsidRPr="00BE6A62" w:rsidRDefault="0042776B" w:rsidP="0042776B">
            <w:pPr>
              <w:autoSpaceDE w:val="0"/>
              <w:autoSpaceDN w:val="0"/>
              <w:adjustRightInd w:val="0"/>
              <w:jc w:val="both"/>
              <w:rPr>
                <w:rFonts w:ascii="Arial Narrow" w:eastAsia="Times New Roman" w:hAnsi="Arial Narrow"/>
                <w:i/>
                <w:color w:val="000000" w:themeColor="text1"/>
              </w:rPr>
            </w:pPr>
            <w:r w:rsidRPr="00BE6A62">
              <w:rPr>
                <w:rFonts w:ascii="Arial Narrow" w:eastAsia="Times New Roman" w:hAnsi="Arial Narrow"/>
                <w:i/>
                <w:color w:val="000000" w:themeColor="text1"/>
              </w:rPr>
              <w:t xml:space="preserve">(g) Employ persons with disabilities in the public sector; </w:t>
            </w:r>
          </w:p>
          <w:p w:rsidR="0042776B" w:rsidRPr="00BE6A62" w:rsidRDefault="0042776B" w:rsidP="0042776B">
            <w:pPr>
              <w:autoSpaceDE w:val="0"/>
              <w:autoSpaceDN w:val="0"/>
              <w:adjustRightInd w:val="0"/>
              <w:jc w:val="both"/>
              <w:rPr>
                <w:rFonts w:ascii="Arial Narrow" w:eastAsia="Times New Roman" w:hAnsi="Arial Narrow"/>
                <w:i/>
                <w:color w:val="000000" w:themeColor="text1"/>
              </w:rPr>
            </w:pPr>
            <w:r w:rsidRPr="00BE6A62">
              <w:rPr>
                <w:rFonts w:ascii="Arial Narrow" w:eastAsia="Times New Roman" w:hAnsi="Arial Narrow"/>
                <w:i/>
                <w:color w:val="000000" w:themeColor="text1"/>
              </w:rPr>
              <w:t xml:space="preserve">(h) Promote the employment of persons with disabilities in the private sector through appropriate policies and measures, which may include affirmative action programmes, incentives and other measures; </w:t>
            </w:r>
          </w:p>
          <w:p w:rsidR="0042776B" w:rsidRPr="00BE6A62" w:rsidRDefault="0042776B" w:rsidP="0042776B">
            <w:pPr>
              <w:autoSpaceDE w:val="0"/>
              <w:autoSpaceDN w:val="0"/>
              <w:adjustRightInd w:val="0"/>
              <w:jc w:val="both"/>
              <w:rPr>
                <w:rFonts w:ascii="Arial Narrow" w:eastAsia="Times New Roman" w:hAnsi="Arial Narrow"/>
                <w:i/>
                <w:color w:val="000000" w:themeColor="text1"/>
              </w:rPr>
            </w:pPr>
            <w:r w:rsidRPr="00BE6A62">
              <w:rPr>
                <w:rFonts w:ascii="Arial Narrow" w:eastAsia="Times New Roman" w:hAnsi="Arial Narrow"/>
                <w:i/>
                <w:color w:val="000000" w:themeColor="text1"/>
              </w:rPr>
              <w:t xml:space="preserve">(i) Ensure that reasonable accommodation is provided to persons with disabilities in the workplace; (j) Promote the acquisition by persons with disabilities of work experience in the open labour market; </w:t>
            </w:r>
          </w:p>
          <w:p w:rsidR="0042776B" w:rsidRPr="00BE6A62" w:rsidRDefault="0042776B" w:rsidP="0042776B">
            <w:pPr>
              <w:autoSpaceDE w:val="0"/>
              <w:autoSpaceDN w:val="0"/>
              <w:adjustRightInd w:val="0"/>
              <w:jc w:val="both"/>
              <w:rPr>
                <w:rFonts w:ascii="Arial Narrow" w:eastAsia="Times New Roman" w:hAnsi="Arial Narrow"/>
                <w:i/>
                <w:color w:val="000000" w:themeColor="text1"/>
              </w:rPr>
            </w:pPr>
            <w:r w:rsidRPr="00BE6A62">
              <w:rPr>
                <w:rFonts w:ascii="Arial Narrow" w:eastAsia="Times New Roman" w:hAnsi="Arial Narrow"/>
                <w:i/>
                <w:color w:val="000000" w:themeColor="text1"/>
              </w:rPr>
              <w:t xml:space="preserve">(k) Promote vocational and professional rehabilitation, job retention and return-to-work programmes for persons with disabilities. </w:t>
            </w:r>
          </w:p>
          <w:p w:rsidR="0042776B" w:rsidRPr="00BE6A62" w:rsidRDefault="0042776B" w:rsidP="0042776B">
            <w:pPr>
              <w:autoSpaceDE w:val="0"/>
              <w:autoSpaceDN w:val="0"/>
              <w:adjustRightInd w:val="0"/>
              <w:jc w:val="both"/>
              <w:rPr>
                <w:rFonts w:ascii="Arial Narrow" w:hAnsi="Arial Narrow" w:cs="Andalus"/>
                <w:i/>
                <w:color w:val="000000" w:themeColor="text1"/>
              </w:rPr>
            </w:pPr>
            <w:r w:rsidRPr="00BE6A62">
              <w:rPr>
                <w:rFonts w:ascii="Arial Narrow" w:eastAsia="Times New Roman" w:hAnsi="Arial Narrow"/>
                <w:i/>
                <w:color w:val="000000" w:themeColor="text1"/>
              </w:rPr>
              <w:t>2. States Parties shall ensure that persons with disabilities are not held in slavery or in servitude, and are protected, on an equal basis with others, from forced or compulsory labour.</w:t>
            </w:r>
          </w:p>
          <w:p w:rsidR="0042776B" w:rsidRPr="00CF751B" w:rsidRDefault="0042776B" w:rsidP="0042776B">
            <w:pPr>
              <w:autoSpaceDE w:val="0"/>
              <w:autoSpaceDN w:val="0"/>
              <w:adjustRightInd w:val="0"/>
              <w:jc w:val="both"/>
              <w:rPr>
                <w:rFonts w:ascii="Andalus" w:hAnsi="Andalus" w:cs="Andalus"/>
                <w:i/>
                <w:color w:val="000000" w:themeColor="text1"/>
                <w:sz w:val="20"/>
                <w:szCs w:val="24"/>
              </w:rPr>
            </w:pPr>
          </w:p>
        </w:tc>
      </w:tr>
    </w:tbl>
    <w:p w:rsidR="0042776B" w:rsidRDefault="0042776B" w:rsidP="0042776B">
      <w:pPr>
        <w:tabs>
          <w:tab w:val="left" w:pos="7241"/>
        </w:tabs>
        <w:autoSpaceDE w:val="0"/>
        <w:autoSpaceDN w:val="0"/>
        <w:adjustRightInd w:val="0"/>
        <w:spacing w:after="0"/>
        <w:rPr>
          <w:rFonts w:ascii="Times New Roman" w:hAnsi="Times New Roman" w:cs="Times New Roman"/>
          <w:b/>
          <w:color w:val="000000" w:themeColor="text1"/>
          <w:sz w:val="24"/>
          <w:szCs w:val="24"/>
          <w:u w:val="single"/>
        </w:rPr>
      </w:pPr>
    </w:p>
    <w:p w:rsidR="0042776B" w:rsidRPr="001A7E32" w:rsidRDefault="0042776B" w:rsidP="00B46F68">
      <w:pPr>
        <w:autoSpaceDE w:val="0"/>
        <w:autoSpaceDN w:val="0"/>
        <w:adjustRightInd w:val="0"/>
        <w:spacing w:after="0"/>
        <w:jc w:val="center"/>
        <w:rPr>
          <w:rStyle w:val="SubtleReference"/>
          <w:rFonts w:ascii="Bookman Old Style" w:hAnsi="Bookman Old Style"/>
          <w:b/>
          <w:color w:val="000000" w:themeColor="text1"/>
          <w:sz w:val="24"/>
          <w:szCs w:val="28"/>
          <w:u w:val="none"/>
        </w:rPr>
      </w:pPr>
      <w:r w:rsidRPr="001A7E32">
        <w:rPr>
          <w:rStyle w:val="SubtleReference"/>
          <w:rFonts w:ascii="Bookman Old Style" w:hAnsi="Bookman Old Style"/>
          <w:b/>
          <w:color w:val="1F497D" w:themeColor="text2"/>
          <w:sz w:val="32"/>
          <w:szCs w:val="36"/>
          <w:u w:val="none"/>
        </w:rPr>
        <w:t>A</w:t>
      </w:r>
      <w:r w:rsidRPr="001A7E32">
        <w:rPr>
          <w:rStyle w:val="SubtleReference"/>
          <w:rFonts w:ascii="Bookman Old Style" w:hAnsi="Bookman Old Style"/>
          <w:b/>
          <w:color w:val="000000" w:themeColor="text1"/>
          <w:sz w:val="24"/>
          <w:szCs w:val="28"/>
          <w:u w:val="none"/>
        </w:rPr>
        <w:t xml:space="preserve"> </w:t>
      </w:r>
      <w:r w:rsidRPr="001A7E32">
        <w:rPr>
          <w:rStyle w:val="SubtleReference"/>
          <w:rFonts w:ascii="Bookman Old Style" w:hAnsi="Bookman Old Style"/>
          <w:b/>
          <w:color w:val="000000" w:themeColor="text1"/>
          <w:sz w:val="24"/>
          <w:szCs w:val="28"/>
          <w:u w:val="none"/>
        </w:rPr>
        <w:tab/>
      </w:r>
      <w:r w:rsidR="001A7E32">
        <w:rPr>
          <w:rStyle w:val="SubtleReference"/>
          <w:rFonts w:ascii="Bookman Old Style" w:hAnsi="Bookman Old Style"/>
          <w:b/>
          <w:smallCaps w:val="0"/>
          <w:color w:val="1F497D" w:themeColor="text2"/>
          <w:sz w:val="24"/>
          <w:szCs w:val="28"/>
          <w:u w:val="none"/>
        </w:rPr>
        <w:t>Equality of Opportunity in W</w:t>
      </w:r>
      <w:r w:rsidRPr="001A7E32">
        <w:rPr>
          <w:rStyle w:val="SubtleReference"/>
          <w:rFonts w:ascii="Bookman Old Style" w:hAnsi="Bookman Old Style"/>
          <w:b/>
          <w:smallCaps w:val="0"/>
          <w:color w:val="1F497D" w:themeColor="text2"/>
          <w:sz w:val="24"/>
          <w:szCs w:val="28"/>
          <w:u w:val="none"/>
        </w:rPr>
        <w:t>o</w:t>
      </w:r>
      <w:r w:rsidR="001A7E32">
        <w:rPr>
          <w:rStyle w:val="SubtleReference"/>
          <w:rFonts w:ascii="Bookman Old Style" w:hAnsi="Bookman Old Style"/>
          <w:b/>
          <w:smallCaps w:val="0"/>
          <w:color w:val="1F497D" w:themeColor="text2"/>
          <w:sz w:val="24"/>
          <w:szCs w:val="28"/>
          <w:u w:val="none"/>
        </w:rPr>
        <w:t>rk and E</w:t>
      </w:r>
      <w:r w:rsidRPr="001A7E32">
        <w:rPr>
          <w:rStyle w:val="SubtleReference"/>
          <w:rFonts w:ascii="Bookman Old Style" w:hAnsi="Bookman Old Style"/>
          <w:b/>
          <w:smallCaps w:val="0"/>
          <w:color w:val="1F497D" w:themeColor="text2"/>
          <w:sz w:val="24"/>
          <w:szCs w:val="28"/>
          <w:u w:val="none"/>
        </w:rPr>
        <w:t>mployment</w:t>
      </w:r>
    </w:p>
    <w:p w:rsidR="0042776B" w:rsidRPr="00766B65" w:rsidRDefault="0042776B" w:rsidP="0042776B">
      <w:pPr>
        <w:autoSpaceDE w:val="0"/>
        <w:autoSpaceDN w:val="0"/>
        <w:adjustRightInd w:val="0"/>
        <w:spacing w:after="0"/>
        <w:jc w:val="both"/>
        <w:rPr>
          <w:rStyle w:val="SubtleReference"/>
          <w:rFonts w:ascii="Bookman Old Style" w:hAnsi="Bookman Old Style"/>
          <w:sz w:val="20"/>
        </w:rPr>
      </w:pPr>
    </w:p>
    <w:p w:rsidR="0042776B" w:rsidRPr="00BE6A62" w:rsidRDefault="0042776B" w:rsidP="0042776B">
      <w:pPr>
        <w:autoSpaceDE w:val="0"/>
        <w:autoSpaceDN w:val="0"/>
        <w:adjustRightInd w:val="0"/>
        <w:spacing w:after="0"/>
        <w:ind w:left="720" w:hanging="720"/>
        <w:jc w:val="both"/>
        <w:rPr>
          <w:rFonts w:ascii="Bookman Old Style" w:hAnsi="Bookman Old Style" w:cs="Times New Roman"/>
          <w:i/>
        </w:rPr>
      </w:pPr>
      <w:r w:rsidRPr="001A7E32">
        <w:rPr>
          <w:rFonts w:ascii="Bookman Old Style" w:hAnsi="Bookman Old Style" w:cs="Times New Roman"/>
          <w:b/>
          <w:bCs/>
        </w:rPr>
        <w:t>27.1</w:t>
      </w:r>
      <w:r w:rsidRPr="00766B65">
        <w:rPr>
          <w:rFonts w:ascii="Bookman Old Style" w:hAnsi="Bookman Old Style" w:cs="Times New Roman"/>
        </w:rPr>
        <w:tab/>
        <w:t xml:space="preserve">The significance of work and employment has been acknowledged in the Constitution of India when Article 39 of the Directive Principles mandated the State to direct its policytowards securing </w:t>
      </w:r>
      <w:r w:rsidRPr="00BE6A62">
        <w:rPr>
          <w:rFonts w:ascii="Bookman Old Style" w:hAnsi="Bookman Old Style" w:cs="Times New Roman"/>
          <w:i/>
        </w:rPr>
        <w:t>“that the citizens, men and women equally, have the right to an adequate means of livelihood</w:t>
      </w:r>
      <w:r w:rsidRPr="00766B65">
        <w:rPr>
          <w:rFonts w:ascii="Bookman Old Style" w:hAnsi="Bookman Old Style" w:cs="Times New Roman"/>
        </w:rPr>
        <w:t xml:space="preserve">”; that </w:t>
      </w:r>
      <w:r w:rsidRPr="00BE6A62">
        <w:rPr>
          <w:rFonts w:ascii="Bookman Old Style" w:hAnsi="Bookman Old Style" w:cs="Times New Roman"/>
          <w:i/>
        </w:rPr>
        <w:t>“there is equal pay for equal work for both men and women”</w:t>
      </w:r>
      <w:r w:rsidRPr="00766B65">
        <w:rPr>
          <w:rFonts w:ascii="Bookman Old Style" w:hAnsi="Bookman Old Style" w:cs="Times New Roman"/>
        </w:rPr>
        <w:t xml:space="preserve"> ; and that </w:t>
      </w:r>
      <w:r w:rsidR="00BE6A62" w:rsidRPr="00BE6A62">
        <w:rPr>
          <w:rFonts w:ascii="Bookman Old Style" w:hAnsi="Bookman Old Style" w:cs="Times New Roman"/>
          <w:i/>
        </w:rPr>
        <w:t>“</w:t>
      </w:r>
      <w:r w:rsidRPr="00BE6A62">
        <w:rPr>
          <w:rFonts w:ascii="Bookman Old Style" w:hAnsi="Bookman Old Style" w:cs="Times New Roman"/>
          <w:i/>
        </w:rPr>
        <w:t>the health and strength of workers, men and women and the tender age of children are not abused and that citizens are not forced by economic necessity to enter into avocations unsuited to their age or strength”.</w:t>
      </w:r>
      <w:r w:rsidRPr="00766B65">
        <w:rPr>
          <w:rFonts w:ascii="Bookman Old Style" w:hAnsi="Bookman Old Style" w:cs="Times New Roman"/>
        </w:rPr>
        <w:t xml:space="preserve">  Article 41 requires that the </w:t>
      </w:r>
      <w:r w:rsidRPr="00BE6A62">
        <w:rPr>
          <w:rFonts w:ascii="Bookman Old Style" w:hAnsi="Bookman Old Style" w:cs="Times New Roman"/>
          <w:i/>
        </w:rPr>
        <w:t>“State shall, within the limits of its economic capacity and development, make effective provision for securing the right to work…”</w:t>
      </w:r>
      <w:r w:rsidRPr="00766B65">
        <w:rPr>
          <w:rFonts w:ascii="Bookman Old Style" w:hAnsi="Bookman Old Style" w:cs="Times New Roman"/>
        </w:rPr>
        <w:t xml:space="preserve"> and Article 42 requires that </w:t>
      </w:r>
      <w:r w:rsidRPr="00BE6A62">
        <w:rPr>
          <w:rFonts w:ascii="Bookman Old Style" w:hAnsi="Bookman Old Style" w:cs="Times New Roman"/>
          <w:i/>
        </w:rPr>
        <w:t>“the State shall make provision for securing just and humane conditions of work…</w:t>
      </w:r>
      <w:proofErr w:type="gramStart"/>
      <w:r w:rsidRPr="00BE6A62">
        <w:rPr>
          <w:rFonts w:ascii="Bookman Old Style" w:hAnsi="Bookman Old Style" w:cs="Times New Roman"/>
          <w:i/>
        </w:rPr>
        <w:t>”.</w:t>
      </w:r>
      <w:proofErr w:type="gramEnd"/>
    </w:p>
    <w:p w:rsidR="0042776B" w:rsidRPr="00766B65" w:rsidRDefault="0042776B" w:rsidP="0042776B">
      <w:pPr>
        <w:autoSpaceDE w:val="0"/>
        <w:autoSpaceDN w:val="0"/>
        <w:adjustRightInd w:val="0"/>
        <w:spacing w:after="0"/>
        <w:ind w:left="720"/>
        <w:jc w:val="both"/>
        <w:rPr>
          <w:rFonts w:ascii="Bookman Old Style" w:hAnsi="Bookman Old Style" w:cs="Times New Roman"/>
        </w:rPr>
      </w:pPr>
    </w:p>
    <w:p w:rsidR="0042776B" w:rsidRPr="00766B65" w:rsidRDefault="0042776B" w:rsidP="0042776B">
      <w:pPr>
        <w:autoSpaceDE w:val="0"/>
        <w:autoSpaceDN w:val="0"/>
        <w:adjustRightInd w:val="0"/>
        <w:spacing w:after="0"/>
        <w:ind w:left="720" w:hanging="720"/>
        <w:jc w:val="both"/>
        <w:rPr>
          <w:rFonts w:ascii="Bookman Old Style" w:hAnsi="Bookman Old Style" w:cs="Times New Roman"/>
        </w:rPr>
      </w:pPr>
      <w:r w:rsidRPr="001A7E32">
        <w:rPr>
          <w:rFonts w:ascii="Bookman Old Style" w:hAnsi="Bookman Old Style" w:cs="Times New Roman"/>
          <w:b/>
          <w:bCs/>
        </w:rPr>
        <w:t>27.2</w:t>
      </w:r>
      <w:r w:rsidRPr="00766B65">
        <w:rPr>
          <w:rFonts w:ascii="Bookman Old Style" w:hAnsi="Bookman Old Style" w:cs="Times New Roman"/>
        </w:rPr>
        <w:tab/>
        <w:t xml:space="preserve">These obligations were placed in that part of the constitution which is non-justiciable but fundamental in the governance of the country.  It may be noted that the division between fundamental rights and directive principles </w:t>
      </w:r>
      <w:r w:rsidRPr="00766B65">
        <w:rPr>
          <w:rFonts w:ascii="Bookman Old Style" w:hAnsi="Bookman Old Style" w:cs="Times New Roman"/>
        </w:rPr>
        <w:lastRenderedPageBreak/>
        <w:t xml:space="preserve">in the Indian Constitution followed the classical division between civil-political and social-economic rights. The social economic rights were recognized as directive principles along with the caveats of economic capacity and progressive realization. This distinction between the two parts of the constitution has been progressively collapsed by the Indian Supreme Court’s expanded interpretation of the right to life. The Court has included the right to livelihood as an integral component of the right to full and meaningful existence.   </w:t>
      </w:r>
    </w:p>
    <w:p w:rsidR="0042776B" w:rsidRPr="00766B65" w:rsidRDefault="0042776B" w:rsidP="0042776B">
      <w:pPr>
        <w:autoSpaceDE w:val="0"/>
        <w:autoSpaceDN w:val="0"/>
        <w:adjustRightInd w:val="0"/>
        <w:spacing w:after="0"/>
        <w:jc w:val="both"/>
        <w:rPr>
          <w:rFonts w:ascii="Bookman Old Style" w:hAnsi="Bookman Old Style" w:cs="Times New Roman"/>
        </w:rPr>
      </w:pP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r w:rsidRPr="001A7E32">
        <w:rPr>
          <w:rFonts w:ascii="Bookman Old Style" w:hAnsi="Bookman Old Style"/>
          <w:b/>
          <w:bCs/>
          <w:color w:val="000000" w:themeColor="text1"/>
        </w:rPr>
        <w:t>27.3</w:t>
      </w:r>
      <w:r w:rsidRPr="00766B65">
        <w:rPr>
          <w:rFonts w:ascii="Bookman Old Style" w:hAnsi="Bookman Old Style"/>
          <w:color w:val="000000" w:themeColor="text1"/>
        </w:rPr>
        <w:tab/>
        <w:t xml:space="preserve">Article 16(1) of the Constitution, deriving from Article 14; provides for </w:t>
      </w:r>
      <w:r w:rsidRPr="00BE6A62">
        <w:rPr>
          <w:rFonts w:ascii="Bookman Old Style" w:hAnsi="Bookman Old Style"/>
          <w:i/>
          <w:color w:val="000000" w:themeColor="text1"/>
        </w:rPr>
        <w:t>“equality of opportunity for all citizens in matters relating to employment under the State.”</w:t>
      </w:r>
      <w:r w:rsidRPr="00766B65">
        <w:rPr>
          <w:rFonts w:ascii="Bookman Old Style" w:hAnsi="Bookman Old Style"/>
          <w:color w:val="000000" w:themeColor="text1"/>
        </w:rPr>
        <w:t xml:space="preserve"> Whilst Article 14 provides for formal and substantive equality, it allows for affirmative action measures consistent with the spirit of the legislation as well as any reasonable distinction, exclusion or preference on grounds of an inherent requirement of the job. At the same time it is worthwhile to note that the Country’s judiciary has been thwarting any attempt to discriminate on the grounds of disabilities.</w:t>
      </w:r>
    </w:p>
    <w:p w:rsidR="0042776B" w:rsidRPr="00CF1A2C" w:rsidRDefault="0042776B" w:rsidP="0042776B">
      <w:pPr>
        <w:pStyle w:val="NoSpacing"/>
        <w:spacing w:line="276" w:lineRule="auto"/>
        <w:ind w:left="720" w:hanging="720"/>
        <w:jc w:val="both"/>
        <w:rPr>
          <w:rFonts w:ascii="Times New Roman" w:hAnsi="Times New Roman"/>
          <w:color w:val="000000" w:themeColor="text1"/>
          <w:sz w:val="24"/>
        </w:rPr>
      </w:pPr>
    </w:p>
    <w:p w:rsidR="0042776B" w:rsidRDefault="0042776B" w:rsidP="0042776B">
      <w:pPr>
        <w:pStyle w:val="NoSpacing"/>
        <w:spacing w:line="276" w:lineRule="auto"/>
        <w:ind w:left="720" w:hanging="720"/>
        <w:jc w:val="both"/>
        <w:rPr>
          <w:rFonts w:ascii="Times New Roman" w:hAnsi="Times New Roman"/>
          <w:color w:val="000000" w:themeColor="text1"/>
        </w:rPr>
      </w:pPr>
      <w:r w:rsidRPr="00BE6A62">
        <w:rPr>
          <w:rFonts w:ascii="Times New Roman" w:hAnsi="Times New Roman"/>
          <w:noProof/>
          <w:color w:val="000000" w:themeColor="text1"/>
          <w:sz w:val="16"/>
        </w:rPr>
        <w:drawing>
          <wp:inline distT="0" distB="0" distL="0" distR="0" wp14:anchorId="4776F55D" wp14:editId="39AFBB6A">
            <wp:extent cx="5486400" cy="4105275"/>
            <wp:effectExtent l="0" t="0" r="19050" b="9525"/>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42776B" w:rsidRPr="001A7E32" w:rsidRDefault="0019554C" w:rsidP="0019554C">
      <w:pPr>
        <w:pStyle w:val="NoSpacing"/>
        <w:spacing w:line="276" w:lineRule="auto"/>
        <w:ind w:left="720" w:hanging="720"/>
        <w:jc w:val="center"/>
        <w:rPr>
          <w:rFonts w:ascii="Bookman Old Style" w:hAnsi="Bookman Old Style"/>
          <w:b/>
          <w:i/>
          <w:color w:val="000000" w:themeColor="text1"/>
        </w:rPr>
      </w:pPr>
      <w:r w:rsidRPr="001A7E32">
        <w:rPr>
          <w:rFonts w:ascii="Bookman Old Style" w:hAnsi="Bookman Old Style"/>
          <w:b/>
          <w:iCs/>
          <w:color w:val="000000" w:themeColor="text1"/>
        </w:rPr>
        <w:t>Source:</w:t>
      </w:r>
      <w:r w:rsidRPr="001A7E32">
        <w:rPr>
          <w:rFonts w:ascii="Bookman Old Style" w:hAnsi="Bookman Old Style"/>
          <w:b/>
          <w:i/>
          <w:color w:val="000000" w:themeColor="text1"/>
        </w:rPr>
        <w:t xml:space="preserve"> </w:t>
      </w:r>
      <w:r w:rsidR="00A926C4" w:rsidRPr="001A7E32">
        <w:rPr>
          <w:rFonts w:ascii="Bookman Old Style" w:hAnsi="Bookman Old Style"/>
          <w:bCs/>
          <w:i/>
          <w:color w:val="000000" w:themeColor="text1"/>
        </w:rPr>
        <w:t>Census 2001</w:t>
      </w:r>
    </w:p>
    <w:p w:rsidR="0042776B" w:rsidRDefault="0042776B" w:rsidP="0042776B">
      <w:pPr>
        <w:pStyle w:val="NoSpacing"/>
        <w:spacing w:line="276" w:lineRule="auto"/>
        <w:ind w:left="720" w:hanging="720"/>
        <w:jc w:val="both"/>
        <w:rPr>
          <w:rFonts w:ascii="Times New Roman" w:hAnsi="Times New Roman"/>
          <w:color w:val="000000" w:themeColor="text1"/>
        </w:rPr>
      </w:pPr>
      <w:r>
        <w:rPr>
          <w:noProof/>
        </w:rPr>
        <w:lastRenderedPageBreak/>
        <w:drawing>
          <wp:inline distT="0" distB="0" distL="0" distR="0" wp14:anchorId="25B5A80D" wp14:editId="44FCCCB2">
            <wp:extent cx="5731510" cy="3724257"/>
            <wp:effectExtent l="0" t="0" r="21590" b="10160"/>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rsidR="0046162C" w:rsidRPr="001A7E32" w:rsidRDefault="0046162C" w:rsidP="0046162C">
      <w:pPr>
        <w:pStyle w:val="NoSpacing"/>
        <w:spacing w:line="276" w:lineRule="auto"/>
        <w:ind w:left="720" w:hanging="720"/>
        <w:jc w:val="center"/>
        <w:rPr>
          <w:rFonts w:ascii="Bookman Old Style" w:hAnsi="Bookman Old Style"/>
          <w:iCs/>
          <w:color w:val="1F497D" w:themeColor="text2"/>
        </w:rPr>
      </w:pPr>
      <w:r w:rsidRPr="001A7E32">
        <w:rPr>
          <w:rFonts w:ascii="Bookman Old Style" w:hAnsi="Bookman Old Style"/>
          <w:b/>
          <w:bCs/>
          <w:iCs/>
          <w:color w:val="1F497D" w:themeColor="text2"/>
        </w:rPr>
        <w:t>Figure 27.2 Percentage of Non Workers in persons with disabilities</w:t>
      </w:r>
    </w:p>
    <w:p w:rsidR="00BE6A62" w:rsidRDefault="00BE6A62" w:rsidP="0042776B">
      <w:pPr>
        <w:pStyle w:val="NoSpacing"/>
        <w:spacing w:line="276" w:lineRule="auto"/>
        <w:ind w:left="720" w:hanging="720"/>
        <w:jc w:val="both"/>
        <w:rPr>
          <w:rFonts w:ascii="Times New Roman" w:hAnsi="Times New Roman"/>
          <w:color w:val="000000" w:themeColor="text1"/>
        </w:rPr>
      </w:pP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r w:rsidRPr="001A7E32">
        <w:rPr>
          <w:rFonts w:ascii="Bookman Old Style" w:hAnsi="Bookman Old Style"/>
          <w:b/>
          <w:bCs/>
          <w:color w:val="000000" w:themeColor="text1"/>
        </w:rPr>
        <w:t>27.4</w:t>
      </w:r>
      <w:r w:rsidRPr="00766B65">
        <w:rPr>
          <w:rFonts w:ascii="Bookman Old Style" w:hAnsi="Bookman Old Style"/>
          <w:color w:val="000000" w:themeColor="text1"/>
        </w:rPr>
        <w:tab/>
        <w:t xml:space="preserve">It needs to be observed that of the total population of persons with disabilities, merely 34% form the workers group whereas, the rest remaining 66% are non-workers. This is suggestive of the fact that an improvement in this position requires groundwork in terms of providing quality and accessible education, health care, nutrition, information and creation of </w:t>
      </w:r>
      <w:proofErr w:type="gramStart"/>
      <w:r w:rsidRPr="00766B65">
        <w:rPr>
          <w:rFonts w:ascii="Bookman Old Style" w:hAnsi="Bookman Old Style"/>
          <w:color w:val="000000" w:themeColor="text1"/>
        </w:rPr>
        <w:t>conducive</w:t>
      </w:r>
      <w:proofErr w:type="gramEnd"/>
      <w:r w:rsidRPr="00766B65">
        <w:rPr>
          <w:rFonts w:ascii="Bookman Old Style" w:hAnsi="Bookman Old Style"/>
          <w:color w:val="000000" w:themeColor="text1"/>
        </w:rPr>
        <w:t xml:space="preserve"> environment along with promotion of employment opportunities needs to be made.      </w:t>
      </w:r>
    </w:p>
    <w:p w:rsidR="0042776B" w:rsidRPr="00766B65" w:rsidRDefault="0042776B" w:rsidP="0042776B">
      <w:pPr>
        <w:pStyle w:val="NoSpacing"/>
        <w:spacing w:line="276" w:lineRule="auto"/>
        <w:ind w:left="720" w:hanging="720"/>
        <w:jc w:val="both"/>
        <w:rPr>
          <w:rFonts w:ascii="Bookman Old Style" w:hAnsi="Bookman Old Style"/>
          <w:b/>
          <w:color w:val="000000" w:themeColor="text1"/>
        </w:rPr>
      </w:pP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r w:rsidRPr="001A7E32">
        <w:rPr>
          <w:rFonts w:ascii="Bookman Old Style" w:hAnsi="Bookman Old Style"/>
          <w:b/>
          <w:bCs/>
          <w:color w:val="000000" w:themeColor="text1"/>
        </w:rPr>
        <w:t>27.5</w:t>
      </w:r>
      <w:r w:rsidRPr="00766B65">
        <w:rPr>
          <w:rFonts w:ascii="Bookman Old Style" w:hAnsi="Bookman Old Style"/>
          <w:b/>
          <w:color w:val="000000" w:themeColor="text1"/>
        </w:rPr>
        <w:tab/>
        <w:t>Affirmative Action</w:t>
      </w:r>
      <w:r>
        <w:rPr>
          <w:rFonts w:ascii="Bookman Old Style" w:hAnsi="Bookman Old Style"/>
          <w:b/>
          <w:color w:val="000000" w:themeColor="text1"/>
        </w:rPr>
        <w:t>:</w:t>
      </w:r>
      <w:r w:rsidRPr="00766B65">
        <w:rPr>
          <w:rFonts w:ascii="Bookman Old Style" w:hAnsi="Bookman Old Style"/>
          <w:color w:val="000000" w:themeColor="text1"/>
        </w:rPr>
        <w:t>In furtherance of the affirmative action as well as Directive Principles of State Policy of the Indian Constitution, Persons with Disabilities (Equal Opportunities, Protection of Rights and Full Participation) Act, 1995 vide Sec.32</w:t>
      </w:r>
      <w:r w:rsidRPr="00766B65">
        <w:rPr>
          <w:rStyle w:val="FootnoteReference"/>
          <w:rFonts w:ascii="Bookman Old Style" w:hAnsi="Bookman Old Style"/>
          <w:color w:val="000000" w:themeColor="text1"/>
        </w:rPr>
        <w:footnoteReference w:id="143"/>
      </w:r>
      <w:r w:rsidRPr="00766B65">
        <w:rPr>
          <w:rFonts w:ascii="Bookman Old Style" w:hAnsi="Bookman Old Style"/>
          <w:color w:val="000000" w:themeColor="text1"/>
        </w:rPr>
        <w:t>; Government identify posts in the establishments which can be reserved for persons with disabilities and periodically review</w:t>
      </w:r>
      <w:r w:rsidRPr="00766B65">
        <w:rPr>
          <w:rStyle w:val="FootnoteReference"/>
          <w:rFonts w:ascii="Bookman Old Style" w:hAnsi="Bookman Old Style"/>
          <w:color w:val="000000" w:themeColor="text1"/>
        </w:rPr>
        <w:footnoteReference w:id="144"/>
      </w:r>
      <w:r w:rsidRPr="00766B65">
        <w:rPr>
          <w:rFonts w:ascii="Bookman Old Style" w:hAnsi="Bookman Old Style"/>
          <w:color w:val="000000" w:themeColor="text1"/>
        </w:rPr>
        <w:t xml:space="preserve"> the list of posts.</w:t>
      </w: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r w:rsidRPr="001A7E32">
        <w:rPr>
          <w:rFonts w:ascii="Bookman Old Style" w:hAnsi="Bookman Old Style"/>
          <w:b/>
          <w:bCs/>
          <w:color w:val="000000" w:themeColor="text1"/>
        </w:rPr>
        <w:t>27.6</w:t>
      </w:r>
      <w:r w:rsidRPr="00766B65">
        <w:rPr>
          <w:rFonts w:ascii="Bookman Old Style" w:hAnsi="Bookman Old Style"/>
          <w:color w:val="000000" w:themeColor="text1"/>
        </w:rPr>
        <w:tab/>
        <w:t>Accordingly, Section 33 of PWD</w:t>
      </w:r>
      <w:r w:rsidR="00170DBD">
        <w:rPr>
          <w:rFonts w:ascii="Bookman Old Style" w:hAnsi="Bookman Old Style"/>
          <w:color w:val="000000" w:themeColor="text1"/>
        </w:rPr>
        <w:t>A</w:t>
      </w:r>
      <w:r w:rsidRPr="00766B65">
        <w:rPr>
          <w:rFonts w:ascii="Bookman Old Style" w:hAnsi="Bookman Old Style"/>
          <w:color w:val="000000" w:themeColor="text1"/>
        </w:rPr>
        <w:t xml:space="preserve"> provides that every appropriate Government shall appoint in every establishment such percentage of vacancies not less than three per cent for persons or class of persons with </w:t>
      </w:r>
      <w:r w:rsidRPr="00766B65">
        <w:rPr>
          <w:rFonts w:ascii="Bookman Old Style" w:hAnsi="Bookman Old Style"/>
          <w:color w:val="000000" w:themeColor="text1"/>
        </w:rPr>
        <w:lastRenderedPageBreak/>
        <w:t xml:space="preserve">disabilities of which one per cent each shall be reserved for persons suffering from (i) blindness or low vision, (ii) hearing impairment and (iii) locomotor disability or cerebral palsy; in the posts identified for each disability. The PWD Act has come into force only in 1996. However, it was much before in November, 1977 that reservation for persons with disabilities was introduced in case of direct recruitment to Groups ‘C’ and ‘D’ posts. It was extended to the cases of promotion to Group ‘C’ and ‘D’ posts in 1989. With the enactment of the Act, reservation for persons with disabilities was made applicable in identified Group ‘A’ and ‘B’ posts also in case of direct recruitment. </w:t>
      </w: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r w:rsidRPr="001A7E32">
        <w:rPr>
          <w:rFonts w:ascii="Bookman Old Style" w:hAnsi="Bookman Old Style"/>
          <w:b/>
          <w:bCs/>
          <w:color w:val="000000" w:themeColor="text1"/>
        </w:rPr>
        <w:t>27.7</w:t>
      </w:r>
      <w:r w:rsidRPr="00766B65">
        <w:rPr>
          <w:rFonts w:ascii="Bookman Old Style" w:hAnsi="Bookman Old Style"/>
          <w:color w:val="000000" w:themeColor="text1"/>
        </w:rPr>
        <w:tab/>
        <w:t>Various concessions are given to persons with disabilities. The relaxation in age limit is provided irrespective of the fact whether the post is reserved or not, provided the post is identified as suitable for persons with disabilities. Apart from age relaxation, they get exemption from payment of application fee and examination fee and relaxation in eligibility standards.</w:t>
      </w: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p>
    <w:p w:rsidR="0042776B" w:rsidRPr="00766B65" w:rsidRDefault="0042776B" w:rsidP="0042776B">
      <w:pPr>
        <w:pStyle w:val="NoSpacing"/>
        <w:spacing w:line="276" w:lineRule="auto"/>
        <w:ind w:left="720" w:hanging="720"/>
        <w:jc w:val="both"/>
        <w:rPr>
          <w:rFonts w:ascii="Bookman Old Style" w:hAnsi="Bookman Old Style"/>
        </w:rPr>
      </w:pPr>
      <w:r w:rsidRPr="001A7E32">
        <w:rPr>
          <w:rFonts w:ascii="Bookman Old Style" w:hAnsi="Bookman Old Style"/>
          <w:b/>
          <w:bCs/>
          <w:color w:val="000000" w:themeColor="text1"/>
        </w:rPr>
        <w:t>27.8</w:t>
      </w:r>
      <w:r w:rsidRPr="00766B65">
        <w:rPr>
          <w:rFonts w:ascii="Bookman Old Style" w:hAnsi="Bookman Old Style"/>
          <w:b/>
          <w:color w:val="000000" w:themeColor="text1"/>
        </w:rPr>
        <w:tab/>
        <w:t xml:space="preserve">Equality of Opportunity through open competition: </w:t>
      </w:r>
      <w:r w:rsidRPr="00766B65">
        <w:rPr>
          <w:rFonts w:ascii="Bookman Old Style" w:hAnsi="Bookman Old Style"/>
        </w:rPr>
        <w:t>The right to equality enshrined in Article 14 and the right to equality of opportunity in matters of employment under Article 16 of the Constitution accords similar opportunity to persons with disabilities. Despite there being affirmative action vide Sec.33 of PWDA, there is nothing which prevents a person with disability from acquiring a position through open competition. This will ensure equal opportunity and participation to persons with disabilities in Government jobs and is in line with the fundamental rights guaranteed to every citizen under Articles 14 and 16 of the Constitution.  It has been held that the rules allowing for the relaxation of medical norms apply to candidates in the reserved as well as the general quota.</w:t>
      </w:r>
      <w:r w:rsidRPr="00766B65">
        <w:rPr>
          <w:rStyle w:val="FootnoteReference"/>
          <w:rFonts w:ascii="Bookman Old Style" w:hAnsi="Bookman Old Style"/>
        </w:rPr>
        <w:footnoteReference w:id="145"/>
      </w:r>
      <w:r w:rsidRPr="00766B65">
        <w:rPr>
          <w:rFonts w:ascii="Bookman Old Style" w:hAnsi="Bookman Old Style"/>
        </w:rPr>
        <w:t xml:space="preserve">  Without such relaxation, the entry of persons with disabilities would be limited to 3% even when more than 3% persons with disabilities are available for appointment.  </w:t>
      </w: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p>
    <w:p w:rsidR="0042776B" w:rsidRPr="00766B65" w:rsidRDefault="0042776B" w:rsidP="00B46F68">
      <w:pPr>
        <w:spacing w:line="240" w:lineRule="auto"/>
        <w:ind w:left="720" w:hanging="720"/>
        <w:jc w:val="both"/>
        <w:rPr>
          <w:rFonts w:ascii="Bookman Old Style" w:eastAsia="Times New Roman" w:hAnsi="Bookman Old Style" w:cs="Arial"/>
          <w:color w:val="000000"/>
        </w:rPr>
      </w:pPr>
      <w:r w:rsidRPr="001A7E32">
        <w:rPr>
          <w:rFonts w:ascii="Bookman Old Style" w:eastAsia="Times New Roman" w:hAnsi="Bookman Old Style"/>
          <w:b/>
          <w:bCs/>
          <w:color w:val="000000" w:themeColor="text1"/>
          <w:lang w:val="en-GB" w:eastAsia="en-GB"/>
        </w:rPr>
        <w:t>27.9</w:t>
      </w:r>
      <w:r w:rsidR="001A7E32">
        <w:rPr>
          <w:rFonts w:ascii="Bookman Old Style" w:eastAsia="Times New Roman" w:hAnsi="Bookman Old Style"/>
          <w:color w:val="000000" w:themeColor="text1"/>
          <w:lang w:val="en-GB" w:eastAsia="en-GB"/>
        </w:rPr>
        <w:tab/>
      </w:r>
      <w:r w:rsidRPr="00766B65">
        <w:rPr>
          <w:rFonts w:ascii="Bookman Old Style" w:eastAsia="Times New Roman" w:hAnsi="Bookman Old Style" w:cs="Times New Roman"/>
          <w:b/>
          <w:bCs/>
          <w:color w:val="000000"/>
        </w:rPr>
        <w:t>Prohibition of Discrimination in recruitment, continuance of employment and career advancement:  </w:t>
      </w:r>
      <w:r w:rsidRPr="00766B65">
        <w:rPr>
          <w:rFonts w:ascii="Bookman Old Style" w:eastAsia="Times New Roman" w:hAnsi="Bookman Old Style" w:cs="Times New Roman"/>
          <w:color w:val="000000"/>
        </w:rPr>
        <w:t>In recognition to the fact that the right to livelihood is an integral part of the right to life, there has been a catena of judicial decisions prohibiting discrimination on the grounds of disability or what was perceived as a denial of employment opportunity, career advancement and growth. The Bombay High Court in </w:t>
      </w:r>
      <w:r w:rsidRPr="00766B65">
        <w:rPr>
          <w:rFonts w:ascii="Bookman Old Style" w:eastAsia="Times New Roman" w:hAnsi="Bookman Old Style" w:cs="Times New Roman"/>
          <w:i/>
          <w:iCs/>
          <w:color w:val="000000"/>
        </w:rPr>
        <w:t>Ranjit Kumar Rajak vs State Bank of India (WP No. 576 of 2008 decided on 8</w:t>
      </w:r>
      <w:r w:rsidRPr="00766B65">
        <w:rPr>
          <w:rFonts w:ascii="Bookman Old Style" w:eastAsia="Times New Roman" w:hAnsi="Bookman Old Style" w:cs="Times New Roman"/>
          <w:i/>
          <w:iCs/>
          <w:color w:val="000000"/>
          <w:vertAlign w:val="superscript"/>
        </w:rPr>
        <w:t>th</w:t>
      </w:r>
      <w:r w:rsidRPr="00766B65">
        <w:rPr>
          <w:rFonts w:ascii="Bookman Old Style" w:eastAsia="Times New Roman" w:hAnsi="Bookman Old Style" w:cs="Times New Roman"/>
          <w:i/>
          <w:iCs/>
          <w:color w:val="000000"/>
        </w:rPr>
        <w:t> May, 2009)</w:t>
      </w:r>
      <w:r w:rsidRPr="00766B65">
        <w:rPr>
          <w:rFonts w:ascii="Bookman Old Style" w:eastAsia="Times New Roman" w:hAnsi="Bookman Old Style" w:cs="Times New Roman"/>
          <w:color w:val="000000"/>
        </w:rPr>
        <w:t> decided that where an individual, who was otherwise fit to perform the job for which he was recruited, could not be refused appointment by a State Bank on grounds of medical disability, merely because the employer feared that the employee may claim higher medical expenses.  The standards of medical fitness, the Court ruled have to be assessed on the basis of the duties and functions to be discharged by the employee.  The fact that such an employee may seek higher medical support to continue to perform his duties can be no basis for refusing employment; such medical support would have to be reasonably accommodated by the employer. </w:t>
      </w:r>
    </w:p>
    <w:p w:rsidR="0042776B" w:rsidRDefault="0042776B" w:rsidP="001A7E32">
      <w:pPr>
        <w:pStyle w:val="NormalWeb"/>
        <w:spacing w:line="276" w:lineRule="auto"/>
        <w:ind w:left="900" w:hanging="900"/>
        <w:jc w:val="both"/>
        <w:rPr>
          <w:rFonts w:ascii="Bookman Old Style" w:hAnsi="Bookman Old Style"/>
          <w:sz w:val="22"/>
          <w:szCs w:val="22"/>
        </w:rPr>
      </w:pPr>
      <w:r w:rsidRPr="001A7E32">
        <w:rPr>
          <w:rFonts w:ascii="Bookman Old Style" w:hAnsi="Bookman Old Style"/>
          <w:b/>
          <w:bCs/>
          <w:sz w:val="22"/>
          <w:szCs w:val="22"/>
        </w:rPr>
        <w:lastRenderedPageBreak/>
        <w:t>27.1</w:t>
      </w:r>
      <w:r w:rsidR="00B46F68" w:rsidRPr="001A7E32">
        <w:rPr>
          <w:rFonts w:ascii="Bookman Old Style" w:hAnsi="Bookman Old Style"/>
          <w:b/>
          <w:bCs/>
          <w:sz w:val="22"/>
          <w:szCs w:val="22"/>
        </w:rPr>
        <w:t>0</w:t>
      </w:r>
      <w:r w:rsidR="001A7E32">
        <w:rPr>
          <w:rFonts w:ascii="Bookman Old Style" w:hAnsi="Bookman Old Style"/>
          <w:sz w:val="22"/>
          <w:szCs w:val="22"/>
        </w:rPr>
        <w:tab/>
      </w:r>
      <w:r w:rsidRPr="00766B65">
        <w:rPr>
          <w:rFonts w:ascii="Bookman Old Style" w:hAnsi="Bookman Old Style"/>
          <w:sz w:val="22"/>
          <w:szCs w:val="22"/>
        </w:rPr>
        <w:t>Where separate notifications were issued by the Office of the Chief Commissioner for Persons with Disabilities, the Central Government and the State Government, pursuant to Sec.32</w:t>
      </w:r>
      <w:r w:rsidRPr="00766B65">
        <w:rPr>
          <w:rStyle w:val="FootnoteReference"/>
          <w:rFonts w:ascii="Bookman Old Style" w:hAnsi="Bookman Old Style"/>
          <w:sz w:val="22"/>
          <w:szCs w:val="22"/>
        </w:rPr>
        <w:footnoteReference w:id="146"/>
      </w:r>
      <w:r w:rsidRPr="00766B65">
        <w:rPr>
          <w:rFonts w:ascii="Bookman Old Style" w:hAnsi="Bookman Old Style"/>
          <w:sz w:val="22"/>
          <w:szCs w:val="22"/>
        </w:rPr>
        <w:t xml:space="preserve"> of the PWDA thereby clearly identifying the post of Conductor to be reserved for persons with disabilities, it was held that refusal of appointment to the post of conductor on the grounds of orthopaedic disability does not meet the standards of fairness of any person of ordinary prudence.</w:t>
      </w:r>
      <w:r w:rsidRPr="00766B65">
        <w:rPr>
          <w:rStyle w:val="FootnoteReference"/>
          <w:rFonts w:ascii="Bookman Old Style" w:hAnsi="Bookman Old Style"/>
          <w:sz w:val="22"/>
          <w:szCs w:val="22"/>
        </w:rPr>
        <w:footnoteReference w:id="147"/>
      </w:r>
      <w:r w:rsidRPr="00766B65">
        <w:rPr>
          <w:rFonts w:ascii="Bookman Old Style" w:hAnsi="Bookman Old Style"/>
          <w:sz w:val="22"/>
          <w:szCs w:val="22"/>
        </w:rPr>
        <w:t xml:space="preserve"> Using the same principle, it was held that visual</w:t>
      </w:r>
      <w:r w:rsidRPr="00766B65">
        <w:rPr>
          <w:rStyle w:val="FootnoteReference"/>
          <w:rFonts w:ascii="Bookman Old Style" w:hAnsi="Bookman Old Style"/>
          <w:sz w:val="22"/>
          <w:szCs w:val="22"/>
        </w:rPr>
        <w:footnoteReference w:id="148"/>
      </w:r>
      <w:r w:rsidRPr="00766B65">
        <w:rPr>
          <w:rFonts w:ascii="Bookman Old Style" w:hAnsi="Bookman Old Style"/>
          <w:sz w:val="22"/>
          <w:szCs w:val="22"/>
        </w:rPr>
        <w:t xml:space="preserve"> and hearing impaired candidates cannot be refused appointment as Swechhasevi Sikshya Sahayaks in primary and upper primary schools in the States if there are resolutions, circulars and notifications issued by the concerned state government which specifically provide for their appointment.</w:t>
      </w:r>
      <w:r w:rsidRPr="00766B65">
        <w:rPr>
          <w:rStyle w:val="FootnoteReference"/>
          <w:rFonts w:ascii="Bookman Old Style" w:hAnsi="Bookman Old Style"/>
          <w:sz w:val="22"/>
          <w:szCs w:val="22"/>
        </w:rPr>
        <w:footnoteReference w:id="149"/>
      </w:r>
    </w:p>
    <w:p w:rsidR="0042776B" w:rsidRDefault="00A529EC" w:rsidP="001A7E32">
      <w:pPr>
        <w:pStyle w:val="NormalWeb"/>
        <w:spacing w:line="276" w:lineRule="auto"/>
        <w:ind w:left="900" w:hanging="900"/>
        <w:jc w:val="both"/>
        <w:rPr>
          <w:rStyle w:val="SubtleReference"/>
          <w:rFonts w:ascii="Bookman Old Style" w:hAnsi="Bookman Old Style"/>
          <w:b/>
          <w:color w:val="000000" w:themeColor="text1"/>
          <w:u w:val="none"/>
        </w:rPr>
      </w:pPr>
      <w:r w:rsidRPr="001A7E32">
        <w:rPr>
          <w:rFonts w:ascii="Bookman Old Style" w:hAnsi="Bookman Old Style"/>
          <w:b/>
          <w:bCs/>
          <w:sz w:val="22"/>
          <w:szCs w:val="22"/>
        </w:rPr>
        <w:t>27.1</w:t>
      </w:r>
      <w:r w:rsidR="00B46F68" w:rsidRPr="001A7E32">
        <w:rPr>
          <w:rFonts w:ascii="Bookman Old Style" w:hAnsi="Bookman Old Style"/>
          <w:b/>
          <w:bCs/>
          <w:sz w:val="22"/>
          <w:szCs w:val="22"/>
        </w:rPr>
        <w:t>1</w:t>
      </w:r>
      <w:r w:rsidR="001A7E32">
        <w:rPr>
          <w:rFonts w:ascii="Bookman Old Style" w:hAnsi="Bookman Old Style"/>
          <w:sz w:val="22"/>
          <w:szCs w:val="22"/>
        </w:rPr>
        <w:t xml:space="preserve"> </w:t>
      </w:r>
      <w:r w:rsidR="001A7E32">
        <w:rPr>
          <w:rFonts w:ascii="Bookman Old Style" w:hAnsi="Bookman Old Style"/>
          <w:sz w:val="22"/>
          <w:szCs w:val="22"/>
        </w:rPr>
        <w:tab/>
      </w:r>
      <w:r>
        <w:rPr>
          <w:rFonts w:ascii="Bookman Old Style" w:hAnsi="Bookman Old Style"/>
          <w:sz w:val="22"/>
          <w:szCs w:val="22"/>
        </w:rPr>
        <w:t xml:space="preserve">Article 23 of the Constitution of India prohibits “trafficking in human beings and begar and other similar forms of forced labour” and The Bonded Labour System (Abolition Act, 1976) has abolished the system of bonded labour and every bonded labour has been “freed and discharged from any obligation to render any bonded labour” </w:t>
      </w:r>
    </w:p>
    <w:p w:rsidR="0042776B" w:rsidRPr="001A7E32" w:rsidRDefault="001A7E32" w:rsidP="00B46F68">
      <w:pPr>
        <w:pStyle w:val="NoSpacing"/>
        <w:spacing w:line="276" w:lineRule="auto"/>
        <w:ind w:left="720" w:hanging="720"/>
        <w:jc w:val="center"/>
        <w:rPr>
          <w:rStyle w:val="SubtleReference"/>
          <w:rFonts w:ascii="Bookman Old Style" w:hAnsi="Bookman Old Style"/>
          <w:b/>
          <w:color w:val="1F497D" w:themeColor="text2"/>
          <w:sz w:val="24"/>
          <w:szCs w:val="24"/>
          <w:u w:val="none"/>
        </w:rPr>
      </w:pPr>
      <w:r w:rsidRPr="001A7E32">
        <w:rPr>
          <w:rStyle w:val="SubtleReference"/>
          <w:rFonts w:ascii="Bookman Old Style" w:hAnsi="Bookman Old Style"/>
          <w:b/>
          <w:color w:val="1F497D" w:themeColor="text2"/>
          <w:sz w:val="32"/>
          <w:szCs w:val="32"/>
          <w:u w:val="none"/>
        </w:rPr>
        <w:t>B</w:t>
      </w:r>
      <w:r w:rsidRPr="001A7E32">
        <w:rPr>
          <w:rStyle w:val="SubtleReference"/>
          <w:rFonts w:ascii="Bookman Old Style" w:hAnsi="Bookman Old Style"/>
          <w:b/>
          <w:color w:val="1F497D" w:themeColor="text2"/>
          <w:sz w:val="24"/>
          <w:szCs w:val="24"/>
          <w:u w:val="none"/>
        </w:rPr>
        <w:tab/>
      </w:r>
      <w:r w:rsidR="00B12A96">
        <w:rPr>
          <w:rStyle w:val="SubtleReference"/>
          <w:rFonts w:ascii="Bookman Old Style" w:hAnsi="Bookman Old Style"/>
          <w:b/>
          <w:smallCaps w:val="0"/>
          <w:color w:val="1F497D" w:themeColor="text2"/>
          <w:sz w:val="24"/>
          <w:szCs w:val="24"/>
          <w:u w:val="none"/>
        </w:rPr>
        <w:t>Safeguarding R</w:t>
      </w:r>
      <w:r w:rsidR="0042776B" w:rsidRPr="001A7E32">
        <w:rPr>
          <w:rStyle w:val="SubtleReference"/>
          <w:rFonts w:ascii="Bookman Old Style" w:hAnsi="Bookman Old Style"/>
          <w:b/>
          <w:smallCaps w:val="0"/>
          <w:color w:val="1F497D" w:themeColor="text2"/>
          <w:sz w:val="24"/>
          <w:szCs w:val="24"/>
          <w:u w:val="none"/>
        </w:rPr>
        <w:t xml:space="preserve">ight to </w:t>
      </w:r>
      <w:r w:rsidR="00B12A96">
        <w:rPr>
          <w:rStyle w:val="SubtleReference"/>
          <w:rFonts w:ascii="Bookman Old Style" w:hAnsi="Bookman Old Style"/>
          <w:b/>
          <w:smallCaps w:val="0"/>
          <w:color w:val="1F497D" w:themeColor="text2"/>
          <w:sz w:val="24"/>
          <w:szCs w:val="24"/>
          <w:u w:val="none"/>
        </w:rPr>
        <w:t>Work and E</w:t>
      </w:r>
      <w:r w:rsidR="0042776B" w:rsidRPr="001A7E32">
        <w:rPr>
          <w:rStyle w:val="SubtleReference"/>
          <w:rFonts w:ascii="Bookman Old Style" w:hAnsi="Bookman Old Style"/>
          <w:b/>
          <w:smallCaps w:val="0"/>
          <w:color w:val="1F497D" w:themeColor="text2"/>
          <w:sz w:val="24"/>
          <w:szCs w:val="24"/>
          <w:u w:val="none"/>
        </w:rPr>
        <w:t>mployment</w:t>
      </w:r>
    </w:p>
    <w:p w:rsidR="0042776B" w:rsidRPr="00766B65" w:rsidRDefault="0042776B" w:rsidP="0042776B">
      <w:pPr>
        <w:pStyle w:val="NoSpacing"/>
        <w:spacing w:line="276" w:lineRule="auto"/>
        <w:ind w:left="720" w:hanging="720"/>
        <w:jc w:val="both"/>
        <w:rPr>
          <w:rFonts w:ascii="Bookman Old Style" w:hAnsi="Bookman Old Style"/>
          <w:b/>
          <w:color w:val="000000" w:themeColor="text1"/>
        </w:rPr>
      </w:pPr>
    </w:p>
    <w:p w:rsidR="0042776B" w:rsidRPr="00766B65" w:rsidRDefault="0042776B" w:rsidP="001A7E32">
      <w:pPr>
        <w:pStyle w:val="NoSpacing"/>
        <w:spacing w:line="276" w:lineRule="auto"/>
        <w:ind w:left="900" w:hanging="900"/>
        <w:jc w:val="both"/>
        <w:rPr>
          <w:rFonts w:ascii="Bookman Old Style" w:hAnsi="Bookman Old Style"/>
        </w:rPr>
      </w:pPr>
      <w:r w:rsidRPr="001A7E32">
        <w:rPr>
          <w:rFonts w:ascii="Bookman Old Style" w:hAnsi="Bookman Old Style"/>
          <w:b/>
          <w:bCs/>
          <w:color w:val="000000" w:themeColor="text1"/>
        </w:rPr>
        <w:t>27.1</w:t>
      </w:r>
      <w:r w:rsidR="00B46F68" w:rsidRPr="001A7E32">
        <w:rPr>
          <w:rFonts w:ascii="Bookman Old Style" w:hAnsi="Bookman Old Style"/>
          <w:b/>
          <w:bCs/>
          <w:color w:val="000000" w:themeColor="text1"/>
        </w:rPr>
        <w:t>2</w:t>
      </w:r>
      <w:r w:rsidRPr="00766B65">
        <w:rPr>
          <w:rFonts w:ascii="Bookman Old Style" w:hAnsi="Bookman Old Style"/>
          <w:color w:val="000000" w:themeColor="text1"/>
        </w:rPr>
        <w:tab/>
        <w:t>Section.47</w:t>
      </w:r>
      <w:r w:rsidRPr="00766B65">
        <w:rPr>
          <w:rStyle w:val="FootnoteReference"/>
          <w:rFonts w:ascii="Bookman Old Style" w:hAnsi="Bookman Old Style"/>
          <w:color w:val="000000" w:themeColor="text1"/>
        </w:rPr>
        <w:footnoteReference w:id="150"/>
      </w:r>
      <w:r w:rsidRPr="00766B65">
        <w:rPr>
          <w:rFonts w:ascii="Bookman Old Style" w:hAnsi="Bookman Old Style"/>
          <w:color w:val="000000" w:themeColor="text1"/>
        </w:rPr>
        <w:t xml:space="preserve"> of PWDA inter-alia prohibits establishments from dispensing with or reducing the rank of any employee who acquires disability during service. Judiciary, as is evident from a catena of decisions, has been vigilant in preventing the denial of any right recognized by the legislature in favour of such of those persons who acquired disability during the course of employment.  In the landmark case of Kunal Singh v. Union of India, it was held that Section. 47 </w:t>
      </w:r>
      <w:proofErr w:type="gramStart"/>
      <w:r w:rsidRPr="00766B65">
        <w:rPr>
          <w:rFonts w:ascii="Bookman Old Style" w:hAnsi="Bookman Old Style"/>
          <w:color w:val="000000" w:themeColor="text1"/>
        </w:rPr>
        <w:t>is</w:t>
      </w:r>
      <w:proofErr w:type="gramEnd"/>
      <w:r w:rsidRPr="00766B65">
        <w:rPr>
          <w:rFonts w:ascii="Bookman Old Style" w:hAnsi="Bookman Old Style"/>
          <w:color w:val="000000" w:themeColor="text1"/>
        </w:rPr>
        <w:t xml:space="preserve"> of mandatory nature. </w:t>
      </w:r>
      <w:r w:rsidRPr="00766B65">
        <w:rPr>
          <w:rFonts w:ascii="Bookman Old Style" w:hAnsi="Bookman Old Style"/>
        </w:rPr>
        <w:t xml:space="preserve"> It has been a well found judicial proposition that a provision of a social beneficial enactment, particularly an enactment which seeks to provides for equal opportunities, protection of rights and full participation of the persons with disabilities; ought to be construed in such manner that advances the purpose and object of the Act rather than the one which obstructs the </w:t>
      </w:r>
      <w:r w:rsidRPr="00766B65">
        <w:rPr>
          <w:rFonts w:ascii="Bookman Old Style" w:hAnsi="Bookman Old Style"/>
        </w:rPr>
        <w:lastRenderedPageBreak/>
        <w:t>object and paralyses the purpose of the Act.</w:t>
      </w:r>
      <w:r w:rsidRPr="00766B65">
        <w:rPr>
          <w:rStyle w:val="FootnoteReference"/>
          <w:rFonts w:ascii="Bookman Old Style" w:hAnsi="Bookman Old Style"/>
        </w:rPr>
        <w:footnoteReference w:id="151"/>
      </w:r>
      <w:r w:rsidRPr="00766B65">
        <w:rPr>
          <w:rFonts w:ascii="Bookman Old Style" w:hAnsi="Bookman Old Style"/>
        </w:rPr>
        <w:t xml:space="preserve"> This principle has found wide judicial support in India</w:t>
      </w:r>
      <w:r w:rsidRPr="00766B65">
        <w:rPr>
          <w:rStyle w:val="FootnoteReference"/>
          <w:rFonts w:ascii="Bookman Old Style" w:hAnsi="Bookman Old Style"/>
        </w:rPr>
        <w:footnoteReference w:id="152"/>
      </w:r>
      <w:r w:rsidRPr="00766B65">
        <w:rPr>
          <w:rFonts w:ascii="Bookman Old Style" w:hAnsi="Bookman Old Style"/>
        </w:rPr>
        <w:t xml:space="preserve"> thereby protecting the rights of persons with disabilities. </w:t>
      </w:r>
    </w:p>
    <w:p w:rsidR="0042776B" w:rsidRPr="00766B65" w:rsidRDefault="0042776B" w:rsidP="0042776B">
      <w:pPr>
        <w:pStyle w:val="NoSpacing"/>
        <w:spacing w:line="276" w:lineRule="auto"/>
        <w:jc w:val="both"/>
        <w:rPr>
          <w:rFonts w:ascii="Bookman Old Style" w:hAnsi="Bookman Old Style"/>
          <w:color w:val="FF0000"/>
        </w:rPr>
      </w:pPr>
    </w:p>
    <w:p w:rsidR="0042776B" w:rsidRPr="00766B65" w:rsidRDefault="0042776B"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t>27.1</w:t>
      </w:r>
      <w:r w:rsidR="00B46F68" w:rsidRPr="001A7E32">
        <w:rPr>
          <w:rFonts w:ascii="Bookman Old Style" w:hAnsi="Bookman Old Style"/>
          <w:b/>
          <w:bCs/>
          <w:color w:val="000000" w:themeColor="text1"/>
        </w:rPr>
        <w:t>3</w:t>
      </w:r>
      <w:r w:rsidRPr="00766B65">
        <w:rPr>
          <w:rFonts w:ascii="Bookman Old Style" w:hAnsi="Bookman Old Style"/>
          <w:color w:val="000000" w:themeColor="text1"/>
        </w:rPr>
        <w:tab/>
        <w:t>With respect to the term ‘course of employment’, Secion.47 does not require that the person must suffer the disability ‘during the course of employment’ and is entitled to protection even where disability is acquired during the period of service but outside the course of employment.</w:t>
      </w:r>
      <w:r w:rsidRPr="00766B65">
        <w:rPr>
          <w:rStyle w:val="FootnoteReference"/>
          <w:rFonts w:ascii="Bookman Old Style" w:hAnsi="Bookman Old Style"/>
          <w:color w:val="000000" w:themeColor="text1"/>
        </w:rPr>
        <w:footnoteReference w:id="153"/>
      </w:r>
      <w:r w:rsidRPr="00766B65">
        <w:rPr>
          <w:rFonts w:ascii="Bookman Old Style" w:hAnsi="Bookman Old Style"/>
          <w:color w:val="000000" w:themeColor="text1"/>
        </w:rPr>
        <w:t xml:space="preserve"> For instance, when a person met with an accident while returning from duty, it was held that the injury was in the course of employment.</w:t>
      </w:r>
      <w:r w:rsidRPr="00766B65">
        <w:rPr>
          <w:rStyle w:val="FootnoteReference"/>
          <w:rFonts w:ascii="Bookman Old Style" w:hAnsi="Bookman Old Style"/>
          <w:color w:val="000000" w:themeColor="text1"/>
        </w:rPr>
        <w:footnoteReference w:id="154"/>
      </w:r>
      <w:r w:rsidRPr="00766B65">
        <w:rPr>
          <w:rFonts w:ascii="Bookman Old Style" w:hAnsi="Bookman Old Style"/>
          <w:color w:val="000000" w:themeColor="text1"/>
        </w:rPr>
        <w:t xml:space="preserve">  When disability </w:t>
      </w:r>
      <w:proofErr w:type="gramStart"/>
      <w:r w:rsidRPr="00766B65">
        <w:rPr>
          <w:rFonts w:ascii="Bookman Old Style" w:hAnsi="Bookman Old Style"/>
          <w:color w:val="000000" w:themeColor="text1"/>
        </w:rPr>
        <w:t>is  acquired</w:t>
      </w:r>
      <w:proofErr w:type="gramEnd"/>
      <w:r w:rsidRPr="00766B65">
        <w:rPr>
          <w:rFonts w:ascii="Bookman Old Style" w:hAnsi="Bookman Old Style"/>
          <w:color w:val="000000" w:themeColor="text1"/>
        </w:rPr>
        <w:t xml:space="preserve"> while in employment,  it is not necessary that it should be acquired while performing work. It is also not necessary that the employment should be the cause of disability.</w:t>
      </w:r>
      <w:r w:rsidRPr="00766B65">
        <w:rPr>
          <w:rStyle w:val="FootnoteReference"/>
          <w:rFonts w:ascii="Bookman Old Style" w:hAnsi="Bookman Old Style"/>
          <w:color w:val="000000" w:themeColor="text1"/>
        </w:rPr>
        <w:footnoteReference w:id="155"/>
      </w:r>
      <w:r w:rsidRPr="00766B65">
        <w:rPr>
          <w:rFonts w:ascii="Bookman Old Style" w:hAnsi="Bookman Old Style"/>
          <w:color w:val="000000" w:themeColor="text1"/>
        </w:rPr>
        <w:t xml:space="preserve"> Where a disability occurs partially as a result of the duties being performed, the Court has also taken a more favourable approach towards the affected person.</w:t>
      </w:r>
      <w:r w:rsidRPr="00766B65">
        <w:rPr>
          <w:rStyle w:val="FootnoteReference"/>
          <w:rFonts w:ascii="Bookman Old Style" w:hAnsi="Bookman Old Style"/>
          <w:color w:val="000000" w:themeColor="text1"/>
        </w:rPr>
        <w:footnoteReference w:id="156"/>
      </w:r>
    </w:p>
    <w:p w:rsidR="0042776B" w:rsidRPr="00766B65" w:rsidRDefault="0042776B" w:rsidP="0042776B">
      <w:pPr>
        <w:pStyle w:val="NoSpacing"/>
        <w:spacing w:line="276" w:lineRule="auto"/>
        <w:ind w:left="720" w:hanging="720"/>
        <w:jc w:val="both"/>
        <w:rPr>
          <w:rFonts w:ascii="Bookman Old Style" w:hAnsi="Bookman Old Style"/>
          <w:b/>
          <w:color w:val="000000" w:themeColor="text1"/>
        </w:rPr>
      </w:pPr>
    </w:p>
    <w:p w:rsidR="0042776B" w:rsidRPr="00766B65" w:rsidRDefault="0042776B" w:rsidP="001A7E32">
      <w:pPr>
        <w:pStyle w:val="NoSpacing"/>
        <w:spacing w:line="276" w:lineRule="auto"/>
        <w:ind w:left="900" w:hanging="900"/>
        <w:jc w:val="both"/>
        <w:rPr>
          <w:rFonts w:ascii="Bookman Old Style" w:hAnsi="Bookman Old Style"/>
        </w:rPr>
      </w:pPr>
      <w:r w:rsidRPr="001A7E32">
        <w:rPr>
          <w:rFonts w:ascii="Bookman Old Style" w:hAnsi="Bookman Old Style"/>
          <w:b/>
          <w:bCs/>
          <w:color w:val="000000" w:themeColor="text1"/>
        </w:rPr>
        <w:t>27.1</w:t>
      </w:r>
      <w:r w:rsidR="00B46F68" w:rsidRPr="001A7E32">
        <w:rPr>
          <w:rFonts w:ascii="Bookman Old Style" w:hAnsi="Bookman Old Style"/>
          <w:b/>
          <w:bCs/>
          <w:color w:val="000000" w:themeColor="text1"/>
        </w:rPr>
        <w:t>4</w:t>
      </w:r>
      <w:r w:rsidRPr="00766B65">
        <w:rPr>
          <w:rFonts w:ascii="Bookman Old Style" w:hAnsi="Bookman Old Style"/>
          <w:b/>
          <w:color w:val="000000" w:themeColor="text1"/>
        </w:rPr>
        <w:tab/>
        <w:t xml:space="preserve">Just and favourable conditions of work: </w:t>
      </w:r>
      <w:r w:rsidRPr="00766B65">
        <w:rPr>
          <w:rFonts w:ascii="Bookman Old Style" w:hAnsi="Bookman Old Style"/>
        </w:rPr>
        <w:t>In the Bhagwan Dass case it was reiterated that Sec. 47 is mandatory in nature.</w:t>
      </w:r>
      <w:r w:rsidRPr="00766B65">
        <w:rPr>
          <w:rStyle w:val="FootnoteReference"/>
          <w:rFonts w:ascii="Bookman Old Style" w:hAnsi="Bookman Old Style"/>
        </w:rPr>
        <w:footnoteReference w:id="157"/>
      </w:r>
      <w:r w:rsidRPr="00766B65">
        <w:rPr>
          <w:rFonts w:ascii="Bookman Old Style" w:hAnsi="Bookman Old Style"/>
        </w:rPr>
        <w:t xml:space="preserve"> What the law permits to </w:t>
      </w:r>
      <w:r w:rsidR="00170DBD">
        <w:rPr>
          <w:rFonts w:ascii="Bookman Old Style" w:hAnsi="Bookman Old Style"/>
        </w:rPr>
        <w:t>persons with disabilities</w:t>
      </w:r>
      <w:r w:rsidRPr="00766B65">
        <w:rPr>
          <w:rFonts w:ascii="Bookman Old Style" w:hAnsi="Bookman Old Style"/>
        </w:rPr>
        <w:t xml:space="preserve"> is no charity or largess but their right as equal citizens of the country.</w:t>
      </w:r>
      <w:r w:rsidRPr="00766B65">
        <w:rPr>
          <w:rStyle w:val="FootnoteReference"/>
          <w:rFonts w:ascii="Bookman Old Style" w:hAnsi="Bookman Old Style"/>
        </w:rPr>
        <w:footnoteReference w:id="158"/>
      </w:r>
      <w:r w:rsidRPr="00766B65">
        <w:rPr>
          <w:rFonts w:ascii="Bookman Old Style" w:hAnsi="Bookman Old Style"/>
        </w:rPr>
        <w:t xml:space="preserve"> Employers are duty bound to continue the petitioner on leave till such time as he stands superannuated and pay him wages and salaries accordingly, even when he is held to be 100% incapacitated, and it is not enough to just grant invalid pension if the person is still in the time period during their service.</w:t>
      </w:r>
      <w:r w:rsidRPr="00766B65">
        <w:rPr>
          <w:rStyle w:val="FootnoteReference"/>
          <w:rFonts w:ascii="Bookman Old Style" w:hAnsi="Bookman Old Style"/>
        </w:rPr>
        <w:footnoteReference w:id="159"/>
      </w:r>
      <w:r w:rsidRPr="00766B65">
        <w:rPr>
          <w:rFonts w:ascii="Bookman Old Style" w:hAnsi="Bookman Old Style"/>
        </w:rPr>
        <w:t xml:space="preserve"> The language of Section 47 is plain and certain casting obligation on the employer to protect an employee acquiring disability during service, even if the employee is unaware and asks for retirement.</w:t>
      </w:r>
      <w:r w:rsidRPr="00766B65">
        <w:rPr>
          <w:rStyle w:val="FootnoteReference"/>
          <w:rFonts w:ascii="Bookman Old Style" w:hAnsi="Bookman Old Style"/>
        </w:rPr>
        <w:footnoteReference w:id="160"/>
      </w:r>
      <w:r w:rsidRPr="00766B65">
        <w:rPr>
          <w:rFonts w:ascii="Bookman Old Style" w:hAnsi="Bookman Old Style"/>
        </w:rPr>
        <w:t xml:space="preserve"> The employer should provide for adequate safeguards to remedy the situation by giving them alternate job or by compensating them in some form for the all round loss they suffered for no fault of theirs.</w:t>
      </w:r>
      <w:r w:rsidRPr="00766B65">
        <w:rPr>
          <w:rStyle w:val="FootnoteReference"/>
          <w:rFonts w:ascii="Bookman Old Style" w:hAnsi="Bookman Old Style"/>
        </w:rPr>
        <w:footnoteReference w:id="161"/>
      </w:r>
      <w:r w:rsidRPr="00766B65">
        <w:rPr>
          <w:rFonts w:ascii="Bookman Old Style" w:hAnsi="Bookman Old Style"/>
        </w:rPr>
        <w:t xml:space="preserve"> In such cases, it does not matter if disability is acquired before or after the requisite qualifications for the post were obtained- the disability should be in existence at the time of applying for the post, and has nothing to do with attaining the qualifications.</w:t>
      </w:r>
      <w:r w:rsidRPr="00766B65">
        <w:rPr>
          <w:rStyle w:val="FootnoteReference"/>
          <w:rFonts w:ascii="Bookman Old Style" w:hAnsi="Bookman Old Style"/>
        </w:rPr>
        <w:footnoteReference w:id="162"/>
      </w:r>
      <w:r w:rsidRPr="00766B65">
        <w:rPr>
          <w:rFonts w:ascii="Bookman Old Style" w:hAnsi="Bookman Old Style"/>
        </w:rPr>
        <w:t xml:space="preserve"> Once a post is reserved for persons</w:t>
      </w:r>
      <w:r w:rsidR="0019554C">
        <w:rPr>
          <w:rFonts w:ascii="Bookman Old Style" w:hAnsi="Bookman Old Style"/>
        </w:rPr>
        <w:t xml:space="preserve"> with disabilities</w:t>
      </w:r>
      <w:r w:rsidRPr="00766B65">
        <w:rPr>
          <w:rFonts w:ascii="Bookman Old Style" w:hAnsi="Bookman Old Style"/>
        </w:rPr>
        <w:t xml:space="preserve"> and a suitable </w:t>
      </w:r>
      <w:r w:rsidRPr="00766B65">
        <w:rPr>
          <w:rFonts w:ascii="Bookman Old Style" w:hAnsi="Bookman Old Style"/>
        </w:rPr>
        <w:lastRenderedPageBreak/>
        <w:t>candidate is duly selected, their services cannot be terminated on the ground that they are unfit to impart that particular post.</w:t>
      </w:r>
      <w:r w:rsidRPr="00766B65">
        <w:rPr>
          <w:rStyle w:val="FootnoteReference"/>
          <w:rFonts w:ascii="Bookman Old Style" w:hAnsi="Bookman Old Style"/>
        </w:rPr>
        <w:footnoteReference w:id="163"/>
      </w:r>
    </w:p>
    <w:p w:rsidR="0042776B" w:rsidRPr="00766B65" w:rsidRDefault="0042776B" w:rsidP="0042776B">
      <w:pPr>
        <w:pStyle w:val="NoSpacing"/>
        <w:spacing w:line="276" w:lineRule="auto"/>
        <w:ind w:left="720" w:hanging="720"/>
        <w:jc w:val="both"/>
        <w:rPr>
          <w:rFonts w:ascii="Bookman Old Style" w:hAnsi="Bookman Old Style"/>
        </w:rPr>
      </w:pPr>
    </w:p>
    <w:p w:rsidR="0042776B" w:rsidRPr="00766B65" w:rsidRDefault="0042776B"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t>27.1</w:t>
      </w:r>
      <w:r w:rsidR="00B46F68" w:rsidRPr="001A7E32">
        <w:rPr>
          <w:rFonts w:ascii="Bookman Old Style" w:hAnsi="Bookman Old Style"/>
          <w:b/>
          <w:bCs/>
          <w:color w:val="000000" w:themeColor="text1"/>
        </w:rPr>
        <w:t>5</w:t>
      </w:r>
      <w:r w:rsidRPr="00766B65">
        <w:rPr>
          <w:rFonts w:ascii="Bookman Old Style" w:hAnsi="Bookman Old Style"/>
          <w:b/>
          <w:color w:val="000000" w:themeColor="text1"/>
        </w:rPr>
        <w:tab/>
        <w:t>Attaining safe and healthy working conditions</w:t>
      </w:r>
      <w:proofErr w:type="gramStart"/>
      <w:r>
        <w:rPr>
          <w:rFonts w:ascii="Bookman Old Style" w:hAnsi="Bookman Old Style"/>
          <w:b/>
          <w:color w:val="000000" w:themeColor="text1"/>
        </w:rPr>
        <w:t>:</w:t>
      </w:r>
      <w:r w:rsidRPr="00766B65">
        <w:rPr>
          <w:rFonts w:ascii="Bookman Old Style" w:hAnsi="Bookman Old Style"/>
          <w:color w:val="000000" w:themeColor="text1"/>
        </w:rPr>
        <w:t>There</w:t>
      </w:r>
      <w:proofErr w:type="gramEnd"/>
      <w:r w:rsidRPr="00766B65">
        <w:rPr>
          <w:rFonts w:ascii="Bookman Old Style" w:hAnsi="Bookman Old Style"/>
          <w:color w:val="000000" w:themeColor="text1"/>
        </w:rPr>
        <w:t xml:space="preserve"> are a large number of central statutes which address the issue of  wages, social security, labour welfare, occupational safety, and health besides industrial relations. These primarily apply to the organized </w:t>
      </w:r>
      <w:proofErr w:type="gramStart"/>
      <w:r w:rsidRPr="00766B65">
        <w:rPr>
          <w:rFonts w:ascii="Bookman Old Style" w:hAnsi="Bookman Old Style"/>
          <w:color w:val="000000" w:themeColor="text1"/>
        </w:rPr>
        <w:t>sector,</w:t>
      </w:r>
      <w:proofErr w:type="gramEnd"/>
      <w:r w:rsidRPr="00766B65">
        <w:rPr>
          <w:rFonts w:ascii="Bookman Old Style" w:hAnsi="Bookman Old Style"/>
          <w:color w:val="000000" w:themeColor="text1"/>
        </w:rPr>
        <w:t xml:space="preserve"> India does not have an overarching law on occupational safety and health covering all sectors of the economy and makes it obligatory for all employers to observe occupational safety standards.   Hence the Mid Appraisal Report of the Eleventh Five Year Plan expressed a need for an umbrella legislation covering different aspects of Occupational Safety and Health. The government prepared a Comprehensive National Policy on Safety, Health, and Environment at the Workplace in February 2009 after intensive and wide consultations and deliberations.  This policy would also be applicable to persons with disabilities even as their concerns have not been expressly outlined. </w:t>
      </w: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p>
    <w:p w:rsidR="0042776B" w:rsidRDefault="0042776B" w:rsidP="001A7E32">
      <w:pPr>
        <w:ind w:left="900" w:hanging="900"/>
        <w:jc w:val="both"/>
        <w:rPr>
          <w:rFonts w:ascii="Bookman Old Style" w:hAnsi="Bookman Old Style" w:cs="Times New Roman"/>
          <w:bCs/>
          <w:color w:val="000000" w:themeColor="text1"/>
        </w:rPr>
      </w:pPr>
      <w:r w:rsidRPr="001A7E32">
        <w:rPr>
          <w:rFonts w:ascii="Bookman Old Style" w:hAnsi="Bookman Old Style" w:cs="Times New Roman"/>
          <w:b/>
          <w:color w:val="000000" w:themeColor="text1"/>
        </w:rPr>
        <w:t>27.1</w:t>
      </w:r>
      <w:r w:rsidR="00B46F68" w:rsidRPr="001A7E32">
        <w:rPr>
          <w:rFonts w:ascii="Bookman Old Style" w:hAnsi="Bookman Old Style" w:cs="Times New Roman"/>
          <w:b/>
          <w:color w:val="000000" w:themeColor="text1"/>
        </w:rPr>
        <w:t>6</w:t>
      </w:r>
      <w:r w:rsidRPr="00766B65">
        <w:rPr>
          <w:rFonts w:ascii="Bookman Old Style" w:hAnsi="Bookman Old Style" w:cs="Times New Roman"/>
          <w:b/>
          <w:bCs/>
          <w:color w:val="000000" w:themeColor="text1"/>
        </w:rPr>
        <w:tab/>
        <w:t xml:space="preserve">Trade Union Rights: </w:t>
      </w:r>
      <w:r w:rsidRPr="00766B65">
        <w:rPr>
          <w:rFonts w:ascii="Bookman Old Style" w:hAnsi="Bookman Old Style" w:cs="Times New Roman"/>
          <w:bCs/>
          <w:color w:val="000000" w:themeColor="text1"/>
        </w:rPr>
        <w:t xml:space="preserve">The issue of participation of persons with disabilities in Trade Union activities or of trade unions taking up the issues impacting on persons with disabilities is still within the realm of sensitization and awareness. In advancement of this objective, AYJNIHH raises </w:t>
      </w:r>
      <w:proofErr w:type="gramStart"/>
      <w:r w:rsidRPr="00766B65">
        <w:rPr>
          <w:rFonts w:ascii="Bookman Old Style" w:hAnsi="Bookman Old Style" w:cs="Times New Roman"/>
          <w:bCs/>
          <w:color w:val="000000" w:themeColor="text1"/>
        </w:rPr>
        <w:t>awareness  among</w:t>
      </w:r>
      <w:proofErr w:type="gramEnd"/>
      <w:r w:rsidRPr="00766B65">
        <w:rPr>
          <w:rFonts w:ascii="Bookman Old Style" w:hAnsi="Bookman Old Style" w:cs="Times New Roman"/>
          <w:bCs/>
          <w:color w:val="000000" w:themeColor="text1"/>
        </w:rPr>
        <w:t xml:space="preserve"> Trade unions on rights of persons with disabilities in various forums. It </w:t>
      </w:r>
      <w:proofErr w:type="gramStart"/>
      <w:r w:rsidRPr="00766B65">
        <w:rPr>
          <w:rFonts w:ascii="Bookman Old Style" w:hAnsi="Bookman Old Style" w:cs="Times New Roman"/>
          <w:bCs/>
          <w:color w:val="000000" w:themeColor="text1"/>
        </w:rPr>
        <w:t>organized  Worker’</w:t>
      </w:r>
      <w:proofErr w:type="gramEnd"/>
      <w:r w:rsidRPr="00766B65">
        <w:rPr>
          <w:rFonts w:ascii="Bookman Old Style" w:hAnsi="Bookman Old Style" w:cs="Times New Roman"/>
          <w:bCs/>
          <w:color w:val="000000" w:themeColor="text1"/>
        </w:rPr>
        <w:t xml:space="preserve"> Education Programme in leading industries which yielded positive results. Such programmes were organised at NTPC National Thermal Power Corporation and Rashtiya Chemicals and Fertilizers (RCF), Bhabha Atomic Research Centre (BARC), Tata Institute of Fundamental Research (TIFR) and Shipping Corporation of India(SCI) in Mumbai during 2007-08.   </w:t>
      </w:r>
    </w:p>
    <w:p w:rsidR="000A0D20" w:rsidRPr="00B46F68" w:rsidRDefault="00B46F68" w:rsidP="001A7E32">
      <w:pPr>
        <w:ind w:left="900" w:hanging="900"/>
        <w:jc w:val="both"/>
        <w:rPr>
          <w:rFonts w:ascii="Bookman Old Style" w:hAnsi="Bookman Old Style"/>
        </w:rPr>
      </w:pPr>
      <w:r w:rsidRPr="001A7E32">
        <w:rPr>
          <w:rFonts w:ascii="Bookman Old Style" w:hAnsi="Bookman Old Style" w:cs="Times New Roman"/>
          <w:b/>
          <w:color w:val="000000" w:themeColor="text1"/>
        </w:rPr>
        <w:t>27.17</w:t>
      </w:r>
      <w:r w:rsidR="001A7E32">
        <w:rPr>
          <w:rFonts w:ascii="Bookman Old Style" w:hAnsi="Bookman Old Style" w:cs="Times New Roman"/>
          <w:bCs/>
          <w:color w:val="000000" w:themeColor="text1"/>
        </w:rPr>
        <w:tab/>
      </w:r>
      <w:r w:rsidR="000A0D20" w:rsidRPr="00B46F68">
        <w:rPr>
          <w:rFonts w:ascii="Bookman Old Style" w:hAnsi="Bookman Old Style"/>
        </w:rPr>
        <w:t>The Workmen’s Compensation Act (WCA), 1923 provides that in case personal injury is caused to a workman by accident arising out of or in the course of his employment, his employer shall be liable to pay compensation</w:t>
      </w:r>
      <w:r w:rsidR="000A0D20" w:rsidRPr="00B46F68">
        <w:rPr>
          <w:rFonts w:ascii="Bookman Old Style" w:hAnsi="Bookman Old Style"/>
          <w:vertAlign w:val="superscript"/>
        </w:rPr>
        <w:footnoteReference w:id="164"/>
      </w:r>
      <w:r w:rsidR="000A0D20" w:rsidRPr="00B46F68">
        <w:rPr>
          <w:rFonts w:ascii="Bookman Old Style" w:hAnsi="Bookman Old Style"/>
        </w:rPr>
        <w:t>. Such compensation is determined by the workman’s wages at the time of debilitation, and is also dependent on additional multipliers that include expected income and extent of injury, and whether disability is total or partial.</w:t>
      </w:r>
      <w:r w:rsidR="000A0D20" w:rsidRPr="00B46F68">
        <w:rPr>
          <w:rFonts w:ascii="Bookman Old Style" w:hAnsi="Bookman Old Style"/>
          <w:vertAlign w:val="superscript"/>
        </w:rPr>
        <w:footnoteReference w:id="165"/>
      </w:r>
      <w:r w:rsidR="000A0D20" w:rsidRPr="00B46F68">
        <w:rPr>
          <w:rFonts w:ascii="Bookman Old Style" w:hAnsi="Bookman Old Style"/>
        </w:rPr>
        <w:t>Section 4 of the WCA provides a manner for calculating the amount of damages to be paid, and the percentage of total disability suffered is an important criterion in determining the quantum of compensation paid.</w:t>
      </w:r>
      <w:r w:rsidR="000A0D20" w:rsidRPr="00B46F68">
        <w:rPr>
          <w:rFonts w:ascii="Bookman Old Style" w:hAnsi="Bookman Old Style"/>
          <w:vertAlign w:val="superscript"/>
        </w:rPr>
        <w:footnoteReference w:id="166"/>
      </w:r>
      <w:r w:rsidR="000A0D20" w:rsidRPr="00B46F68">
        <w:rPr>
          <w:rFonts w:ascii="Bookman Old Style" w:hAnsi="Bookman Old Style"/>
        </w:rPr>
        <w:t xml:space="preserve"> The loss of earning capacity on account of the disablement resulting out of the injury suffered in the course of </w:t>
      </w:r>
      <w:r w:rsidR="000A0D20" w:rsidRPr="00B46F68">
        <w:rPr>
          <w:rFonts w:ascii="Bookman Old Style" w:hAnsi="Bookman Old Style"/>
        </w:rPr>
        <w:lastRenderedPageBreak/>
        <w:t xml:space="preserve">employment is a factor employed by courts in coming to a conclusion on the amount of compensation to be fixed. </w:t>
      </w:r>
      <w:r w:rsidR="000A0D20" w:rsidRPr="00B46F68">
        <w:rPr>
          <w:rFonts w:ascii="Bookman Old Style" w:hAnsi="Bookman Old Style"/>
          <w:vertAlign w:val="superscript"/>
        </w:rPr>
        <w:footnoteReference w:id="167"/>
      </w:r>
      <w:r w:rsidR="000A0D20" w:rsidRPr="00B46F68">
        <w:rPr>
          <w:rFonts w:ascii="Bookman Old Style" w:hAnsi="Bookman Old Style"/>
        </w:rPr>
        <w:t xml:space="preserve"> There must exist a causal connection between the disease or disablement and the occupation</w:t>
      </w:r>
      <w:r w:rsidR="000A0D20" w:rsidRPr="00B46F68">
        <w:rPr>
          <w:rFonts w:ascii="Bookman Old Style" w:hAnsi="Bookman Old Style"/>
          <w:vertAlign w:val="superscript"/>
        </w:rPr>
        <w:footnoteReference w:id="168"/>
      </w:r>
      <w:r w:rsidR="000A0D20" w:rsidRPr="00B46F68">
        <w:rPr>
          <w:rFonts w:ascii="Bookman Old Style" w:hAnsi="Bookman Old Style"/>
        </w:rPr>
        <w:t>, and in a majority of cases involving disablement arising out of employment, the Courts have granted a liberal interpretation of the provisions of the Workmen’s Compensation Act, 1923</w:t>
      </w:r>
      <w:r w:rsidR="000A0D20" w:rsidRPr="00B46F68">
        <w:rPr>
          <w:rFonts w:ascii="Bookman Old Style" w:hAnsi="Bookman Old Style"/>
          <w:vertAlign w:val="superscript"/>
        </w:rPr>
        <w:footnoteReference w:id="169"/>
      </w:r>
      <w:r w:rsidR="000A0D20" w:rsidRPr="00B46F68">
        <w:rPr>
          <w:rFonts w:ascii="Bookman Old Style" w:hAnsi="Bookman Old Style"/>
        </w:rPr>
        <w:t xml:space="preserve"> and taken into account the wages of the workman at the time, expected future earnings, and loss of earning capacity to award compensation to the disabled workman. </w:t>
      </w:r>
      <w:r w:rsidR="000A0D20" w:rsidRPr="00B46F68">
        <w:rPr>
          <w:rFonts w:ascii="Bookman Old Style" w:hAnsi="Bookman Old Style"/>
          <w:vertAlign w:val="superscript"/>
        </w:rPr>
        <w:footnoteReference w:id="170"/>
      </w:r>
    </w:p>
    <w:p w:rsidR="0042776B" w:rsidRPr="001A7E32" w:rsidRDefault="001A7E32" w:rsidP="00B46F68">
      <w:pPr>
        <w:jc w:val="center"/>
        <w:rPr>
          <w:rStyle w:val="SubtleReference"/>
          <w:rFonts w:ascii="Bookman Old Style" w:hAnsi="Bookman Old Style"/>
          <w:b/>
          <w:smallCaps w:val="0"/>
          <w:color w:val="1F497D" w:themeColor="text2"/>
          <w:sz w:val="24"/>
          <w:szCs w:val="28"/>
          <w:u w:val="none"/>
        </w:rPr>
      </w:pPr>
      <w:r w:rsidRPr="001A7E32">
        <w:rPr>
          <w:rStyle w:val="SubtleReference"/>
          <w:rFonts w:ascii="Bookman Old Style" w:hAnsi="Bookman Old Style"/>
          <w:b/>
          <w:smallCaps w:val="0"/>
          <w:color w:val="1F497D" w:themeColor="text2"/>
          <w:sz w:val="32"/>
          <w:szCs w:val="36"/>
          <w:u w:val="none"/>
        </w:rPr>
        <w:t>C</w:t>
      </w:r>
      <w:r w:rsidRPr="001A7E32">
        <w:rPr>
          <w:rStyle w:val="SubtleReference"/>
          <w:rFonts w:ascii="Bookman Old Style" w:hAnsi="Bookman Old Style"/>
          <w:b/>
          <w:smallCaps w:val="0"/>
          <w:color w:val="1F497D" w:themeColor="text2"/>
          <w:sz w:val="24"/>
          <w:szCs w:val="28"/>
          <w:u w:val="none"/>
        </w:rPr>
        <w:tab/>
      </w:r>
      <w:r w:rsidR="0042776B" w:rsidRPr="001A7E32">
        <w:rPr>
          <w:rStyle w:val="SubtleReference"/>
          <w:rFonts w:ascii="Bookman Old Style" w:hAnsi="Bookman Old Style"/>
          <w:b/>
          <w:smallCaps w:val="0"/>
          <w:color w:val="1F497D" w:themeColor="text2"/>
          <w:sz w:val="24"/>
          <w:szCs w:val="28"/>
          <w:u w:val="none"/>
        </w:rPr>
        <w:t>Law and Programmes for Employment</w:t>
      </w:r>
    </w:p>
    <w:p w:rsidR="0042776B" w:rsidRPr="00766B65" w:rsidRDefault="0042776B" w:rsidP="001A7E32">
      <w:pPr>
        <w:tabs>
          <w:tab w:val="left" w:pos="900"/>
        </w:tabs>
        <w:ind w:left="900" w:hanging="900"/>
        <w:jc w:val="both"/>
        <w:rPr>
          <w:rFonts w:ascii="Bookman Old Style" w:hAnsi="Bookman Old Style" w:cs="Times New Roman"/>
          <w:color w:val="000000" w:themeColor="text1"/>
        </w:rPr>
      </w:pPr>
      <w:r w:rsidRPr="001A7E32">
        <w:rPr>
          <w:rFonts w:ascii="Bookman Old Style" w:hAnsi="Bookman Old Style" w:cs="Times New Roman"/>
          <w:b/>
          <w:color w:val="000000" w:themeColor="text1"/>
        </w:rPr>
        <w:t>27.1</w:t>
      </w:r>
      <w:r w:rsidR="00171CB7" w:rsidRPr="001A7E32">
        <w:rPr>
          <w:rFonts w:ascii="Bookman Old Style" w:hAnsi="Bookman Old Style" w:cs="Times New Roman"/>
          <w:b/>
          <w:color w:val="000000" w:themeColor="text1"/>
        </w:rPr>
        <w:t>8</w:t>
      </w:r>
      <w:r w:rsidRPr="00766B65">
        <w:rPr>
          <w:rFonts w:ascii="Bookman Old Style" w:hAnsi="Bookman Old Style" w:cs="Times New Roman"/>
          <w:b/>
          <w:bCs/>
          <w:color w:val="000000" w:themeColor="text1"/>
        </w:rPr>
        <w:tab/>
        <w:t xml:space="preserve">Mahatma Gandhi National Rural Employment Guarantee Act (MGNREGA): </w:t>
      </w:r>
      <w:r w:rsidRPr="00766B65">
        <w:rPr>
          <w:rFonts w:ascii="Bookman Old Style" w:hAnsi="Bookman Old Style" w:cs="Times New Roman"/>
          <w:color w:val="000000" w:themeColor="text1"/>
        </w:rPr>
        <w:t>MGNREGA is an enactment that aims to enhance the livelihood security of people in rural areas by guaranteeing 100 days of wage employment in a financial year to a rural household whose adult members volunteer to do unskilled manual work. MGNREGA mainly provides unskilled manual work. </w:t>
      </w:r>
      <w:r w:rsidRPr="00766B65">
        <w:rPr>
          <w:rStyle w:val="apple-converted-space"/>
          <w:rFonts w:ascii="Bookman Old Style" w:hAnsi="Bookman Old Style"/>
          <w:color w:val="000000" w:themeColor="text1"/>
        </w:rPr>
        <w:t> </w:t>
      </w:r>
      <w:r w:rsidRPr="00766B65">
        <w:rPr>
          <w:rFonts w:ascii="Bookman Old Style" w:hAnsi="Bookman Old Style" w:cs="Times New Roman"/>
          <w:color w:val="000000" w:themeColor="text1"/>
        </w:rPr>
        <w:t>Traditionally these works have been designed such that they are mainly suitable for young able bodied couples working together in a project. </w:t>
      </w:r>
      <w:r w:rsidRPr="00766B65">
        <w:rPr>
          <w:rStyle w:val="apple-converted-space"/>
          <w:rFonts w:ascii="Bookman Old Style" w:hAnsi="Bookman Old Style"/>
          <w:color w:val="000000" w:themeColor="text1"/>
        </w:rPr>
        <w:t> </w:t>
      </w:r>
      <w:r w:rsidRPr="00766B65">
        <w:rPr>
          <w:rFonts w:ascii="Bookman Old Style" w:hAnsi="Bookman Old Style" w:cs="Times New Roman"/>
          <w:color w:val="000000" w:themeColor="text1"/>
        </w:rPr>
        <w:t>As it stands the statute permits persons with disabilities to register under the statute however there is no obligation in the legislation to provide employment to persons with disabilities.</w:t>
      </w:r>
      <w:r w:rsidRPr="00766B65">
        <w:rPr>
          <w:rStyle w:val="apple-converted-space"/>
          <w:rFonts w:ascii="Bookman Old Style" w:hAnsi="Bookman Old Style"/>
          <w:color w:val="000000" w:themeColor="text1"/>
        </w:rPr>
        <w:t> </w:t>
      </w:r>
      <w:r w:rsidRPr="00766B65">
        <w:rPr>
          <w:rFonts w:ascii="Bookman Old Style" w:hAnsi="Bookman Old Style" w:cs="Times New Roman"/>
          <w:color w:val="000000" w:themeColor="text1"/>
        </w:rPr>
        <w:t xml:space="preserve">The scheme in its design did not differentiate between men and women and non-disabled and persons with disabilities. However, with subsequent evaluation, this monolithic structure is starting to be suitably adapted for persons with disabilities.  </w:t>
      </w:r>
    </w:p>
    <w:p w:rsidR="0042776B" w:rsidRPr="00766B65" w:rsidRDefault="0042776B" w:rsidP="00FA40AA">
      <w:pPr>
        <w:pStyle w:val="ListParagraph"/>
        <w:numPr>
          <w:ilvl w:val="0"/>
          <w:numId w:val="35"/>
        </w:numPr>
        <w:jc w:val="both"/>
        <w:rPr>
          <w:rFonts w:ascii="Bookman Old Style" w:hAnsi="Bookman Old Style"/>
          <w:color w:val="000000" w:themeColor="text1"/>
        </w:rPr>
      </w:pPr>
      <w:r w:rsidRPr="00766B65">
        <w:rPr>
          <w:rFonts w:ascii="Bookman Old Style" w:hAnsi="Bookman Old Style" w:cs="Arial"/>
          <w:color w:val="000000" w:themeColor="text1"/>
        </w:rPr>
        <w:t xml:space="preserve">West Bengal requires that the work productivity indicators should be different for persons above 60 years of age. </w:t>
      </w:r>
    </w:p>
    <w:p w:rsidR="0042776B" w:rsidRPr="00766B65" w:rsidRDefault="0042776B" w:rsidP="00FA40AA">
      <w:pPr>
        <w:pStyle w:val="ListParagraph"/>
        <w:numPr>
          <w:ilvl w:val="0"/>
          <w:numId w:val="35"/>
        </w:numPr>
        <w:jc w:val="both"/>
        <w:rPr>
          <w:rFonts w:ascii="Bookman Old Style" w:hAnsi="Bookman Old Style"/>
        </w:rPr>
      </w:pPr>
      <w:r w:rsidRPr="00766B65">
        <w:rPr>
          <w:rFonts w:ascii="Bookman Old Style" w:hAnsi="Bookman Old Style"/>
        </w:rPr>
        <w:t>Uttar Pradesh suggests dedicated work places for women workers.</w:t>
      </w:r>
      <w:r w:rsidRPr="00766B65">
        <w:rPr>
          <w:rStyle w:val="apple-converted-space"/>
          <w:rFonts w:ascii="Bookman Old Style" w:hAnsi="Bookman Old Style" w:cs="Arial"/>
          <w:color w:val="000000" w:themeColor="text1"/>
        </w:rPr>
        <w:t> </w:t>
      </w:r>
      <w:r w:rsidRPr="00766B65">
        <w:rPr>
          <w:rFonts w:ascii="Bookman Old Style" w:hAnsi="Bookman Old Style"/>
        </w:rPr>
        <w:t> </w:t>
      </w:r>
    </w:p>
    <w:p w:rsidR="0042776B" w:rsidRPr="00766B65" w:rsidRDefault="0042776B" w:rsidP="00FA40AA">
      <w:pPr>
        <w:pStyle w:val="ListParagraph"/>
        <w:numPr>
          <w:ilvl w:val="0"/>
          <w:numId w:val="35"/>
        </w:numPr>
        <w:jc w:val="both"/>
        <w:rPr>
          <w:rFonts w:ascii="Bookman Old Style" w:hAnsi="Bookman Old Style"/>
        </w:rPr>
      </w:pPr>
      <w:r w:rsidRPr="00766B65">
        <w:rPr>
          <w:rFonts w:ascii="Bookman Old Style" w:hAnsi="Bookman Old Style"/>
        </w:rPr>
        <w:t>Andhra Pradesh has expanded the work guaranteed to 150 days for families with persons with disabilities.</w:t>
      </w:r>
    </w:p>
    <w:p w:rsidR="0042776B" w:rsidRPr="00766B65" w:rsidRDefault="0042776B" w:rsidP="00FA40AA">
      <w:pPr>
        <w:pStyle w:val="NormalWeb"/>
        <w:numPr>
          <w:ilvl w:val="0"/>
          <w:numId w:val="35"/>
        </w:numPr>
        <w:jc w:val="both"/>
        <w:rPr>
          <w:rFonts w:ascii="Bookman Old Style" w:hAnsi="Bookman Old Style" w:cs="Arial"/>
          <w:color w:val="000000" w:themeColor="text1"/>
          <w:sz w:val="22"/>
          <w:szCs w:val="22"/>
        </w:rPr>
      </w:pPr>
      <w:r w:rsidRPr="00766B65">
        <w:rPr>
          <w:rFonts w:ascii="Bookman Old Style" w:hAnsi="Bookman Old Style" w:cs="Arial"/>
          <w:color w:val="000000" w:themeColor="text1"/>
          <w:sz w:val="22"/>
          <w:szCs w:val="22"/>
        </w:rPr>
        <w:t>The Government of Andhra Pradesh has upgraded its rural standard schedule of rates by 30% for the labor component in the case of persons with disabilities. These special rates will be allowed only when all the persons in the company are persons with disabilities.</w:t>
      </w:r>
    </w:p>
    <w:p w:rsidR="0042776B" w:rsidRPr="00766B65" w:rsidRDefault="0042776B" w:rsidP="00FA40AA">
      <w:pPr>
        <w:pStyle w:val="NormalWeb"/>
        <w:numPr>
          <w:ilvl w:val="0"/>
          <w:numId w:val="35"/>
        </w:numPr>
        <w:jc w:val="both"/>
        <w:rPr>
          <w:rFonts w:ascii="Bookman Old Style" w:hAnsi="Bookman Old Style" w:cs="Arial"/>
          <w:color w:val="000000" w:themeColor="text1"/>
          <w:sz w:val="22"/>
          <w:szCs w:val="22"/>
        </w:rPr>
      </w:pPr>
      <w:r w:rsidRPr="00766B65">
        <w:rPr>
          <w:rFonts w:ascii="Bookman Old Style" w:hAnsi="Bookman Old Style" w:cs="Arial"/>
          <w:color w:val="000000" w:themeColor="text1"/>
          <w:sz w:val="22"/>
          <w:szCs w:val="22"/>
        </w:rPr>
        <w:t>Andhra Pradesh has successfully modified both the nature of work and the productivity demands for persons with disabilities.  </w:t>
      </w:r>
    </w:p>
    <w:p w:rsidR="0042776B" w:rsidRDefault="0042776B" w:rsidP="0042776B">
      <w:pPr>
        <w:pStyle w:val="ListParagraph"/>
        <w:ind w:hanging="720"/>
        <w:jc w:val="both"/>
        <w:rPr>
          <w:rFonts w:ascii="Bookman Old Style" w:hAnsi="Bookman Old Style"/>
        </w:rPr>
      </w:pPr>
    </w:p>
    <w:p w:rsidR="0042776B" w:rsidRPr="00766B65" w:rsidRDefault="0042776B" w:rsidP="001A7E32">
      <w:pPr>
        <w:pStyle w:val="ListParagraph"/>
        <w:ind w:left="900" w:hanging="900"/>
        <w:jc w:val="both"/>
        <w:rPr>
          <w:rFonts w:ascii="Bookman Old Style" w:hAnsi="Bookman Old Style"/>
        </w:rPr>
      </w:pPr>
      <w:r w:rsidRPr="001A7E32">
        <w:rPr>
          <w:rFonts w:ascii="Bookman Old Style" w:hAnsi="Bookman Old Style"/>
          <w:b/>
          <w:bCs/>
        </w:rPr>
        <w:t>27.1</w:t>
      </w:r>
      <w:r w:rsidR="00171CB7" w:rsidRPr="001A7E32">
        <w:rPr>
          <w:rFonts w:ascii="Bookman Old Style" w:hAnsi="Bookman Old Style"/>
          <w:b/>
          <w:bCs/>
        </w:rPr>
        <w:t>9</w:t>
      </w:r>
      <w:r w:rsidRPr="00766B65">
        <w:rPr>
          <w:rFonts w:ascii="Bookman Old Style" w:hAnsi="Bookman Old Style"/>
        </w:rPr>
        <w:tab/>
        <w:t xml:space="preserve">Though there is no reservation for </w:t>
      </w:r>
      <w:r w:rsidR="00891386">
        <w:rPr>
          <w:rFonts w:ascii="Bookman Old Style" w:hAnsi="Bookman Old Style"/>
        </w:rPr>
        <w:t>persons with disabilities</w:t>
      </w:r>
      <w:r w:rsidRPr="00766B65">
        <w:rPr>
          <w:rFonts w:ascii="Bookman Old Style" w:hAnsi="Bookman Old Style"/>
        </w:rPr>
        <w:t xml:space="preserve"> under MGNREGA, but in the spirit of the provisions of PWD</w:t>
      </w:r>
      <w:r w:rsidR="00891386">
        <w:rPr>
          <w:rFonts w:ascii="Bookman Old Style" w:hAnsi="Bookman Old Style"/>
        </w:rPr>
        <w:t>A</w:t>
      </w:r>
      <w:r w:rsidRPr="00766B65">
        <w:rPr>
          <w:rFonts w:ascii="Bookman Old Style" w:hAnsi="Bookman Old Style"/>
        </w:rPr>
        <w:t xml:space="preserve"> the M</w:t>
      </w:r>
      <w:r w:rsidR="00891386">
        <w:rPr>
          <w:rFonts w:ascii="Bookman Old Style" w:hAnsi="Bookman Old Style"/>
        </w:rPr>
        <w:t>inistry of</w:t>
      </w:r>
      <w:r w:rsidRPr="00766B65">
        <w:rPr>
          <w:rFonts w:ascii="Bookman Old Style" w:hAnsi="Bookman Old Style"/>
        </w:rPr>
        <w:t xml:space="preserve"> Rural Development specifically monitors the coverage of the </w:t>
      </w:r>
      <w:r w:rsidR="00891386">
        <w:rPr>
          <w:rFonts w:ascii="Bookman Old Style" w:hAnsi="Bookman Old Style"/>
        </w:rPr>
        <w:t xml:space="preserve">persons with </w:t>
      </w:r>
      <w:r w:rsidR="00891386">
        <w:rPr>
          <w:rFonts w:ascii="Bookman Old Style" w:hAnsi="Bookman Old Style"/>
        </w:rPr>
        <w:lastRenderedPageBreak/>
        <w:t>disabilities</w:t>
      </w:r>
      <w:r w:rsidRPr="00766B65">
        <w:rPr>
          <w:rFonts w:ascii="Bookman Old Style" w:hAnsi="Bookman Old Style"/>
        </w:rPr>
        <w:t xml:space="preserve">.In the year 2011-12, </w:t>
      </w:r>
      <w:r w:rsidRPr="00891386">
        <w:rPr>
          <w:rFonts w:ascii="Bookman Old Style" w:hAnsi="Bookman Old Style"/>
          <w:bCs/>
        </w:rPr>
        <w:t>9,99,211</w:t>
      </w:r>
      <w:r w:rsidR="00891386">
        <w:rPr>
          <w:rFonts w:ascii="Bookman Old Style" w:hAnsi="Bookman Old Style"/>
          <w:bCs/>
        </w:rPr>
        <w:t>persons with disabilities</w:t>
      </w:r>
      <w:r w:rsidRPr="00766B65">
        <w:rPr>
          <w:rFonts w:ascii="Bookman Old Style" w:hAnsi="Bookman Old Style"/>
        </w:rPr>
        <w:t xml:space="preserve">were registered, </w:t>
      </w:r>
      <w:r w:rsidRPr="00891386">
        <w:rPr>
          <w:rFonts w:ascii="Bookman Old Style" w:hAnsi="Bookman Old Style"/>
          <w:bCs/>
        </w:rPr>
        <w:t>16,436</w:t>
      </w:r>
      <w:r w:rsidRPr="00766B65">
        <w:rPr>
          <w:rFonts w:ascii="Bookman Old Style" w:hAnsi="Bookman Old Style"/>
        </w:rPr>
        <w:t xml:space="preserve"> were given work under the scheme, creating </w:t>
      </w:r>
      <w:r w:rsidRPr="00891386">
        <w:rPr>
          <w:rFonts w:ascii="Bookman Old Style" w:hAnsi="Bookman Old Style"/>
          <w:bCs/>
        </w:rPr>
        <w:t>1,21,121</w:t>
      </w:r>
      <w:r w:rsidRPr="00766B65">
        <w:rPr>
          <w:rFonts w:ascii="Bookman Old Style" w:hAnsi="Bookman Old Style"/>
        </w:rPr>
        <w:t>person days</w:t>
      </w:r>
      <w:r w:rsidRPr="00766B65">
        <w:rPr>
          <w:rStyle w:val="FootnoteReference"/>
          <w:rFonts w:ascii="Bookman Old Style" w:hAnsi="Bookman Old Style"/>
        </w:rPr>
        <w:footnoteReference w:id="171"/>
      </w:r>
      <w:r w:rsidRPr="00766B65">
        <w:rPr>
          <w:rFonts w:ascii="Bookman Old Style" w:hAnsi="Bookman Old Style"/>
        </w:rPr>
        <w:t>.</w:t>
      </w:r>
    </w:p>
    <w:p w:rsidR="0042776B" w:rsidRDefault="0042776B" w:rsidP="0042776B">
      <w:pPr>
        <w:pStyle w:val="ListParagraph"/>
        <w:ind w:left="0" w:firstLine="720"/>
        <w:rPr>
          <w:rFonts w:ascii="Times New Roman" w:hAnsi="Times New Roman"/>
        </w:rPr>
      </w:pPr>
    </w:p>
    <w:p w:rsidR="0042776B" w:rsidRDefault="0042776B" w:rsidP="0042776B">
      <w:pPr>
        <w:pStyle w:val="ListParagraph"/>
        <w:ind w:left="0" w:firstLine="720"/>
        <w:rPr>
          <w:rFonts w:ascii="Times New Roman" w:hAnsi="Times New Roman"/>
        </w:rPr>
      </w:pPr>
    </w:p>
    <w:p w:rsidR="00171CB7" w:rsidRDefault="0042776B" w:rsidP="00207840">
      <w:pPr>
        <w:pStyle w:val="ListParagraph"/>
        <w:ind w:left="0"/>
        <w:jc w:val="center"/>
        <w:rPr>
          <w:rFonts w:ascii="Arial Narrow" w:hAnsi="Arial Narrow"/>
          <w:b/>
          <w:lang w:val="en-IN"/>
        </w:rPr>
      </w:pPr>
      <w:r w:rsidRPr="0046162C">
        <w:rPr>
          <w:rFonts w:ascii="Times New Roman" w:hAnsi="Times New Roman"/>
          <w:noProof/>
          <w:sz w:val="18"/>
          <w:lang w:val="en-US"/>
        </w:rPr>
        <w:drawing>
          <wp:inline distT="0" distB="0" distL="0" distR="0" wp14:anchorId="31459791" wp14:editId="55D4536A">
            <wp:extent cx="6162675" cy="2876550"/>
            <wp:effectExtent l="0" t="0" r="9525" b="1905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rsidR="00171CB7" w:rsidRDefault="00171CB7" w:rsidP="00171CB7">
      <w:pPr>
        <w:pStyle w:val="ListParagraph"/>
        <w:ind w:left="0" w:firstLine="720"/>
        <w:jc w:val="center"/>
        <w:rPr>
          <w:rFonts w:ascii="Arial Narrow" w:hAnsi="Arial Narrow"/>
          <w:b/>
          <w:lang w:val="en-IN"/>
        </w:rPr>
      </w:pPr>
    </w:p>
    <w:p w:rsidR="0042776B" w:rsidRPr="00171CB7" w:rsidRDefault="0042776B" w:rsidP="00207840">
      <w:pPr>
        <w:pStyle w:val="ListParagraph"/>
        <w:ind w:left="0"/>
        <w:jc w:val="center"/>
        <w:rPr>
          <w:rFonts w:ascii="Times New Roman" w:hAnsi="Times New Roman"/>
          <w:lang w:val="en-IN"/>
        </w:rPr>
      </w:pPr>
      <w:r w:rsidRPr="0052519E">
        <w:rPr>
          <w:rFonts w:ascii="Times New Roman" w:hAnsi="Times New Roman"/>
          <w:noProof/>
          <w:color w:val="000000" w:themeColor="text1"/>
          <w:lang w:val="en-US"/>
        </w:rPr>
        <w:drawing>
          <wp:inline distT="0" distB="0" distL="0" distR="0" wp14:anchorId="4D90FD1F" wp14:editId="4E4B7284">
            <wp:extent cx="6162675" cy="2857500"/>
            <wp:effectExtent l="0" t="0" r="9525" b="1905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rsidR="0042776B" w:rsidRPr="00766B65" w:rsidRDefault="0042776B" w:rsidP="001A7E32">
      <w:pPr>
        <w:autoSpaceDE w:val="0"/>
        <w:autoSpaceDN w:val="0"/>
        <w:adjustRightInd w:val="0"/>
        <w:spacing w:after="0"/>
        <w:ind w:left="900" w:hanging="900"/>
        <w:jc w:val="both"/>
        <w:rPr>
          <w:rFonts w:ascii="Bookman Old Style" w:hAnsi="Bookman Old Style" w:cs="Times New Roman"/>
          <w:color w:val="000000" w:themeColor="text1"/>
        </w:rPr>
      </w:pPr>
      <w:r w:rsidRPr="001A7E32">
        <w:rPr>
          <w:rFonts w:ascii="Bookman Old Style" w:hAnsi="Bookman Old Style" w:cs="Times New Roman"/>
          <w:b/>
          <w:bCs/>
          <w:color w:val="000000" w:themeColor="text1"/>
        </w:rPr>
        <w:t>27.</w:t>
      </w:r>
      <w:r w:rsidR="00171CB7" w:rsidRPr="001A7E32">
        <w:rPr>
          <w:rFonts w:ascii="Bookman Old Style" w:hAnsi="Bookman Old Style" w:cs="Times New Roman"/>
          <w:b/>
          <w:bCs/>
          <w:color w:val="000000" w:themeColor="text1"/>
        </w:rPr>
        <w:t>20</w:t>
      </w:r>
      <w:r w:rsidRPr="00766B65">
        <w:rPr>
          <w:rFonts w:ascii="Bookman Old Style" w:hAnsi="Bookman Old Style" w:cs="Times New Roman"/>
          <w:color w:val="000000" w:themeColor="text1"/>
        </w:rPr>
        <w:tab/>
        <w:t>The necessity of</w:t>
      </w:r>
      <w:proofErr w:type="gramStart"/>
      <w:r w:rsidRPr="00766B65">
        <w:rPr>
          <w:rFonts w:ascii="Bookman Old Style" w:hAnsi="Bookman Old Style" w:cs="Times New Roman"/>
          <w:color w:val="000000" w:themeColor="text1"/>
        </w:rPr>
        <w:t> </w:t>
      </w:r>
      <w:r w:rsidRPr="00766B65">
        <w:rPr>
          <w:rStyle w:val="apple-converted-space"/>
          <w:rFonts w:ascii="Bookman Old Style" w:hAnsi="Bookman Old Style"/>
          <w:color w:val="000000" w:themeColor="text1"/>
        </w:rPr>
        <w:t> </w:t>
      </w:r>
      <w:r w:rsidRPr="00766B65">
        <w:rPr>
          <w:rFonts w:ascii="Bookman Old Style" w:hAnsi="Bookman Old Style" w:cs="Times New Roman"/>
          <w:color w:val="000000" w:themeColor="text1"/>
        </w:rPr>
        <w:t>specific</w:t>
      </w:r>
      <w:proofErr w:type="gramEnd"/>
      <w:r w:rsidRPr="00766B65">
        <w:rPr>
          <w:rFonts w:ascii="Bookman Old Style" w:hAnsi="Bookman Old Style" w:cs="Times New Roman"/>
          <w:color w:val="000000" w:themeColor="text1"/>
        </w:rPr>
        <w:t xml:space="preserve"> schematic interventions  for persons with disabilities is demonstrated by the  above table which depicts gap between the number of persons registered and the number of persons provided work under MGNREGA. For example, Kerala has registered 19,108 persons but provided work to only 3,169</w:t>
      </w:r>
      <w:proofErr w:type="gramStart"/>
      <w:r w:rsidRPr="00766B65">
        <w:rPr>
          <w:rFonts w:ascii="Bookman Old Style" w:hAnsi="Bookman Old Style" w:cs="Times New Roman"/>
          <w:color w:val="000000" w:themeColor="text1"/>
        </w:rPr>
        <w:t>,  whilst</w:t>
      </w:r>
      <w:proofErr w:type="gramEnd"/>
      <w:r w:rsidRPr="00766B65">
        <w:rPr>
          <w:rFonts w:ascii="Bookman Old Style" w:hAnsi="Bookman Old Style" w:cs="Times New Roman"/>
          <w:color w:val="000000" w:themeColor="text1"/>
        </w:rPr>
        <w:t xml:space="preserve"> Tamil Nadu has registered 48,382 and provided work to 38,771 persons with disabilities.  </w:t>
      </w:r>
    </w:p>
    <w:p w:rsidR="00171CB7" w:rsidRDefault="00171CB7" w:rsidP="0042776B">
      <w:pPr>
        <w:pStyle w:val="NoSpacing"/>
        <w:spacing w:line="276" w:lineRule="auto"/>
        <w:ind w:left="720" w:hanging="720"/>
        <w:jc w:val="both"/>
        <w:rPr>
          <w:rFonts w:ascii="Bookman Old Style" w:hAnsi="Bookman Old Style"/>
          <w:color w:val="000000" w:themeColor="text1"/>
        </w:rPr>
      </w:pPr>
    </w:p>
    <w:p w:rsidR="0042776B" w:rsidRPr="00766B65" w:rsidRDefault="0042776B"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lastRenderedPageBreak/>
        <w:t>27.2</w:t>
      </w:r>
      <w:r w:rsidR="00171CB7" w:rsidRPr="001A7E32">
        <w:rPr>
          <w:rFonts w:ascii="Bookman Old Style" w:hAnsi="Bookman Old Style"/>
          <w:b/>
          <w:bCs/>
          <w:color w:val="000000" w:themeColor="text1"/>
        </w:rPr>
        <w:t>1</w:t>
      </w:r>
      <w:r w:rsidRPr="00766B65">
        <w:rPr>
          <w:rFonts w:ascii="Bookman Old Style" w:hAnsi="Bookman Old Style"/>
          <w:b/>
          <w:color w:val="000000" w:themeColor="text1"/>
        </w:rPr>
        <w:tab/>
        <w:t xml:space="preserve">Programmatic entitlements </w:t>
      </w:r>
      <w:proofErr w:type="gramStart"/>
      <w:r w:rsidRPr="00766B65">
        <w:rPr>
          <w:rFonts w:ascii="Bookman Old Style" w:hAnsi="Bookman Old Style"/>
          <w:color w:val="000000" w:themeColor="text1"/>
        </w:rPr>
        <w:t>There</w:t>
      </w:r>
      <w:proofErr w:type="gramEnd"/>
      <w:r w:rsidRPr="00766B65">
        <w:rPr>
          <w:rFonts w:ascii="Bookman Old Style" w:hAnsi="Bookman Old Style"/>
          <w:color w:val="000000" w:themeColor="text1"/>
        </w:rPr>
        <w:t xml:space="preserve"> is a statutory obligation vide sec.40</w:t>
      </w:r>
      <w:r w:rsidRPr="00766B65">
        <w:rPr>
          <w:rStyle w:val="FootnoteReference"/>
          <w:rFonts w:ascii="Bookman Old Style" w:hAnsi="Bookman Old Style"/>
          <w:color w:val="000000" w:themeColor="text1"/>
        </w:rPr>
        <w:footnoteReference w:id="172"/>
      </w:r>
      <w:r w:rsidRPr="00766B65">
        <w:rPr>
          <w:rFonts w:ascii="Bookman Old Style" w:hAnsi="Bookman Old Style"/>
          <w:color w:val="000000" w:themeColor="text1"/>
        </w:rPr>
        <w:t xml:space="preserve"> of the PWDA that requires Government to provide at least three percent of reservation to persons with disabilities in all poverty alleviation programmes. Consequently, both Ministries of Rural Development and Urban Affairs and Employment provide for the same in various umbrella schemes for promoting wage employment among urban and rural poor respectively. These include:</w:t>
      </w:r>
    </w:p>
    <w:p w:rsidR="0042776B" w:rsidRDefault="0042776B" w:rsidP="0042776B">
      <w:pPr>
        <w:pStyle w:val="NoSpacing"/>
        <w:spacing w:line="276" w:lineRule="auto"/>
        <w:ind w:right="-270"/>
        <w:rPr>
          <w:rFonts w:ascii="Bookman Old Style" w:hAnsi="Bookman Old Style"/>
          <w:b/>
          <w:color w:val="000000" w:themeColor="text1"/>
        </w:rPr>
      </w:pPr>
    </w:p>
    <w:p w:rsidR="0042776B" w:rsidRPr="001A7E32" w:rsidRDefault="0042776B" w:rsidP="00891386">
      <w:pPr>
        <w:pStyle w:val="NoSpacing"/>
        <w:spacing w:line="276" w:lineRule="auto"/>
        <w:ind w:right="-270"/>
        <w:jc w:val="center"/>
        <w:rPr>
          <w:rFonts w:ascii="Bookman Old Style" w:hAnsi="Bookman Old Style"/>
          <w:b/>
          <w:color w:val="1F497D" w:themeColor="text2"/>
        </w:rPr>
      </w:pPr>
      <w:r w:rsidRPr="001A7E32">
        <w:rPr>
          <w:rFonts w:ascii="Bookman Old Style" w:hAnsi="Bookman Old Style"/>
          <w:b/>
          <w:color w:val="1F497D" w:themeColor="text2"/>
        </w:rPr>
        <w:t>Table 27.1 Schemes and Programmes for employment among Rural and Urban poor</w:t>
      </w:r>
    </w:p>
    <w:tbl>
      <w:tblPr>
        <w:tblStyle w:val="TableGrid"/>
        <w:tblW w:w="0" w:type="auto"/>
        <w:tblLook w:val="04A0" w:firstRow="1" w:lastRow="0" w:firstColumn="1" w:lastColumn="0" w:noHBand="0" w:noVBand="1"/>
      </w:tblPr>
      <w:tblGrid>
        <w:gridCol w:w="1893"/>
        <w:gridCol w:w="4129"/>
        <w:gridCol w:w="3220"/>
      </w:tblGrid>
      <w:tr w:rsidR="0042776B" w:rsidRPr="00171CB7" w:rsidTr="00E03178">
        <w:tc>
          <w:tcPr>
            <w:tcW w:w="0" w:type="auto"/>
            <w:shd w:val="clear" w:color="auto" w:fill="1F497D" w:themeFill="text2"/>
          </w:tcPr>
          <w:p w:rsidR="0042776B" w:rsidRPr="00E03178" w:rsidRDefault="0042776B" w:rsidP="0042776B">
            <w:pPr>
              <w:rPr>
                <w:rFonts w:ascii="Arial Narrow" w:hAnsi="Arial Narrow"/>
                <w:b/>
                <w:i/>
                <w:color w:val="FFFFFF" w:themeColor="background1"/>
              </w:rPr>
            </w:pPr>
            <w:r w:rsidRPr="00E03178">
              <w:rPr>
                <w:rFonts w:ascii="Arial Narrow" w:hAnsi="Arial Narrow"/>
                <w:b/>
                <w:i/>
                <w:color w:val="FFFFFF" w:themeColor="background1"/>
              </w:rPr>
              <w:t>Schemes</w:t>
            </w:r>
          </w:p>
        </w:tc>
        <w:tc>
          <w:tcPr>
            <w:tcW w:w="0" w:type="auto"/>
            <w:shd w:val="clear" w:color="auto" w:fill="1F497D" w:themeFill="text2"/>
          </w:tcPr>
          <w:p w:rsidR="0042776B" w:rsidRPr="00E03178" w:rsidRDefault="0042776B" w:rsidP="0042776B">
            <w:pPr>
              <w:rPr>
                <w:rFonts w:ascii="Arial Narrow" w:hAnsi="Arial Narrow"/>
                <w:b/>
                <w:i/>
                <w:color w:val="FFFFFF" w:themeColor="background1"/>
              </w:rPr>
            </w:pPr>
            <w:r w:rsidRPr="00E03178">
              <w:rPr>
                <w:rFonts w:ascii="Arial Narrow" w:hAnsi="Arial Narrow"/>
                <w:b/>
                <w:i/>
                <w:color w:val="FFFFFF" w:themeColor="background1"/>
              </w:rPr>
              <w:t xml:space="preserve">Objective </w:t>
            </w:r>
          </w:p>
        </w:tc>
        <w:tc>
          <w:tcPr>
            <w:tcW w:w="0" w:type="auto"/>
            <w:shd w:val="clear" w:color="auto" w:fill="1F497D" w:themeFill="text2"/>
          </w:tcPr>
          <w:p w:rsidR="0042776B" w:rsidRPr="00E03178" w:rsidRDefault="0042776B" w:rsidP="0042776B">
            <w:pPr>
              <w:rPr>
                <w:rFonts w:ascii="Arial Narrow" w:hAnsi="Arial Narrow"/>
                <w:b/>
                <w:i/>
                <w:color w:val="FFFFFF" w:themeColor="background1"/>
              </w:rPr>
            </w:pPr>
            <w:r w:rsidRPr="00E03178">
              <w:rPr>
                <w:rFonts w:ascii="Arial Narrow" w:hAnsi="Arial Narrow"/>
                <w:b/>
                <w:i/>
                <w:color w:val="FFFFFF" w:themeColor="background1"/>
              </w:rPr>
              <w:t>Coverage</w:t>
            </w:r>
          </w:p>
        </w:tc>
      </w:tr>
      <w:tr w:rsidR="0042776B" w:rsidRPr="00171CB7" w:rsidTr="0042776B">
        <w:tc>
          <w:tcPr>
            <w:tcW w:w="0" w:type="auto"/>
          </w:tcPr>
          <w:p w:rsidR="0042776B" w:rsidRPr="00171CB7" w:rsidRDefault="0042776B" w:rsidP="00171CB7">
            <w:pPr>
              <w:jc w:val="both"/>
              <w:rPr>
                <w:rFonts w:ascii="Arial Narrow" w:hAnsi="Arial Narrow"/>
              </w:rPr>
            </w:pPr>
            <w:r w:rsidRPr="00171CB7">
              <w:rPr>
                <w:rFonts w:ascii="Arial Narrow" w:hAnsi="Arial Narrow"/>
                <w:color w:val="000000" w:themeColor="text1"/>
              </w:rPr>
              <w:t>Swarnjayanti Gram Swarozgar Yojana (SGSY) (Rural Self Employment Scheme)</w:t>
            </w:r>
          </w:p>
        </w:tc>
        <w:tc>
          <w:tcPr>
            <w:tcW w:w="0" w:type="auto"/>
          </w:tcPr>
          <w:p w:rsidR="0042776B" w:rsidRPr="00171CB7" w:rsidRDefault="0042776B" w:rsidP="00171CB7">
            <w:pPr>
              <w:autoSpaceDE w:val="0"/>
              <w:autoSpaceDN w:val="0"/>
              <w:adjustRightInd w:val="0"/>
              <w:jc w:val="both"/>
              <w:rPr>
                <w:rFonts w:ascii="Arial Narrow" w:hAnsi="Arial Narrow"/>
              </w:rPr>
            </w:pPr>
            <w:r w:rsidRPr="00171CB7">
              <w:rPr>
                <w:rFonts w:ascii="Arial Narrow" w:hAnsi="Arial Narrow"/>
              </w:rPr>
              <w:t>aims to bring assisted poor families above</w:t>
            </w:r>
          </w:p>
          <w:p w:rsidR="0042776B" w:rsidRPr="00171CB7" w:rsidRDefault="0042776B" w:rsidP="00171CB7">
            <w:pPr>
              <w:autoSpaceDE w:val="0"/>
              <w:autoSpaceDN w:val="0"/>
              <w:adjustRightInd w:val="0"/>
              <w:jc w:val="both"/>
              <w:rPr>
                <w:rFonts w:ascii="Arial Narrow" w:hAnsi="Arial Narrow"/>
              </w:rPr>
            </w:pPr>
            <w:proofErr w:type="gramStart"/>
            <w:r w:rsidRPr="00171CB7">
              <w:rPr>
                <w:rFonts w:ascii="Arial Narrow" w:hAnsi="Arial Narrow"/>
              </w:rPr>
              <w:t>the</w:t>
            </w:r>
            <w:proofErr w:type="gramEnd"/>
            <w:r w:rsidRPr="00171CB7">
              <w:rPr>
                <w:rFonts w:ascii="Arial Narrow" w:hAnsi="Arial Narrow"/>
              </w:rPr>
              <w:t xml:space="preserve"> poverty line by supporting income-generatingactivities through a combination of bank credit and government subsidy.</w:t>
            </w:r>
          </w:p>
        </w:tc>
        <w:tc>
          <w:tcPr>
            <w:tcW w:w="0" w:type="auto"/>
          </w:tcPr>
          <w:p w:rsidR="0042776B" w:rsidRPr="00171CB7" w:rsidRDefault="0042776B" w:rsidP="00171CB7">
            <w:pPr>
              <w:autoSpaceDE w:val="0"/>
              <w:autoSpaceDN w:val="0"/>
              <w:adjustRightInd w:val="0"/>
              <w:jc w:val="both"/>
              <w:rPr>
                <w:rFonts w:ascii="Arial Narrow" w:hAnsi="Arial Narrow"/>
              </w:rPr>
            </w:pPr>
            <w:r w:rsidRPr="00171CB7">
              <w:rPr>
                <w:rFonts w:ascii="Arial Narrow" w:hAnsi="Arial Narrow"/>
              </w:rPr>
              <w:t>Rural poor ( the benefits, 50 per cent are reserved for SCs/STs, 15 per cent for minorities, and 3 per cent for persons with disabilities)</w:t>
            </w:r>
          </w:p>
        </w:tc>
      </w:tr>
      <w:tr w:rsidR="0042776B" w:rsidRPr="00171CB7" w:rsidTr="0042776B">
        <w:tc>
          <w:tcPr>
            <w:tcW w:w="0" w:type="auto"/>
          </w:tcPr>
          <w:p w:rsidR="0042776B" w:rsidRPr="00171CB7" w:rsidRDefault="0042776B" w:rsidP="00171CB7">
            <w:pPr>
              <w:jc w:val="both"/>
              <w:rPr>
                <w:rFonts w:ascii="Arial Narrow" w:hAnsi="Arial Narrow"/>
              </w:rPr>
            </w:pPr>
            <w:r w:rsidRPr="00171CB7">
              <w:rPr>
                <w:rFonts w:ascii="Arial Narrow" w:hAnsi="Arial Narrow"/>
                <w:color w:val="000000" w:themeColor="text1"/>
              </w:rPr>
              <w:t>Sampoorna Grammeen Rozgar Yojana (SGRY) (Rural Wage Employment Scheme)</w:t>
            </w:r>
          </w:p>
        </w:tc>
        <w:tc>
          <w:tcPr>
            <w:tcW w:w="0" w:type="auto"/>
          </w:tcPr>
          <w:p w:rsidR="0042776B" w:rsidRPr="00171CB7" w:rsidRDefault="0042776B" w:rsidP="00171CB7">
            <w:pPr>
              <w:jc w:val="both"/>
              <w:rPr>
                <w:rFonts w:ascii="Arial Narrow" w:hAnsi="Arial Narrow"/>
              </w:rPr>
            </w:pPr>
            <w:proofErr w:type="gramStart"/>
            <w:r w:rsidRPr="00171CB7">
              <w:rPr>
                <w:rFonts w:ascii="Arial Narrow" w:hAnsi="Arial Narrow"/>
                <w:color w:val="000000" w:themeColor="text1"/>
              </w:rPr>
              <w:t>the</w:t>
            </w:r>
            <w:proofErr w:type="gramEnd"/>
            <w:r w:rsidRPr="00171CB7">
              <w:rPr>
                <w:rFonts w:ascii="Arial Narrow" w:hAnsi="Arial Narrow"/>
                <w:color w:val="000000" w:themeColor="text1"/>
              </w:rPr>
              <w:t xml:space="preserve"> development of infrastructure in rural areas and provide wage employment to rural poor. About 100 crore man days of wage-employment is envisaged to be generated every year. It provides wages in terms of cash and food grains. 5</w:t>
            </w:r>
          </w:p>
        </w:tc>
        <w:tc>
          <w:tcPr>
            <w:tcW w:w="0" w:type="auto"/>
          </w:tcPr>
          <w:p w:rsidR="0042776B" w:rsidRPr="00171CB7" w:rsidRDefault="0042776B" w:rsidP="00171CB7">
            <w:pPr>
              <w:jc w:val="both"/>
              <w:rPr>
                <w:rFonts w:ascii="Arial Narrow" w:hAnsi="Arial Narrow"/>
              </w:rPr>
            </w:pPr>
            <w:r w:rsidRPr="00171CB7">
              <w:rPr>
                <w:rFonts w:ascii="Arial Narrow" w:hAnsi="Arial Narrow"/>
                <w:color w:val="000000" w:themeColor="text1"/>
              </w:rPr>
              <w:t>Rural poor (Guidelines provide that preference shall be given to the parents of children with disabilities or adult children of persons with disabilities who are desirous of working for wage employment)</w:t>
            </w:r>
          </w:p>
        </w:tc>
      </w:tr>
      <w:tr w:rsidR="0042776B" w:rsidRPr="00171CB7" w:rsidTr="0042776B">
        <w:tc>
          <w:tcPr>
            <w:tcW w:w="0" w:type="auto"/>
          </w:tcPr>
          <w:p w:rsidR="0042776B" w:rsidRPr="00171CB7" w:rsidRDefault="0042776B" w:rsidP="00171CB7">
            <w:pPr>
              <w:jc w:val="both"/>
              <w:rPr>
                <w:rFonts w:ascii="Arial Narrow" w:hAnsi="Arial Narrow"/>
              </w:rPr>
            </w:pPr>
            <w:r w:rsidRPr="00171CB7">
              <w:rPr>
                <w:rFonts w:ascii="Arial Narrow" w:hAnsi="Arial Narrow"/>
                <w:color w:val="000000" w:themeColor="text1"/>
              </w:rPr>
              <w:t>Swarna Jayanti Shahari Yojana (SJSRY)</w:t>
            </w:r>
          </w:p>
        </w:tc>
        <w:tc>
          <w:tcPr>
            <w:tcW w:w="0" w:type="auto"/>
          </w:tcPr>
          <w:p w:rsidR="0042776B" w:rsidRPr="00171CB7" w:rsidRDefault="0042776B" w:rsidP="00171CB7">
            <w:pPr>
              <w:jc w:val="both"/>
              <w:rPr>
                <w:rFonts w:ascii="Arial Narrow" w:hAnsi="Arial Narrow"/>
              </w:rPr>
            </w:pPr>
            <w:r w:rsidRPr="00171CB7">
              <w:rPr>
                <w:rFonts w:ascii="Arial Narrow" w:hAnsi="Arial Narrow"/>
                <w:color w:val="000000" w:themeColor="text1"/>
              </w:rPr>
              <w:t>aims to encourage urban self-employment through subsidy and loan for skill development training</w:t>
            </w:r>
          </w:p>
        </w:tc>
        <w:tc>
          <w:tcPr>
            <w:tcW w:w="0" w:type="auto"/>
          </w:tcPr>
          <w:p w:rsidR="0042776B" w:rsidRPr="00171CB7" w:rsidRDefault="0042776B" w:rsidP="00171CB7">
            <w:pPr>
              <w:jc w:val="both"/>
              <w:rPr>
                <w:rFonts w:ascii="Arial Narrow" w:hAnsi="Arial Narrow"/>
              </w:rPr>
            </w:pPr>
            <w:r w:rsidRPr="00171CB7">
              <w:rPr>
                <w:rFonts w:ascii="Arial Narrow" w:hAnsi="Arial Narrow"/>
              </w:rPr>
              <w:t>Individuals and community throughout the country</w:t>
            </w:r>
          </w:p>
        </w:tc>
      </w:tr>
      <w:tr w:rsidR="0042776B" w:rsidRPr="00171CB7" w:rsidTr="0042776B">
        <w:tc>
          <w:tcPr>
            <w:tcW w:w="0" w:type="auto"/>
          </w:tcPr>
          <w:p w:rsidR="0042776B" w:rsidRPr="00171CB7" w:rsidRDefault="0042776B" w:rsidP="00171CB7">
            <w:pPr>
              <w:jc w:val="both"/>
              <w:rPr>
                <w:rFonts w:ascii="Arial Narrow" w:hAnsi="Arial Narrow"/>
              </w:rPr>
            </w:pPr>
            <w:r w:rsidRPr="00171CB7">
              <w:rPr>
                <w:rFonts w:ascii="Arial Narrow" w:hAnsi="Arial Narrow"/>
                <w:color w:val="000000" w:themeColor="text1"/>
              </w:rPr>
              <w:t>Prime Minister’s Employment Generation Programme (PMEGP)</w:t>
            </w:r>
          </w:p>
        </w:tc>
        <w:tc>
          <w:tcPr>
            <w:tcW w:w="0" w:type="auto"/>
          </w:tcPr>
          <w:p w:rsidR="0042776B" w:rsidRPr="00171CB7" w:rsidRDefault="0042776B" w:rsidP="00171CB7">
            <w:pPr>
              <w:jc w:val="both"/>
              <w:rPr>
                <w:rFonts w:ascii="Arial Narrow" w:hAnsi="Arial Narrow"/>
                <w:color w:val="000000" w:themeColor="text1"/>
              </w:rPr>
            </w:pPr>
            <w:r w:rsidRPr="00171CB7">
              <w:rPr>
                <w:rFonts w:ascii="Arial Narrow" w:hAnsi="Arial Narrow"/>
                <w:color w:val="000000" w:themeColor="text1"/>
              </w:rPr>
              <w:t xml:space="preserve"> It is a credit linked subsidy programme with objectives</w:t>
            </w:r>
          </w:p>
          <w:p w:rsidR="0042776B" w:rsidRPr="00171CB7" w:rsidRDefault="0042776B" w:rsidP="00FA40AA">
            <w:pPr>
              <w:pStyle w:val="ListParagraph"/>
              <w:numPr>
                <w:ilvl w:val="0"/>
                <w:numId w:val="36"/>
              </w:numPr>
              <w:jc w:val="both"/>
              <w:rPr>
                <w:rFonts w:ascii="Arial Narrow" w:hAnsi="Arial Narrow"/>
                <w:color w:val="000000" w:themeColor="text1"/>
              </w:rPr>
            </w:pPr>
            <w:r w:rsidRPr="00171CB7">
              <w:rPr>
                <w:rFonts w:ascii="Arial Narrow" w:hAnsi="Arial Narrow"/>
                <w:color w:val="000000" w:themeColor="text1"/>
              </w:rPr>
              <w:t xml:space="preserve">To generate employment opportunities in rural as well as urban areas through setting up of new self-employment ventures/projects/micro enterprises; </w:t>
            </w:r>
          </w:p>
          <w:p w:rsidR="0042776B" w:rsidRPr="00171CB7" w:rsidRDefault="0042776B" w:rsidP="00FA40AA">
            <w:pPr>
              <w:pStyle w:val="ListParagraph"/>
              <w:numPr>
                <w:ilvl w:val="0"/>
                <w:numId w:val="36"/>
              </w:numPr>
              <w:jc w:val="both"/>
              <w:rPr>
                <w:rFonts w:ascii="Arial Narrow" w:hAnsi="Arial Narrow"/>
              </w:rPr>
            </w:pPr>
            <w:r w:rsidRPr="00171CB7">
              <w:rPr>
                <w:rFonts w:ascii="Arial Narrow" w:hAnsi="Arial Narrow"/>
                <w:color w:val="000000" w:themeColor="text1"/>
              </w:rPr>
              <w:t xml:space="preserve"> To bring together widely dispersed traditional artisans/rural and urban unemployed youth and give them self-employment opportunities to the extent possible, at their place; and</w:t>
            </w:r>
          </w:p>
          <w:p w:rsidR="0042776B" w:rsidRPr="00171CB7" w:rsidRDefault="0042776B" w:rsidP="00FA40AA">
            <w:pPr>
              <w:pStyle w:val="ListParagraph"/>
              <w:numPr>
                <w:ilvl w:val="0"/>
                <w:numId w:val="36"/>
              </w:numPr>
              <w:jc w:val="both"/>
              <w:rPr>
                <w:rFonts w:ascii="Arial Narrow" w:hAnsi="Arial Narrow"/>
              </w:rPr>
            </w:pPr>
            <w:r w:rsidRPr="00171CB7">
              <w:rPr>
                <w:rFonts w:ascii="Arial Narrow" w:hAnsi="Arial Narrow"/>
                <w:color w:val="000000" w:themeColor="text1"/>
              </w:rPr>
              <w:t>To provide continuous and sustainable employment to a large segment of traditional and prospective artisans and rural and urban unemployed youth in the country, so as to help minimize distress migration of rural youth to urban areas.</w:t>
            </w:r>
          </w:p>
        </w:tc>
        <w:tc>
          <w:tcPr>
            <w:tcW w:w="0" w:type="auto"/>
          </w:tcPr>
          <w:p w:rsidR="0042776B" w:rsidRPr="00171CB7" w:rsidRDefault="0042776B" w:rsidP="00171CB7">
            <w:pPr>
              <w:jc w:val="both"/>
              <w:rPr>
                <w:rFonts w:ascii="Arial Narrow" w:hAnsi="Arial Narrow"/>
              </w:rPr>
            </w:pPr>
            <w:r w:rsidRPr="00171CB7">
              <w:rPr>
                <w:rFonts w:ascii="Arial Narrow" w:hAnsi="Arial Narrow"/>
              </w:rPr>
              <w:t>Individuals and entrepreneurs throughout the country (guideline therein provides that where a beneficiary therein is a person with disability, contribution by such person shall be 5%  of total project which is 10% for general )</w:t>
            </w:r>
          </w:p>
        </w:tc>
      </w:tr>
    </w:tbl>
    <w:p w:rsidR="0042776B" w:rsidRPr="00171CB7" w:rsidRDefault="0042776B" w:rsidP="00171CB7">
      <w:pPr>
        <w:autoSpaceDE w:val="0"/>
        <w:autoSpaceDN w:val="0"/>
        <w:adjustRightInd w:val="0"/>
        <w:spacing w:after="0" w:line="240" w:lineRule="auto"/>
        <w:jc w:val="both"/>
        <w:rPr>
          <w:rFonts w:ascii="Arial Narrow" w:hAnsi="Arial Narrow" w:cs="Times New Roman"/>
          <w:b/>
          <w:color w:val="000000" w:themeColor="text1"/>
        </w:rPr>
      </w:pPr>
    </w:p>
    <w:p w:rsidR="00B12A96" w:rsidRDefault="00B12A96" w:rsidP="001A7E32">
      <w:pPr>
        <w:tabs>
          <w:tab w:val="left" w:pos="900"/>
        </w:tabs>
        <w:autoSpaceDE w:val="0"/>
        <w:autoSpaceDN w:val="0"/>
        <w:adjustRightInd w:val="0"/>
        <w:spacing w:after="0" w:line="240" w:lineRule="auto"/>
        <w:ind w:left="900" w:hanging="900"/>
        <w:jc w:val="both"/>
        <w:rPr>
          <w:rFonts w:ascii="Bookman Old Style" w:hAnsi="Bookman Old Style" w:cs="Times New Roman"/>
          <w:b/>
          <w:bCs/>
          <w:color w:val="000000" w:themeColor="text1"/>
        </w:rPr>
      </w:pPr>
    </w:p>
    <w:p w:rsidR="0042776B" w:rsidRPr="00766B65" w:rsidRDefault="0042776B" w:rsidP="001A7E32">
      <w:pPr>
        <w:tabs>
          <w:tab w:val="left" w:pos="900"/>
        </w:tabs>
        <w:autoSpaceDE w:val="0"/>
        <w:autoSpaceDN w:val="0"/>
        <w:adjustRightInd w:val="0"/>
        <w:spacing w:after="0" w:line="240" w:lineRule="auto"/>
        <w:ind w:left="900" w:hanging="900"/>
        <w:jc w:val="both"/>
        <w:rPr>
          <w:rFonts w:ascii="Bookman Old Style" w:hAnsi="Bookman Old Style" w:cs="Times New Roman"/>
        </w:rPr>
      </w:pPr>
      <w:r w:rsidRPr="001A7E32">
        <w:rPr>
          <w:rFonts w:ascii="Bookman Old Style" w:hAnsi="Bookman Old Style" w:cs="Times New Roman"/>
          <w:b/>
          <w:bCs/>
          <w:color w:val="000000" w:themeColor="text1"/>
        </w:rPr>
        <w:t>27.2</w:t>
      </w:r>
      <w:r w:rsidR="00171CB7" w:rsidRPr="001A7E32">
        <w:rPr>
          <w:rFonts w:ascii="Bookman Old Style" w:hAnsi="Bookman Old Style" w:cs="Times New Roman"/>
          <w:b/>
          <w:bCs/>
          <w:color w:val="000000" w:themeColor="text1"/>
        </w:rPr>
        <w:t>2</w:t>
      </w:r>
      <w:r w:rsidRPr="00766B65">
        <w:rPr>
          <w:rFonts w:ascii="Bookman Old Style" w:hAnsi="Bookman Old Style" w:cs="Times New Roman"/>
          <w:b/>
          <w:color w:val="000000" w:themeColor="text1"/>
        </w:rPr>
        <w:tab/>
        <w:t xml:space="preserve">National Rural Livelihood </w:t>
      </w:r>
      <w:proofErr w:type="gramStart"/>
      <w:r w:rsidRPr="00766B65">
        <w:rPr>
          <w:rFonts w:ascii="Bookman Old Style" w:hAnsi="Bookman Old Style" w:cs="Times New Roman"/>
          <w:b/>
          <w:color w:val="000000" w:themeColor="text1"/>
        </w:rPr>
        <w:t>Mission</w:t>
      </w:r>
      <w:r w:rsidRPr="00766B65">
        <w:rPr>
          <w:rFonts w:ascii="Bookman Old Style" w:hAnsi="Bookman Old Style" w:cs="Times New Roman"/>
          <w:b/>
        </w:rPr>
        <w:t>(</w:t>
      </w:r>
      <w:proofErr w:type="gramEnd"/>
      <w:r w:rsidRPr="00766B65">
        <w:rPr>
          <w:rFonts w:ascii="Bookman Old Style" w:hAnsi="Bookman Old Style" w:cs="Times New Roman"/>
          <w:b/>
        </w:rPr>
        <w:t xml:space="preserve">NRLM) </w:t>
      </w:r>
      <w:r w:rsidRPr="00766B65">
        <w:rPr>
          <w:rFonts w:ascii="Bookman Old Style" w:hAnsi="Bookman Old Style" w:cs="Times New Roman"/>
        </w:rPr>
        <w:t xml:space="preserve">An overview of the implementation of SGSY over the last ten years throws up a mixed picture. it has also brought into focus shortcomings like vast regional variations in mobilisation of rural poor, insufficient capacity building of beneficiaries, insufficient investments for building community institutions, weak </w:t>
      </w:r>
      <w:r w:rsidRPr="00766B65">
        <w:rPr>
          <w:rFonts w:ascii="Bookman Old Style" w:hAnsi="Bookman Old Style" w:cs="Times New Roman"/>
        </w:rPr>
        <w:lastRenderedPageBreak/>
        <w:t>linkages with the banks leading to low credit mobilization, lack of repeat financing and lack of dedicated manpower to implement the programme. Furthermore, several states have not been able to fully utilize the funds received under SGSY</w:t>
      </w:r>
      <w:r w:rsidRPr="00766B65">
        <w:rPr>
          <w:rStyle w:val="FootnoteReference"/>
          <w:rFonts w:ascii="Bookman Old Style" w:hAnsi="Bookman Old Style" w:cs="Times New Roman"/>
        </w:rPr>
        <w:footnoteReference w:id="173"/>
      </w:r>
      <w:r w:rsidRPr="00766B65">
        <w:rPr>
          <w:rFonts w:ascii="Bookman Old Style" w:hAnsi="Bookman Old Style" w:cs="Times New Roman"/>
        </w:rPr>
        <w:t xml:space="preserve">. Based on the lessons of the implementation of SGSY, it was proposed to restructure SGSY into National Rural Livelihood Mission. </w:t>
      </w:r>
    </w:p>
    <w:p w:rsidR="0042776B" w:rsidRPr="00766B65" w:rsidRDefault="0042776B" w:rsidP="0042776B">
      <w:pPr>
        <w:autoSpaceDE w:val="0"/>
        <w:autoSpaceDN w:val="0"/>
        <w:adjustRightInd w:val="0"/>
        <w:spacing w:after="0" w:line="240" w:lineRule="auto"/>
        <w:jc w:val="both"/>
        <w:rPr>
          <w:rFonts w:ascii="Bookman Old Style" w:hAnsi="Bookman Old Style" w:cs="Times New Roman"/>
          <w:b/>
        </w:rPr>
      </w:pPr>
    </w:p>
    <w:p w:rsidR="0042776B" w:rsidRPr="00766B65" w:rsidRDefault="0042776B" w:rsidP="001A7E32">
      <w:pPr>
        <w:autoSpaceDE w:val="0"/>
        <w:autoSpaceDN w:val="0"/>
        <w:adjustRightInd w:val="0"/>
        <w:spacing w:after="0" w:line="240" w:lineRule="auto"/>
        <w:ind w:left="900" w:hanging="900"/>
        <w:jc w:val="both"/>
        <w:rPr>
          <w:rFonts w:ascii="Bookman Old Style" w:hAnsi="Bookman Old Style" w:cs="Times New Roman"/>
          <w:b/>
        </w:rPr>
      </w:pPr>
      <w:r w:rsidRPr="001A7E32">
        <w:rPr>
          <w:rFonts w:ascii="Bookman Old Style" w:hAnsi="Bookman Old Style" w:cs="Times New Roman"/>
          <w:b/>
          <w:bCs/>
        </w:rPr>
        <w:t>27.2</w:t>
      </w:r>
      <w:r w:rsidR="00171CB7" w:rsidRPr="001A7E32">
        <w:rPr>
          <w:rFonts w:ascii="Bookman Old Style" w:hAnsi="Bookman Old Style" w:cs="Times New Roman"/>
          <w:b/>
          <w:bCs/>
        </w:rPr>
        <w:t>3</w:t>
      </w:r>
      <w:r w:rsidRPr="00766B65">
        <w:rPr>
          <w:rFonts w:ascii="Bookman Old Style" w:hAnsi="Bookman Old Style" w:cs="Times New Roman"/>
        </w:rPr>
        <w:tab/>
        <w:t>The most vulnerable households like the Particularly Vulnerable Tribal Groups (PVTGs), single women, women headed households, persons with disability, landless, migrant labour, etc would receive a special focus. NRLM will ensure adequate coverage of vulnerable sections of the society such that 50% of the beneficiaries are SC/STs, 50% are women, 15% are minorities and 3% are persons with disabilities.</w:t>
      </w:r>
    </w:p>
    <w:p w:rsidR="0042776B" w:rsidRPr="00766B65" w:rsidRDefault="0042776B" w:rsidP="0042776B">
      <w:pPr>
        <w:autoSpaceDE w:val="0"/>
        <w:autoSpaceDN w:val="0"/>
        <w:adjustRightInd w:val="0"/>
        <w:spacing w:after="0" w:line="240" w:lineRule="auto"/>
        <w:jc w:val="both"/>
        <w:rPr>
          <w:rFonts w:ascii="Bookman Old Style" w:hAnsi="Bookman Old Style" w:cs="Times New Roman"/>
          <w:b/>
        </w:rPr>
      </w:pPr>
    </w:p>
    <w:p w:rsidR="0042776B" w:rsidRPr="00766B65" w:rsidRDefault="0042776B" w:rsidP="001A7E32">
      <w:pPr>
        <w:autoSpaceDE w:val="0"/>
        <w:autoSpaceDN w:val="0"/>
        <w:adjustRightInd w:val="0"/>
        <w:spacing w:after="0" w:line="240" w:lineRule="auto"/>
        <w:ind w:left="900" w:hanging="900"/>
        <w:jc w:val="both"/>
        <w:rPr>
          <w:rFonts w:ascii="Bookman Old Style" w:hAnsi="Bookman Old Style" w:cs="Times New Roman"/>
        </w:rPr>
      </w:pPr>
      <w:r w:rsidRPr="001A7E32">
        <w:rPr>
          <w:rFonts w:ascii="Bookman Old Style" w:hAnsi="Bookman Old Style" w:cs="Times New Roman"/>
          <w:b/>
          <w:bCs/>
        </w:rPr>
        <w:t>27.2</w:t>
      </w:r>
      <w:r w:rsidR="00171CB7" w:rsidRPr="001A7E32">
        <w:rPr>
          <w:rFonts w:ascii="Bookman Old Style" w:hAnsi="Bookman Old Style" w:cs="Times New Roman"/>
          <w:b/>
          <w:bCs/>
        </w:rPr>
        <w:t>4</w:t>
      </w:r>
      <w:r w:rsidRPr="00766B65">
        <w:rPr>
          <w:rFonts w:ascii="Bookman Old Style" w:hAnsi="Bookman Old Style" w:cs="Times New Roman"/>
        </w:rPr>
        <w:tab/>
        <w:t>Since the Mission activities shall also include persons with disabilities, it is proposed to seek a convergence between MoRD and MoSJE so that states are enabled to design specific strategies tailored to meet the training and capacity building of persons with disabilities and skill development in furtherance of the obligations contained in the Convention.</w:t>
      </w:r>
    </w:p>
    <w:p w:rsidR="0042776B" w:rsidRPr="00766B65" w:rsidRDefault="0042776B" w:rsidP="0042776B">
      <w:pPr>
        <w:autoSpaceDE w:val="0"/>
        <w:autoSpaceDN w:val="0"/>
        <w:adjustRightInd w:val="0"/>
        <w:spacing w:after="0" w:line="240" w:lineRule="auto"/>
        <w:jc w:val="both"/>
        <w:rPr>
          <w:rFonts w:ascii="Bookman Old Style" w:hAnsi="Bookman Old Style" w:cs="Times New Roman"/>
          <w:color w:val="000000" w:themeColor="text1"/>
        </w:rPr>
      </w:pPr>
    </w:p>
    <w:p w:rsidR="0042776B" w:rsidRDefault="0042776B"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t>27.2</w:t>
      </w:r>
      <w:r w:rsidR="00171CB7" w:rsidRPr="001A7E32">
        <w:rPr>
          <w:rFonts w:ascii="Bookman Old Style" w:hAnsi="Bookman Old Style"/>
          <w:b/>
          <w:bCs/>
          <w:color w:val="000000" w:themeColor="text1"/>
        </w:rPr>
        <w:t>5</w:t>
      </w:r>
      <w:r w:rsidRPr="00766B65">
        <w:rPr>
          <w:rFonts w:ascii="Bookman Old Style" w:hAnsi="Bookman Old Style"/>
          <w:b/>
          <w:color w:val="000000" w:themeColor="text1"/>
        </w:rPr>
        <w:tab/>
        <w:t xml:space="preserve">Vocational training: </w:t>
      </w:r>
      <w:r w:rsidRPr="00766B65">
        <w:rPr>
          <w:rFonts w:ascii="Bookman Old Style" w:hAnsi="Bookman Old Style"/>
          <w:color w:val="000000" w:themeColor="text1"/>
        </w:rPr>
        <w:t xml:space="preserve">20 Vocational Rehabilitation Centres for Handicapped (VRCs) have been established by DGE&amp;T, Ministry of Labour &amp; Employment to evaluate residual capacity of </w:t>
      </w:r>
      <w:r w:rsidR="00891386">
        <w:rPr>
          <w:rFonts w:ascii="Bookman Old Style" w:hAnsi="Bookman Old Style"/>
          <w:color w:val="000000" w:themeColor="text1"/>
        </w:rPr>
        <w:t>p</w:t>
      </w:r>
      <w:r w:rsidRPr="00766B65">
        <w:rPr>
          <w:rFonts w:ascii="Bookman Old Style" w:hAnsi="Bookman Old Style"/>
          <w:color w:val="000000" w:themeColor="text1"/>
        </w:rPr>
        <w:t xml:space="preserve">ersons with </w:t>
      </w:r>
      <w:r w:rsidR="00891386">
        <w:rPr>
          <w:rFonts w:ascii="Bookman Old Style" w:hAnsi="Bookman Old Style"/>
          <w:color w:val="000000" w:themeColor="text1"/>
        </w:rPr>
        <w:t>d</w:t>
      </w:r>
      <w:r w:rsidRPr="00766B65">
        <w:rPr>
          <w:rFonts w:ascii="Bookman Old Style" w:hAnsi="Bookman Old Style"/>
          <w:color w:val="000000" w:themeColor="text1"/>
        </w:rPr>
        <w:t xml:space="preserve">isabilities to unfold their social, economical, psychological and vocational potentialities.  </w:t>
      </w:r>
      <w:r w:rsidR="00D963BA">
        <w:rPr>
          <w:rFonts w:ascii="Bookman Old Style" w:hAnsi="Bookman Old Style"/>
          <w:color w:val="000000" w:themeColor="text1"/>
        </w:rPr>
        <w:t>There are seven Skill Training Workshops (STWs) that have been added to seven VRCs fir skill upgradation of unemployed youths with disabilities.Besides, 11 Rural Rehabilitation Extension Centres (RRECs) have been set up in 11 blocks under five VRCs to provide services to persons with disabilities in rural areas.</w:t>
      </w:r>
    </w:p>
    <w:p w:rsidR="00B46F68" w:rsidRDefault="00B46F68" w:rsidP="0042776B">
      <w:pPr>
        <w:pStyle w:val="NoSpacing"/>
        <w:spacing w:line="276" w:lineRule="auto"/>
        <w:ind w:left="720" w:hanging="720"/>
        <w:jc w:val="both"/>
        <w:rPr>
          <w:rFonts w:ascii="Bookman Old Style" w:hAnsi="Bookman Old Style"/>
          <w:color w:val="000000" w:themeColor="text1"/>
        </w:rPr>
      </w:pPr>
    </w:p>
    <w:p w:rsidR="00FA49B5" w:rsidRDefault="00B46F68"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t>27.26</w:t>
      </w:r>
      <w:r>
        <w:rPr>
          <w:rFonts w:ascii="Bookman Old Style" w:hAnsi="Bookman Old Style"/>
          <w:color w:val="000000" w:themeColor="text1"/>
        </w:rPr>
        <w:tab/>
      </w:r>
      <w:r w:rsidR="00FA49B5">
        <w:rPr>
          <w:rFonts w:ascii="Bookman Old Style" w:hAnsi="Bookman Old Style"/>
          <w:color w:val="000000" w:themeColor="text1"/>
        </w:rPr>
        <w:t xml:space="preserve">Skill Development Initiative (SDI) on Modular Employable Skill (MES) has been developed in consultation with Industry, State Governmetn and Experts in the area of Vocational Training.  MES auns at unoartubg nunimum skill set and allows skills upgration and lifelong learning opportunities to </w:t>
      </w:r>
      <w:proofErr w:type="gramStart"/>
      <w:r w:rsidR="00FA49B5">
        <w:rPr>
          <w:rFonts w:ascii="Bookman Old Style" w:hAnsi="Bookman Old Style"/>
          <w:color w:val="000000" w:themeColor="text1"/>
        </w:rPr>
        <w:t>persons</w:t>
      </w:r>
      <w:proofErr w:type="gramEnd"/>
      <w:r w:rsidR="00FA49B5">
        <w:rPr>
          <w:rFonts w:ascii="Bookman Old Style" w:hAnsi="Bookman Old Style"/>
          <w:color w:val="000000" w:themeColor="text1"/>
        </w:rPr>
        <w:t xml:space="preserve"> intendiding to enter into labour force and those already in the work force to enhance their employability. </w:t>
      </w:r>
      <w:r w:rsidR="00CE3F84">
        <w:rPr>
          <w:rFonts w:ascii="Bookman Old Style" w:hAnsi="Bookman Old Style"/>
          <w:color w:val="000000" w:themeColor="text1"/>
        </w:rPr>
        <w:t xml:space="preserve">Under SDI scheme 98 trades have been identified for persons with disabilities. </w:t>
      </w:r>
      <w:r w:rsidR="00FA49B5">
        <w:rPr>
          <w:rFonts w:ascii="Bookman Old Style" w:hAnsi="Bookman Old Style"/>
          <w:color w:val="000000" w:themeColor="text1"/>
        </w:rPr>
        <w:t xml:space="preserve"> </w:t>
      </w:r>
    </w:p>
    <w:p w:rsidR="00B46F68" w:rsidRPr="00766B65" w:rsidRDefault="00B46F68" w:rsidP="0042776B">
      <w:pPr>
        <w:pStyle w:val="NoSpacing"/>
        <w:spacing w:line="276" w:lineRule="auto"/>
        <w:ind w:left="720" w:hanging="720"/>
        <w:jc w:val="both"/>
        <w:rPr>
          <w:rFonts w:ascii="Bookman Old Style" w:hAnsi="Bookman Old Style"/>
          <w:color w:val="000000" w:themeColor="text1"/>
        </w:rPr>
      </w:pPr>
    </w:p>
    <w:p w:rsidR="0042776B" w:rsidRPr="00766B65" w:rsidRDefault="0042776B" w:rsidP="001A7E32">
      <w:pPr>
        <w:pStyle w:val="NoSpacing"/>
        <w:spacing w:line="276" w:lineRule="auto"/>
        <w:ind w:left="900" w:hanging="900"/>
        <w:jc w:val="both"/>
        <w:rPr>
          <w:rFonts w:ascii="Bookman Old Style" w:hAnsi="Bookman Old Style"/>
        </w:rPr>
      </w:pPr>
      <w:r w:rsidRPr="001A7E32">
        <w:rPr>
          <w:rFonts w:ascii="Bookman Old Style" w:hAnsi="Bookman Old Style"/>
          <w:b/>
          <w:bCs/>
          <w:color w:val="000000" w:themeColor="text1"/>
        </w:rPr>
        <w:t>27.2</w:t>
      </w:r>
      <w:r w:rsidR="00B46F68" w:rsidRPr="001A7E32">
        <w:rPr>
          <w:rFonts w:ascii="Bookman Old Style" w:hAnsi="Bookman Old Style"/>
          <w:b/>
          <w:bCs/>
          <w:color w:val="000000" w:themeColor="text1"/>
        </w:rPr>
        <w:t>7</w:t>
      </w:r>
      <w:r w:rsidRPr="00766B65">
        <w:rPr>
          <w:rFonts w:ascii="Bookman Old Style" w:hAnsi="Bookman Old Style"/>
          <w:color w:val="000000" w:themeColor="text1"/>
        </w:rPr>
        <w:tab/>
        <w:t xml:space="preserve">Recently, a National Skill Development Policy has been formulated in February, 2009 that inter alia envisions skill development to promote inclusivity and reduce economic and social divisions among Indian workforce. </w:t>
      </w:r>
      <w:r w:rsidRPr="00766B65">
        <w:rPr>
          <w:rFonts w:ascii="Bookman Old Style" w:hAnsi="Bookman Old Style"/>
        </w:rPr>
        <w:t xml:space="preserve">The Policy makes an explicit mention of persons with disabilities. It recognizes the low participation of persons with disabilities in the work sector and consequently aims to expand the employment specific facilities as well as training efforts by strengthening and scaling up Vocational Rehabilitation Centres. </w:t>
      </w: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p>
    <w:p w:rsidR="0042776B" w:rsidRPr="00766B65" w:rsidRDefault="0042776B"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lastRenderedPageBreak/>
        <w:t>27.2</w:t>
      </w:r>
      <w:r w:rsidR="00B46F68" w:rsidRPr="001A7E32">
        <w:rPr>
          <w:rFonts w:ascii="Bookman Old Style" w:hAnsi="Bookman Old Style"/>
          <w:b/>
          <w:bCs/>
          <w:color w:val="000000" w:themeColor="text1"/>
        </w:rPr>
        <w:t>8</w:t>
      </w:r>
      <w:r w:rsidRPr="00766B65">
        <w:rPr>
          <w:rFonts w:ascii="Bookman Old Style" w:hAnsi="Bookman Old Style"/>
          <w:color w:val="000000" w:themeColor="text1"/>
        </w:rPr>
        <w:tab/>
        <w:t>The Department of Adult Independent Living is a dedicated department of National Institute for the Mentally Handicapped which functions for developing human resource in the area of vocational training to persons with mental retardation, developing service models and employment and taking up research and developmental activities.</w:t>
      </w:r>
    </w:p>
    <w:p w:rsidR="0042776B" w:rsidRPr="00766B65" w:rsidRDefault="0042776B" w:rsidP="0042776B">
      <w:pPr>
        <w:pStyle w:val="NoSpacing"/>
        <w:spacing w:line="276" w:lineRule="auto"/>
        <w:ind w:left="720" w:hanging="720"/>
        <w:jc w:val="both"/>
        <w:rPr>
          <w:rFonts w:ascii="Bookman Old Style" w:hAnsi="Bookman Old Style"/>
          <w:b/>
          <w:color w:val="000000" w:themeColor="text1"/>
        </w:rPr>
      </w:pPr>
    </w:p>
    <w:p w:rsidR="0042776B" w:rsidRPr="00766B65" w:rsidRDefault="0042776B"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t>27.2</w:t>
      </w:r>
      <w:r w:rsidR="00B46F68" w:rsidRPr="001A7E32">
        <w:rPr>
          <w:rFonts w:ascii="Bookman Old Style" w:hAnsi="Bookman Old Style"/>
          <w:b/>
          <w:bCs/>
          <w:color w:val="000000" w:themeColor="text1"/>
        </w:rPr>
        <w:t>9</w:t>
      </w:r>
      <w:r w:rsidRPr="00766B65">
        <w:rPr>
          <w:rFonts w:ascii="Bookman Old Style" w:hAnsi="Bookman Old Style"/>
          <w:color w:val="000000" w:themeColor="text1"/>
        </w:rPr>
        <w:tab/>
        <w:t>NIEPMD has been providing vocational training to persons with disabilities for promoting their vocational skills. The Institute has trained 34 mothers in tailoring areas and they were given loan through Indian Bank, Kovalam to start their business</w:t>
      </w:r>
      <w:r w:rsidR="0019554C">
        <w:rPr>
          <w:rStyle w:val="FootnoteReference"/>
          <w:rFonts w:ascii="Bookman Old Style" w:hAnsi="Bookman Old Style"/>
          <w:color w:val="000000" w:themeColor="text1"/>
        </w:rPr>
        <w:footnoteReference w:id="174"/>
      </w:r>
      <w:r w:rsidRPr="00766B65">
        <w:rPr>
          <w:rFonts w:ascii="Bookman Old Style" w:hAnsi="Bookman Old Style"/>
          <w:color w:val="000000" w:themeColor="text1"/>
        </w:rPr>
        <w:t xml:space="preserve">. </w:t>
      </w:r>
    </w:p>
    <w:p w:rsidR="0042776B" w:rsidRPr="00766B65" w:rsidRDefault="0042776B" w:rsidP="0042776B">
      <w:pPr>
        <w:pStyle w:val="NoSpacing"/>
        <w:spacing w:line="276" w:lineRule="auto"/>
        <w:ind w:left="720" w:hanging="720"/>
        <w:jc w:val="both"/>
        <w:rPr>
          <w:rFonts w:ascii="Bookman Old Style" w:hAnsi="Bookman Old Style"/>
          <w:b/>
          <w:color w:val="000000" w:themeColor="text1"/>
        </w:rPr>
      </w:pPr>
    </w:p>
    <w:p w:rsidR="00ED2342" w:rsidRPr="001A7E32" w:rsidRDefault="001A7E32" w:rsidP="00B46F68">
      <w:pPr>
        <w:pStyle w:val="NoSpacing"/>
        <w:jc w:val="center"/>
        <w:rPr>
          <w:rFonts w:ascii="Bookman Old Style" w:hAnsi="Bookman Old Style"/>
          <w:b/>
          <w:color w:val="1F497D" w:themeColor="text2"/>
          <w:sz w:val="24"/>
        </w:rPr>
      </w:pPr>
      <w:r w:rsidRPr="001A7E32">
        <w:rPr>
          <w:rFonts w:ascii="Bookman Old Style" w:hAnsi="Bookman Old Style"/>
          <w:b/>
          <w:color w:val="1F497D" w:themeColor="text2"/>
          <w:sz w:val="32"/>
          <w:szCs w:val="28"/>
        </w:rPr>
        <w:t>D</w:t>
      </w:r>
      <w:r w:rsidRPr="001A7E32">
        <w:rPr>
          <w:rFonts w:ascii="Bookman Old Style" w:hAnsi="Bookman Old Style"/>
          <w:b/>
          <w:color w:val="1F497D" w:themeColor="text2"/>
          <w:sz w:val="32"/>
          <w:szCs w:val="28"/>
        </w:rPr>
        <w:tab/>
      </w:r>
      <w:r w:rsidR="00ED2342" w:rsidRPr="001A7E32">
        <w:rPr>
          <w:rFonts w:ascii="Bookman Old Style" w:hAnsi="Bookman Old Style"/>
          <w:b/>
          <w:color w:val="1F497D" w:themeColor="text2"/>
          <w:sz w:val="24"/>
        </w:rPr>
        <w:t>The National Abilympics Association of India</w:t>
      </w:r>
    </w:p>
    <w:p w:rsidR="00ED2342" w:rsidRPr="00CF751B" w:rsidRDefault="00ED2342" w:rsidP="00ED2342">
      <w:pPr>
        <w:pStyle w:val="NoSpacing"/>
        <w:ind w:left="720" w:hanging="720"/>
        <w:jc w:val="both"/>
        <w:rPr>
          <w:rFonts w:ascii="Times New Roman" w:hAnsi="Times New Roman"/>
          <w:color w:val="000000" w:themeColor="text1"/>
          <w:sz w:val="24"/>
        </w:rPr>
      </w:pPr>
    </w:p>
    <w:p w:rsidR="00ED2342" w:rsidRPr="00B46F68" w:rsidRDefault="00B46F68" w:rsidP="001A7E32">
      <w:pPr>
        <w:pStyle w:val="NoSpacing"/>
        <w:ind w:left="900" w:hanging="900"/>
        <w:jc w:val="both"/>
        <w:rPr>
          <w:rFonts w:ascii="Bookman Old Style" w:hAnsi="Bookman Old Style"/>
          <w:color w:val="000000" w:themeColor="text1"/>
        </w:rPr>
      </w:pPr>
      <w:r w:rsidRPr="001A7E32">
        <w:rPr>
          <w:rFonts w:ascii="Bookman Old Style" w:hAnsi="Bookman Old Style"/>
          <w:b/>
          <w:bCs/>
          <w:color w:val="000000" w:themeColor="text1"/>
        </w:rPr>
        <w:t>27.30</w:t>
      </w:r>
      <w:r w:rsidR="00ED2342" w:rsidRPr="00B46F68">
        <w:rPr>
          <w:rFonts w:ascii="Bookman Old Style" w:hAnsi="Bookman Old Style"/>
          <w:color w:val="000000" w:themeColor="text1"/>
        </w:rPr>
        <w:tab/>
        <w:t>The National Abilympic Association of India was formed in May 2001 at the behest of the MoSJE and MoHRD with the aim to formulate, initiate and implement policies to propagate Abilympics in the country, promote and organise meets for competition in vocational and living skills. This simultaneously creates awareness raising about the vocational skills and over the years a large number of institutions and persons with disabilities are showing interest to participate. NAAI was head quartered at Amar Jyoti Rehabilitation &amp; Research Centre, Delhi.</w:t>
      </w:r>
      <w:r w:rsidR="00ED2342" w:rsidRPr="00B46F68">
        <w:rPr>
          <w:rFonts w:ascii="Bookman Old Style" w:hAnsi="Bookman Old Style"/>
          <w:bCs/>
          <w:color w:val="000000" w:themeColor="text1"/>
        </w:rPr>
        <w:t xml:space="preserve"> </w:t>
      </w:r>
      <w:r w:rsidR="00ED2342" w:rsidRPr="00B46F68">
        <w:rPr>
          <w:rFonts w:ascii="Bookman Old Style" w:hAnsi="Bookman Old Style"/>
          <w:color w:val="000000" w:themeColor="text1"/>
        </w:rPr>
        <w:t>NAAI has enabled the participation of Indian Contingent in the 6</w:t>
      </w:r>
      <w:r w:rsidR="00ED2342" w:rsidRPr="00B46F68">
        <w:rPr>
          <w:rFonts w:ascii="Bookman Old Style" w:hAnsi="Bookman Old Style"/>
          <w:color w:val="000000" w:themeColor="text1"/>
          <w:vertAlign w:val="superscript"/>
        </w:rPr>
        <w:t>th</w:t>
      </w:r>
      <w:r w:rsidR="00ED2342" w:rsidRPr="00B46F68">
        <w:rPr>
          <w:rFonts w:ascii="Bookman Old Style" w:hAnsi="Bookman Old Style"/>
          <w:color w:val="000000" w:themeColor="text1"/>
        </w:rPr>
        <w:t xml:space="preserve"> and 7</w:t>
      </w:r>
      <w:r w:rsidR="00ED2342" w:rsidRPr="00B46F68">
        <w:rPr>
          <w:rFonts w:ascii="Bookman Old Style" w:hAnsi="Bookman Old Style"/>
          <w:color w:val="000000" w:themeColor="text1"/>
          <w:vertAlign w:val="superscript"/>
        </w:rPr>
        <w:t>th</w:t>
      </w:r>
      <w:r w:rsidR="00ED2342" w:rsidRPr="00B46F68">
        <w:rPr>
          <w:rFonts w:ascii="Bookman Old Style" w:hAnsi="Bookman Old Style"/>
          <w:color w:val="000000" w:themeColor="text1"/>
        </w:rPr>
        <w:t xml:space="preserve"> International Abilympics.</w:t>
      </w:r>
    </w:p>
    <w:p w:rsidR="00ED2342" w:rsidRPr="00B46F68" w:rsidRDefault="00ED2342" w:rsidP="00ED2342">
      <w:pPr>
        <w:pStyle w:val="NoSpacing"/>
        <w:ind w:left="720" w:hanging="720"/>
        <w:jc w:val="both"/>
        <w:rPr>
          <w:rFonts w:ascii="Bookman Old Style" w:hAnsi="Bookman Old Style"/>
          <w:bCs/>
          <w:color w:val="000000" w:themeColor="text1"/>
        </w:rPr>
      </w:pPr>
    </w:p>
    <w:p w:rsidR="0047589E" w:rsidRPr="00746594" w:rsidRDefault="00B46F68" w:rsidP="0047589E">
      <w:pPr>
        <w:spacing w:line="240" w:lineRule="auto"/>
        <w:ind w:left="720" w:hanging="720"/>
        <w:jc w:val="both"/>
        <w:rPr>
          <w:rFonts w:ascii="Bookman Old Style" w:hAnsi="Bookman Old Style"/>
        </w:rPr>
      </w:pPr>
      <w:r w:rsidRPr="001A7E32">
        <w:rPr>
          <w:rFonts w:ascii="Bookman Old Style" w:hAnsi="Bookman Old Style"/>
          <w:b/>
          <w:color w:val="000000" w:themeColor="text1"/>
        </w:rPr>
        <w:t>27</w:t>
      </w:r>
      <w:r w:rsidR="00ED2342" w:rsidRPr="001A7E32">
        <w:rPr>
          <w:rFonts w:ascii="Bookman Old Style" w:hAnsi="Bookman Old Style"/>
          <w:b/>
          <w:color w:val="000000" w:themeColor="text1"/>
        </w:rPr>
        <w:t>.3</w:t>
      </w:r>
      <w:r w:rsidRPr="001A7E32">
        <w:rPr>
          <w:rFonts w:ascii="Bookman Old Style" w:hAnsi="Bookman Old Style"/>
          <w:b/>
          <w:color w:val="000000" w:themeColor="text1"/>
        </w:rPr>
        <w:t>1</w:t>
      </w:r>
      <w:r w:rsidR="00ED2342" w:rsidRPr="00B46F68">
        <w:rPr>
          <w:rFonts w:ascii="Bookman Old Style" w:hAnsi="Bookman Old Style"/>
          <w:bCs/>
          <w:color w:val="000000" w:themeColor="text1"/>
        </w:rPr>
        <w:tab/>
        <w:t>7th IA were held at Shizouka, Japan November 13 - 18, 2007 -</w:t>
      </w:r>
      <w:r w:rsidR="00ED2342" w:rsidRPr="00B46F68">
        <w:rPr>
          <w:rFonts w:ascii="Bookman Old Style" w:hAnsi="Bookman Old Style"/>
          <w:color w:val="000000" w:themeColor="text1"/>
        </w:rPr>
        <w:t xml:space="preserve">During the 7th IA India an Indian contingent of 29 participants won 3 Silver (Desktop Publishing, Photography and Embroidery), 1 bronze (Photography) medal and a Certificate of Excellence (Mechanical Assembly). The silver and bronze medal winners were given a cash award of Rs. 75,000/- and Rs. 50,000/- respectively.  </w:t>
      </w:r>
      <w:r w:rsidR="0047589E" w:rsidRPr="0047589E">
        <w:rPr>
          <w:rFonts w:ascii="Bookman Old Style" w:hAnsi="Bookman Old Style"/>
        </w:rPr>
        <w:t>This participation was largely as a result of the support from the Ministry of Social Justice &amp; Empowerment.</w:t>
      </w:r>
      <w:r w:rsidR="0047589E" w:rsidRPr="0047589E">
        <w:rPr>
          <w:rFonts w:ascii="Bookman Old Style" w:hAnsi="Bookman Old Style"/>
        </w:rPr>
        <w:t xml:space="preserve">  </w:t>
      </w:r>
      <w:r w:rsidR="00ED2342" w:rsidRPr="0047589E">
        <w:rPr>
          <w:rFonts w:ascii="Bookman Old Style" w:hAnsi="Bookman Old Style"/>
          <w:color w:val="000000" w:themeColor="text1"/>
        </w:rPr>
        <w:t>The 8</w:t>
      </w:r>
      <w:r w:rsidR="00ED2342" w:rsidRPr="0047589E">
        <w:rPr>
          <w:rFonts w:ascii="Bookman Old Style" w:hAnsi="Bookman Old Style"/>
          <w:color w:val="000000" w:themeColor="text1"/>
          <w:vertAlign w:val="superscript"/>
        </w:rPr>
        <w:t>th</w:t>
      </w:r>
      <w:r w:rsidR="00ED2342" w:rsidRPr="0047589E">
        <w:rPr>
          <w:rFonts w:ascii="Bookman Old Style" w:hAnsi="Bookman Old Style"/>
          <w:color w:val="000000" w:themeColor="text1"/>
        </w:rPr>
        <w:t xml:space="preserve"> AI </w:t>
      </w:r>
      <w:r w:rsidR="0047589E" w:rsidRPr="0047589E">
        <w:rPr>
          <w:rFonts w:ascii="Bookman Old Style" w:hAnsi="Bookman Old Style"/>
          <w:color w:val="000000" w:themeColor="text1"/>
        </w:rPr>
        <w:t xml:space="preserve">was </w:t>
      </w:r>
      <w:r w:rsidR="00ED2342" w:rsidRPr="0047589E">
        <w:rPr>
          <w:rFonts w:ascii="Bookman Old Style" w:hAnsi="Bookman Old Style"/>
          <w:color w:val="000000" w:themeColor="text1"/>
        </w:rPr>
        <w:t>held in Seoul, South Korea from 25-30</w:t>
      </w:r>
      <w:r w:rsidR="00ED2342" w:rsidRPr="0047589E">
        <w:rPr>
          <w:rFonts w:ascii="Bookman Old Style" w:hAnsi="Bookman Old Style"/>
          <w:color w:val="000000" w:themeColor="text1"/>
          <w:vertAlign w:val="superscript"/>
        </w:rPr>
        <w:t>th</w:t>
      </w:r>
      <w:r w:rsidR="00ED2342" w:rsidRPr="0047589E">
        <w:rPr>
          <w:rFonts w:ascii="Bookman Old Style" w:hAnsi="Bookman Old Style"/>
          <w:color w:val="000000" w:themeColor="text1"/>
        </w:rPr>
        <w:t xml:space="preserve"> Sept</w:t>
      </w:r>
      <w:r w:rsidR="00ED2342" w:rsidRPr="00B46F68">
        <w:rPr>
          <w:rFonts w:ascii="Bookman Old Style" w:hAnsi="Bookman Old Style"/>
          <w:color w:val="000000" w:themeColor="text1"/>
        </w:rPr>
        <w:t>ember</w:t>
      </w:r>
      <w:proofErr w:type="gramStart"/>
      <w:r w:rsidR="00ED2342" w:rsidRPr="00B46F68">
        <w:rPr>
          <w:rFonts w:ascii="Bookman Old Style" w:hAnsi="Bookman Old Style"/>
          <w:color w:val="000000" w:themeColor="text1"/>
        </w:rPr>
        <w:t>,2011</w:t>
      </w:r>
      <w:proofErr w:type="gramEnd"/>
      <w:r w:rsidR="00ED2342" w:rsidRPr="00B46F68">
        <w:rPr>
          <w:rFonts w:ascii="Bookman Old Style" w:hAnsi="Bookman Old Style"/>
          <w:color w:val="000000" w:themeColor="text1"/>
        </w:rPr>
        <w:t>.</w:t>
      </w:r>
      <w:r w:rsidR="0047589E">
        <w:rPr>
          <w:rFonts w:ascii="Bookman Old Style" w:hAnsi="Bookman Old Style"/>
          <w:color w:val="000000" w:themeColor="text1"/>
        </w:rPr>
        <w:t xml:space="preserve"> </w:t>
      </w:r>
      <w:r w:rsidR="0047589E" w:rsidRPr="00746594">
        <w:rPr>
          <w:rFonts w:ascii="Bookman Old Style" w:hAnsi="Bookman Old Style"/>
        </w:rPr>
        <w:t>The Indian team for the 8</w:t>
      </w:r>
      <w:r w:rsidR="0047589E" w:rsidRPr="00746594">
        <w:rPr>
          <w:rFonts w:ascii="Bookman Old Style" w:hAnsi="Bookman Old Style"/>
          <w:vertAlign w:val="superscript"/>
        </w:rPr>
        <w:t>th</w:t>
      </w:r>
      <w:r w:rsidR="0047589E" w:rsidRPr="00746594">
        <w:rPr>
          <w:rFonts w:ascii="Bookman Old Style" w:hAnsi="Bookman Old Style"/>
        </w:rPr>
        <w:t xml:space="preserve"> International Abilympics consisted of 15 contestants, 3 Judges 7 officials and escorts, all of whom came from various parts of the country.  The contestants took part in a total </w:t>
      </w:r>
      <w:proofErr w:type="gramStart"/>
      <w:r w:rsidR="0047589E" w:rsidRPr="00746594">
        <w:rPr>
          <w:rFonts w:ascii="Bookman Old Style" w:hAnsi="Bookman Old Style"/>
        </w:rPr>
        <w:t>of  18</w:t>
      </w:r>
      <w:proofErr w:type="gramEnd"/>
      <w:r w:rsidR="0047589E" w:rsidRPr="00746594">
        <w:rPr>
          <w:rFonts w:ascii="Bookman Old Style" w:hAnsi="Bookman Old Style"/>
        </w:rPr>
        <w:t xml:space="preserve"> events. 4 contestants took part in more than one event. India won one bronze medal (embroidery) and three special prizes (Computer programming, computer assembly and dress making – basic course).</w:t>
      </w:r>
    </w:p>
    <w:p w:rsidR="00ED2342" w:rsidRPr="00B46F68" w:rsidRDefault="00B46F68" w:rsidP="001A7E32">
      <w:pPr>
        <w:pStyle w:val="NoSpacing"/>
        <w:ind w:left="900" w:hanging="900"/>
        <w:jc w:val="both"/>
        <w:rPr>
          <w:rFonts w:ascii="Bookman Old Style" w:hAnsi="Bookman Old Style"/>
          <w:color w:val="000000" w:themeColor="text1"/>
        </w:rPr>
      </w:pPr>
      <w:r w:rsidRPr="001A7E32">
        <w:rPr>
          <w:rFonts w:ascii="Bookman Old Style" w:hAnsi="Bookman Old Style"/>
          <w:b/>
          <w:bCs/>
          <w:color w:val="000000" w:themeColor="text1"/>
        </w:rPr>
        <w:t>27</w:t>
      </w:r>
      <w:r w:rsidR="00ED2342" w:rsidRPr="001A7E32">
        <w:rPr>
          <w:rFonts w:ascii="Bookman Old Style" w:hAnsi="Bookman Old Style"/>
          <w:b/>
          <w:bCs/>
          <w:color w:val="000000" w:themeColor="text1"/>
        </w:rPr>
        <w:t>.3</w:t>
      </w:r>
      <w:r w:rsidRPr="001A7E32">
        <w:rPr>
          <w:rFonts w:ascii="Bookman Old Style" w:hAnsi="Bookman Old Style"/>
          <w:b/>
          <w:bCs/>
          <w:color w:val="000000" w:themeColor="text1"/>
        </w:rPr>
        <w:t>2</w:t>
      </w:r>
      <w:r w:rsidR="00ED2342" w:rsidRPr="00B46F68">
        <w:rPr>
          <w:rFonts w:ascii="Bookman Old Style" w:hAnsi="Bookman Old Style"/>
          <w:color w:val="000000" w:themeColor="text1"/>
        </w:rPr>
        <w:tab/>
        <w:t>Sub-Regional, Regional, the First and Second Nationals and the 6</w:t>
      </w:r>
      <w:r w:rsidR="00ED2342" w:rsidRPr="00B46F68">
        <w:rPr>
          <w:rFonts w:ascii="Bookman Old Style" w:hAnsi="Bookman Old Style"/>
          <w:color w:val="000000" w:themeColor="text1"/>
          <w:vertAlign w:val="superscript"/>
        </w:rPr>
        <w:t>th</w:t>
      </w:r>
      <w:r w:rsidR="00ED2342" w:rsidRPr="00B46F68">
        <w:rPr>
          <w:rFonts w:ascii="Bookman Old Style" w:hAnsi="Bookman Old Style"/>
          <w:color w:val="000000" w:themeColor="text1"/>
        </w:rPr>
        <w:t xml:space="preserve"> International Abilympics were also organized. The 3rd National Abilympics were held from October 22-24, 2010 at Jabalpur, Madhya Pradesh.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D2342" w:rsidRPr="00B46F68" w:rsidTr="00FA49B5">
        <w:trPr>
          <w:tblCellSpacing w:w="15" w:type="dxa"/>
        </w:trPr>
        <w:tc>
          <w:tcPr>
            <w:tcW w:w="0" w:type="auto"/>
            <w:vAlign w:val="center"/>
            <w:hideMark/>
          </w:tcPr>
          <w:p w:rsidR="00ED2342" w:rsidRPr="00B46F68" w:rsidRDefault="00ED2342" w:rsidP="00FA49B5">
            <w:pPr>
              <w:pStyle w:val="NoSpacing"/>
              <w:jc w:val="both"/>
              <w:rPr>
                <w:rFonts w:ascii="Bookman Old Style" w:eastAsia="Times New Roman" w:hAnsi="Bookman Old Style"/>
                <w:color w:val="000000" w:themeColor="text1"/>
                <w:lang w:eastAsia="en-IN"/>
              </w:rPr>
            </w:pPr>
          </w:p>
        </w:tc>
      </w:tr>
    </w:tbl>
    <w:p w:rsidR="00ED2342" w:rsidRPr="00B46F68" w:rsidRDefault="00ED2342" w:rsidP="00ED2342">
      <w:pPr>
        <w:pStyle w:val="NoSpacing"/>
        <w:jc w:val="both"/>
        <w:rPr>
          <w:rFonts w:ascii="Bookman Old Style" w:hAnsi="Bookman Old Style"/>
          <w:b/>
          <w:color w:val="000000" w:themeColor="text1"/>
        </w:rPr>
      </w:pPr>
    </w:p>
    <w:p w:rsidR="0042776B" w:rsidRPr="00766B65" w:rsidRDefault="0042776B"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lastRenderedPageBreak/>
        <w:t>27.</w:t>
      </w:r>
      <w:r w:rsidR="00B46F68" w:rsidRPr="001A7E32">
        <w:rPr>
          <w:rFonts w:ascii="Bookman Old Style" w:hAnsi="Bookman Old Style"/>
          <w:b/>
          <w:bCs/>
          <w:color w:val="000000" w:themeColor="text1"/>
        </w:rPr>
        <w:t>33</w:t>
      </w:r>
      <w:r w:rsidRPr="00B46F68">
        <w:rPr>
          <w:rFonts w:ascii="Bookman Old Style" w:hAnsi="Bookman Old Style"/>
          <w:b/>
          <w:color w:val="000000" w:themeColor="text1"/>
        </w:rPr>
        <w:tab/>
        <w:t xml:space="preserve">Special Employment Exchanges: </w:t>
      </w:r>
      <w:r w:rsidR="00D14431" w:rsidRPr="00B46F68">
        <w:rPr>
          <w:rFonts w:ascii="Bookman Old Style" w:hAnsi="Bookman Old Style"/>
          <w:noProof/>
          <w:color w:val="000000" w:themeColor="text1"/>
        </w:rPr>
        <mc:AlternateContent>
          <mc:Choice Requires="wps">
            <w:drawing>
              <wp:anchor distT="91440" distB="91440" distL="114300" distR="114300" simplePos="0" relativeHeight="251682816" behindDoc="0" locked="0" layoutInCell="0" allowOverlap="1" wp14:anchorId="2A46528C" wp14:editId="66D99C60">
                <wp:simplePos x="0" y="0"/>
                <wp:positionH relativeFrom="margin">
                  <wp:align>right</wp:align>
                </wp:positionH>
                <mc:AlternateContent>
                  <mc:Choice Requires="wp14">
                    <wp:positionV relativeFrom="margin">
                      <wp14:pctPosVOffset>16000</wp14:pctPosVOffset>
                    </wp:positionV>
                  </mc:Choice>
                  <mc:Fallback>
                    <wp:positionV relativeFrom="page">
                      <wp:posOffset>2332355</wp:posOffset>
                    </wp:positionV>
                  </mc:Fallback>
                </mc:AlternateContent>
                <wp:extent cx="2249170" cy="3160395"/>
                <wp:effectExtent l="0" t="0" r="12700" b="20955"/>
                <wp:wrapSquare wrapText="bothSides"/>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249170" cy="3160395"/>
                        </a:xfrm>
                        <a:prstGeom prst="rect">
                          <a:avLst/>
                        </a:prstGeom>
                        <a:ln>
                          <a:headEnd/>
                          <a:tailEnd/>
                        </a:ln>
                        <a:extLst/>
                      </wps:spPr>
                      <wps:style>
                        <a:lnRef idx="2">
                          <a:schemeClr val="dk1"/>
                        </a:lnRef>
                        <a:fillRef idx="1">
                          <a:schemeClr val="lt1"/>
                        </a:fillRef>
                        <a:effectRef idx="0">
                          <a:schemeClr val="dk1"/>
                        </a:effectRef>
                        <a:fontRef idx="minor">
                          <a:schemeClr val="dk1"/>
                        </a:fontRef>
                      </wps:style>
                      <wps:txbx>
                        <w:txbxContent>
                          <w:p w:rsidR="00D50F96" w:rsidRPr="001A7E32" w:rsidRDefault="00D50F96" w:rsidP="0042776B">
                            <w:pPr>
                              <w:autoSpaceDE w:val="0"/>
                              <w:autoSpaceDN w:val="0"/>
                              <w:adjustRightInd w:val="0"/>
                              <w:spacing w:after="0"/>
                              <w:jc w:val="both"/>
                              <w:rPr>
                                <w:rFonts w:ascii="Calibri" w:hAnsi="Calibri" w:cs="Calibri"/>
                                <w:b/>
                                <w:color w:val="1F497D" w:themeColor="text2"/>
                              </w:rPr>
                            </w:pPr>
                            <w:r w:rsidRPr="001A7E32">
                              <w:rPr>
                                <w:rFonts w:ascii="Calibri" w:hAnsi="Calibri" w:cs="Calibri"/>
                                <w:b/>
                                <w:color w:val="1F497D" w:themeColor="text2"/>
                              </w:rPr>
                              <w:t>Box 27.1 Call Centre for Persons with Disabilities</w:t>
                            </w:r>
                          </w:p>
                          <w:p w:rsidR="00D50F96" w:rsidRPr="001A7E32" w:rsidRDefault="00D50F96" w:rsidP="0042776B">
                            <w:pPr>
                              <w:autoSpaceDE w:val="0"/>
                              <w:autoSpaceDN w:val="0"/>
                              <w:adjustRightInd w:val="0"/>
                              <w:spacing w:after="0"/>
                              <w:jc w:val="both"/>
                              <w:rPr>
                                <w:rFonts w:ascii="Calibri" w:hAnsi="Calibri" w:cs="Calibri"/>
                              </w:rPr>
                            </w:pPr>
                            <w:r w:rsidRPr="001A7E32">
                              <w:rPr>
                                <w:rFonts w:ascii="Calibri" w:hAnsi="Calibri" w:cs="Calibri"/>
                              </w:rPr>
                              <w:t xml:space="preserve">‘Euroable’ claims to be India’s first call centre manned and operated by persons with disabilities. This state-of-the-art call centre was set up by Eureka Forbes in association with the National Society for Equal Opportunities for the Handicapped (NASEOH). All the youths are in the age group of 19-22. </w:t>
                            </w:r>
                          </w:p>
                        </w:txbxContent>
                      </wps:txbx>
                      <wps:bodyPr rot="0" vert="horz" wrap="square" lIns="274320" tIns="274320" rIns="274320" bIns="274320" anchor="ctr" anchorCtr="0" upright="1">
                        <a:spAutoFit/>
                      </wps:bodyPr>
                    </wps:wsp>
                  </a:graphicData>
                </a:graphic>
                <wp14:sizeRelH relativeFrom="margin">
                  <wp14:pctWidth>40000</wp14:pctWidth>
                </wp14:sizeRelH>
                <wp14:sizeRelV relativeFrom="page">
                  <wp14:pctHeight>0</wp14:pctHeight>
                </wp14:sizeRelV>
              </wp:anchor>
            </w:drawing>
          </mc:Choice>
          <mc:Fallback>
            <w:pict>
              <v:rect id="Rectangle 28" o:spid="_x0000_s1041" style="position:absolute;left:0;text-align:left;margin-left:125.9pt;margin-top:0;width:177.1pt;height:248.85pt;flip:x;z-index:251682816;visibility:visible;mso-wrap-style:square;mso-width-percent:400;mso-height-percent:0;mso-top-percent:160;mso-wrap-distance-left:9pt;mso-wrap-distance-top:7.2pt;mso-wrap-distance-right:9pt;mso-wrap-distance-bottom:7.2pt;mso-position-horizontal:right;mso-position-horizontal-relative:margin;mso-position-vertical-relative:margin;mso-width-percent:400;mso-height-percent:0;mso-top-percent:16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" o:allowincell="f" fillcolor="white [3201]" strokecolor="black [3200]" strokeweight="2pt">
                <v:textbox style="mso-fit-shape-to-text:t" inset="21.6pt,21.6pt,21.6pt,21.6pt">
                  <w:txbxContent>
                    <w:p w:rsidR="00D50F96" w:rsidRPr="001A7E32" w:rsidRDefault="00D50F96" w:rsidP="0042776B">
                      <w:pPr>
                        <w:autoSpaceDE w:val="0"/>
                        <w:autoSpaceDN w:val="0"/>
                        <w:adjustRightInd w:val="0"/>
                        <w:spacing w:after="0"/>
                        <w:jc w:val="both"/>
                        <w:rPr>
                          <w:rFonts w:ascii="Calibri" w:hAnsi="Calibri" w:cs="Calibri"/>
                          <w:b/>
                          <w:color w:val="1F497D" w:themeColor="text2"/>
                        </w:rPr>
                      </w:pPr>
                      <w:r w:rsidRPr="001A7E32">
                        <w:rPr>
                          <w:rFonts w:ascii="Calibri" w:hAnsi="Calibri" w:cs="Calibri"/>
                          <w:b/>
                          <w:color w:val="1F497D" w:themeColor="text2"/>
                        </w:rPr>
                        <w:t>Box 27.1 Call Centre for Persons with Disabilities</w:t>
                      </w:r>
                    </w:p>
                    <w:p w:rsidR="00D50F96" w:rsidRPr="001A7E32" w:rsidRDefault="00D50F96" w:rsidP="0042776B">
                      <w:pPr>
                        <w:autoSpaceDE w:val="0"/>
                        <w:autoSpaceDN w:val="0"/>
                        <w:adjustRightInd w:val="0"/>
                        <w:spacing w:after="0"/>
                        <w:jc w:val="both"/>
                        <w:rPr>
                          <w:rFonts w:ascii="Calibri" w:hAnsi="Calibri" w:cs="Calibri"/>
                        </w:rPr>
                      </w:pPr>
                      <w:r w:rsidRPr="001A7E32">
                        <w:rPr>
                          <w:rFonts w:ascii="Calibri" w:hAnsi="Calibri" w:cs="Calibri"/>
                        </w:rPr>
                        <w:t xml:space="preserve">‘Euroable’ claims to be India’s first call centre manned and operated by persons with disabilities. This state-of-the-art call centre was set up by Eureka Forbes in association with the National Society for Equal Opportunities for the Handicapped (NASEOH). All the youths are in the age group of 19-22. </w:t>
                      </w:r>
                    </w:p>
                  </w:txbxContent>
                </v:textbox>
                <w10:wrap type="square" anchorx="margin" anchory="margin"/>
              </v:rect>
            </w:pict>
          </mc:Fallback>
        </mc:AlternateContent>
      </w:r>
      <w:r w:rsidRPr="00B46F68">
        <w:rPr>
          <w:rFonts w:ascii="Bookman Old Style" w:hAnsi="Bookman Old Style"/>
          <w:color w:val="000000" w:themeColor="text1"/>
        </w:rPr>
        <w:t>The Ministry of Labour of India has responsibility for vocational training and economic rehabilitation of persons with disabilities. Within the Ministry this responsibility is delegated to the Directorate General of Employment and Training. Both the National Council of Vocational Training (NCVT) and the Apprenticeship Training Scheme (ATS) reserve an unspecified number of places for persons with disabilities. There have been special employment exchanges for persons with disabilities. The National Employment Service through 23 Special Employment Exchanges assists persons with disabilities (specifically) in obtaining gainful employment and another 914 exchanges (Employment</w:t>
      </w:r>
      <w:r w:rsidRPr="00766B65">
        <w:rPr>
          <w:rFonts w:ascii="Bookman Old Style" w:hAnsi="Bookman Old Style"/>
          <w:color w:val="000000" w:themeColor="text1"/>
        </w:rPr>
        <w:t xml:space="preserve"> Exchanges) that cater to persons with disabilities as well as people without such special needs. Financial assistance is provided in the case of the Special Employment Exchanges and the Employment Exchanges.</w:t>
      </w:r>
      <w:r w:rsidRPr="00766B65">
        <w:rPr>
          <w:rStyle w:val="FootnoteReference"/>
          <w:rFonts w:ascii="Bookman Old Style" w:hAnsi="Bookman Old Style"/>
          <w:color w:val="000000" w:themeColor="text1"/>
        </w:rPr>
        <w:footnoteReference w:id="175"/>
      </w: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p>
    <w:p w:rsidR="0042776B" w:rsidRDefault="0042776B"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t>27.</w:t>
      </w:r>
      <w:r w:rsidR="00171CB7" w:rsidRPr="001A7E32">
        <w:rPr>
          <w:rFonts w:ascii="Bookman Old Style" w:hAnsi="Bookman Old Style"/>
          <w:b/>
          <w:bCs/>
          <w:color w:val="000000" w:themeColor="text1"/>
        </w:rPr>
        <w:t>3</w:t>
      </w:r>
      <w:r w:rsidR="00B46F68" w:rsidRPr="001A7E32">
        <w:rPr>
          <w:rFonts w:ascii="Bookman Old Style" w:hAnsi="Bookman Old Style"/>
          <w:b/>
          <w:bCs/>
          <w:color w:val="000000" w:themeColor="text1"/>
        </w:rPr>
        <w:t>4</w:t>
      </w:r>
      <w:r>
        <w:rPr>
          <w:rFonts w:ascii="Bookman Old Style" w:hAnsi="Bookman Old Style"/>
          <w:color w:val="000000" w:themeColor="text1"/>
        </w:rPr>
        <w:tab/>
      </w:r>
      <w:r w:rsidRPr="00766B65">
        <w:rPr>
          <w:rFonts w:ascii="Bookman Old Style" w:hAnsi="Bookman Old Style"/>
          <w:color w:val="000000" w:themeColor="text1"/>
        </w:rPr>
        <w:t>Special Employment Exchanges</w:t>
      </w:r>
      <w:r>
        <w:rPr>
          <w:rFonts w:ascii="Bookman Old Style" w:hAnsi="Bookman Old Style"/>
          <w:color w:val="000000" w:themeColor="text1"/>
        </w:rPr>
        <w:t xml:space="preserve"> 42</w:t>
      </w:r>
      <w:r w:rsidRPr="00766B65">
        <w:rPr>
          <w:rFonts w:ascii="Bookman Old Style" w:hAnsi="Bookman Old Style"/>
          <w:color w:val="000000" w:themeColor="text1"/>
        </w:rPr>
        <w:t xml:space="preserve">, 38 Special Cells for Persons with Disabilities, 20 Vocational Rehabilitation Centres for Handicapped (VRCs) and 11 </w:t>
      </w:r>
      <w:proofErr w:type="gramStart"/>
      <w:r w:rsidRPr="00766B65">
        <w:rPr>
          <w:rFonts w:ascii="Bookman Old Style" w:hAnsi="Bookman Old Style"/>
          <w:color w:val="000000" w:themeColor="text1"/>
        </w:rPr>
        <w:t>Rural  Rehabilitation</w:t>
      </w:r>
      <w:proofErr w:type="gramEnd"/>
      <w:r w:rsidRPr="00766B65">
        <w:rPr>
          <w:rFonts w:ascii="Bookman Old Style" w:hAnsi="Bookman Old Style"/>
          <w:color w:val="000000" w:themeColor="text1"/>
        </w:rPr>
        <w:t xml:space="preserve"> Extension Centres for Handicapped (RRECs) have been functioning across the country with an objective to assist </w:t>
      </w:r>
      <w:r w:rsidR="00891386">
        <w:rPr>
          <w:rFonts w:ascii="Bookman Old Style" w:hAnsi="Bookman Old Style"/>
          <w:color w:val="000000" w:themeColor="text1"/>
        </w:rPr>
        <w:t>persons with disabilitie</w:t>
      </w:r>
      <w:r w:rsidRPr="00766B65">
        <w:rPr>
          <w:rFonts w:ascii="Bookman Old Style" w:hAnsi="Bookman Old Style"/>
          <w:color w:val="000000" w:themeColor="text1"/>
        </w:rPr>
        <w:t xml:space="preserve">s for the registration, submission and placement for employment.  These agencies also provide vocational guidance, career counseling and render assistance for self-employment and entrepreneurship development among </w:t>
      </w:r>
      <w:r w:rsidR="00891386">
        <w:rPr>
          <w:rFonts w:ascii="Bookman Old Style" w:hAnsi="Bookman Old Style"/>
          <w:color w:val="000000" w:themeColor="text1"/>
        </w:rPr>
        <w:t>persons with disabilities.</w:t>
      </w:r>
    </w:p>
    <w:p w:rsidR="001A7E32" w:rsidRPr="001A7E32" w:rsidRDefault="001A7E32" w:rsidP="001A7E32">
      <w:pPr>
        <w:pStyle w:val="NoSpacing"/>
        <w:spacing w:line="276" w:lineRule="auto"/>
        <w:ind w:left="900" w:hanging="900"/>
        <w:jc w:val="both"/>
        <w:rPr>
          <w:rFonts w:ascii="Bookman Old Style" w:hAnsi="Bookman Old Style"/>
          <w:color w:val="000000" w:themeColor="text1"/>
        </w:rPr>
      </w:pPr>
    </w:p>
    <w:p w:rsidR="00891386" w:rsidRPr="001A7E32" w:rsidRDefault="0042776B" w:rsidP="00B46F68">
      <w:pPr>
        <w:pStyle w:val="NoSpacing"/>
        <w:jc w:val="center"/>
        <w:rPr>
          <w:rFonts w:ascii="Bookman Old Style" w:hAnsi="Bookman Old Style"/>
          <w:b/>
          <w:color w:val="1F497D" w:themeColor="text2"/>
        </w:rPr>
      </w:pPr>
      <w:r w:rsidRPr="001A7E32">
        <w:rPr>
          <w:rFonts w:ascii="Bookman Old Style" w:hAnsi="Bookman Old Style"/>
          <w:b/>
          <w:color w:val="1F497D" w:themeColor="text2"/>
        </w:rPr>
        <w:t>Table 27.</w:t>
      </w:r>
      <w:r w:rsidR="0046162C" w:rsidRPr="001A7E32">
        <w:rPr>
          <w:rFonts w:ascii="Bookman Old Style" w:hAnsi="Bookman Old Style"/>
          <w:b/>
          <w:color w:val="1F497D" w:themeColor="text2"/>
        </w:rPr>
        <w:t>2</w:t>
      </w:r>
      <w:r w:rsidRPr="001A7E32">
        <w:rPr>
          <w:rFonts w:ascii="Bookman Old Style" w:hAnsi="Bookman Old Style"/>
          <w:b/>
          <w:color w:val="1F497D" w:themeColor="text2"/>
        </w:rPr>
        <w:t xml:space="preserve"> Statistics on Job –Seekers</w:t>
      </w:r>
      <w:r w:rsidR="00891386" w:rsidRPr="001A7E32">
        <w:rPr>
          <w:rFonts w:ascii="Bookman Old Style" w:hAnsi="Bookman Old Style"/>
          <w:b/>
          <w:color w:val="1F497D" w:themeColor="text2"/>
        </w:rPr>
        <w:t xml:space="preserve"> who are persons with disabilities</w:t>
      </w:r>
    </w:p>
    <w:p w:rsidR="0042776B" w:rsidRPr="001A7E32" w:rsidRDefault="001D1A64" w:rsidP="00B46F68">
      <w:pPr>
        <w:pStyle w:val="NoSpacing"/>
        <w:jc w:val="center"/>
        <w:rPr>
          <w:rFonts w:ascii="Bookman Old Style" w:hAnsi="Bookman Old Style"/>
          <w:b/>
          <w:color w:val="1F497D" w:themeColor="text2"/>
        </w:rPr>
      </w:pPr>
      <w:proofErr w:type="gramStart"/>
      <w:r w:rsidRPr="001A7E32">
        <w:rPr>
          <w:rFonts w:ascii="Bookman Old Style" w:hAnsi="Bookman Old Style"/>
          <w:b/>
          <w:color w:val="1F497D" w:themeColor="text2"/>
        </w:rPr>
        <w:t>a</w:t>
      </w:r>
      <w:r w:rsidR="008B5580" w:rsidRPr="001A7E32">
        <w:rPr>
          <w:rFonts w:ascii="Bookman Old Style" w:hAnsi="Bookman Old Style"/>
          <w:b/>
          <w:color w:val="1F497D" w:themeColor="text2"/>
        </w:rPr>
        <w:t xml:space="preserve">t </w:t>
      </w:r>
      <w:r w:rsidR="00891386" w:rsidRPr="001A7E32">
        <w:rPr>
          <w:rFonts w:ascii="Bookman Old Style" w:hAnsi="Bookman Old Style"/>
          <w:b/>
          <w:color w:val="1F497D" w:themeColor="text2"/>
        </w:rPr>
        <w:t xml:space="preserve"> </w:t>
      </w:r>
      <w:r w:rsidR="0042776B" w:rsidRPr="001A7E32">
        <w:rPr>
          <w:rFonts w:ascii="Bookman Old Style" w:hAnsi="Bookman Old Style"/>
          <w:b/>
          <w:color w:val="1F497D" w:themeColor="text2"/>
        </w:rPr>
        <w:t>All</w:t>
      </w:r>
      <w:proofErr w:type="gramEnd"/>
      <w:r w:rsidR="0042776B" w:rsidRPr="001A7E32">
        <w:rPr>
          <w:rFonts w:ascii="Bookman Old Style" w:hAnsi="Bookman Old Style"/>
          <w:b/>
          <w:color w:val="1F497D" w:themeColor="text2"/>
        </w:rPr>
        <w:t xml:space="preserve"> India</w:t>
      </w:r>
      <w:r w:rsidR="00891386" w:rsidRPr="001A7E32">
        <w:rPr>
          <w:rFonts w:ascii="Bookman Old Style" w:hAnsi="Bookman Old Style"/>
          <w:b/>
          <w:color w:val="1F497D" w:themeColor="text2"/>
        </w:rPr>
        <w:t xml:space="preserve"> Level during</w:t>
      </w:r>
      <w:r w:rsidR="0042776B" w:rsidRPr="001A7E32">
        <w:rPr>
          <w:rFonts w:ascii="Bookman Old Style" w:hAnsi="Bookman Old Style"/>
          <w:b/>
          <w:color w:val="1F497D" w:themeColor="text2"/>
        </w:rPr>
        <w:t xml:space="preserve"> 2002-2006</w:t>
      </w:r>
    </w:p>
    <w:tbl>
      <w:tblPr>
        <w:tblStyle w:val="TableGrid"/>
        <w:tblW w:w="0" w:type="auto"/>
        <w:tblInd w:w="373" w:type="dxa"/>
        <w:tblLayout w:type="fixed"/>
        <w:tblLook w:val="04A0" w:firstRow="1" w:lastRow="0" w:firstColumn="1" w:lastColumn="0" w:noHBand="0" w:noVBand="1"/>
      </w:tblPr>
      <w:tblGrid>
        <w:gridCol w:w="918"/>
        <w:gridCol w:w="1620"/>
        <w:gridCol w:w="1350"/>
        <w:gridCol w:w="1440"/>
        <w:gridCol w:w="1440"/>
        <w:gridCol w:w="1530"/>
      </w:tblGrid>
      <w:tr w:rsidR="0042776B" w:rsidRPr="00171CB7" w:rsidTr="00207840">
        <w:tc>
          <w:tcPr>
            <w:tcW w:w="918" w:type="dxa"/>
            <w:shd w:val="clear" w:color="auto" w:fill="1F497D" w:themeFill="text2"/>
          </w:tcPr>
          <w:p w:rsidR="0042776B" w:rsidRPr="00E03178" w:rsidRDefault="0042776B" w:rsidP="0042776B">
            <w:pPr>
              <w:rPr>
                <w:rFonts w:ascii="Arial Narrow" w:hAnsi="Arial Narrow"/>
                <w:b/>
                <w:color w:val="FFFFFF" w:themeColor="background1"/>
              </w:rPr>
            </w:pPr>
            <w:r w:rsidRPr="00E03178">
              <w:rPr>
                <w:rFonts w:ascii="Arial Narrow" w:hAnsi="Arial Narrow"/>
                <w:b/>
                <w:color w:val="FFFFFF" w:themeColor="background1"/>
              </w:rPr>
              <w:t>Year</w:t>
            </w:r>
          </w:p>
        </w:tc>
        <w:tc>
          <w:tcPr>
            <w:tcW w:w="1620" w:type="dxa"/>
            <w:shd w:val="clear" w:color="auto" w:fill="1F497D" w:themeFill="text2"/>
          </w:tcPr>
          <w:p w:rsidR="0042776B" w:rsidRPr="00E03178" w:rsidRDefault="0042776B" w:rsidP="0042776B">
            <w:pPr>
              <w:rPr>
                <w:rFonts w:ascii="Arial Narrow" w:hAnsi="Arial Narrow"/>
                <w:b/>
                <w:color w:val="FFFFFF" w:themeColor="background1"/>
              </w:rPr>
            </w:pPr>
            <w:r w:rsidRPr="00E03178">
              <w:rPr>
                <w:rFonts w:ascii="Arial Narrow" w:hAnsi="Arial Narrow"/>
                <w:b/>
                <w:color w:val="FFFFFF" w:themeColor="background1"/>
              </w:rPr>
              <w:t>Registration</w:t>
            </w:r>
          </w:p>
        </w:tc>
        <w:tc>
          <w:tcPr>
            <w:tcW w:w="1350" w:type="dxa"/>
            <w:shd w:val="clear" w:color="auto" w:fill="1F497D" w:themeFill="text2"/>
          </w:tcPr>
          <w:p w:rsidR="0042776B" w:rsidRPr="00E03178" w:rsidRDefault="0042776B" w:rsidP="0042776B">
            <w:pPr>
              <w:rPr>
                <w:rFonts w:ascii="Arial Narrow" w:hAnsi="Arial Narrow"/>
                <w:b/>
                <w:color w:val="FFFFFF" w:themeColor="background1"/>
              </w:rPr>
            </w:pPr>
            <w:r w:rsidRPr="00E03178">
              <w:rPr>
                <w:rFonts w:ascii="Arial Narrow" w:hAnsi="Arial Narrow"/>
                <w:b/>
                <w:color w:val="FFFFFF" w:themeColor="background1"/>
              </w:rPr>
              <w:t>Placement</w:t>
            </w:r>
          </w:p>
        </w:tc>
        <w:tc>
          <w:tcPr>
            <w:tcW w:w="1440" w:type="dxa"/>
            <w:shd w:val="clear" w:color="auto" w:fill="1F497D" w:themeFill="text2"/>
          </w:tcPr>
          <w:p w:rsidR="0042776B" w:rsidRPr="00E03178" w:rsidRDefault="0042776B" w:rsidP="0042776B">
            <w:pPr>
              <w:rPr>
                <w:rFonts w:ascii="Arial Narrow" w:hAnsi="Arial Narrow"/>
                <w:b/>
                <w:color w:val="FFFFFF" w:themeColor="background1"/>
              </w:rPr>
            </w:pPr>
            <w:r w:rsidRPr="00E03178">
              <w:rPr>
                <w:rFonts w:ascii="Arial Narrow" w:hAnsi="Arial Narrow"/>
                <w:b/>
                <w:color w:val="FFFFFF" w:themeColor="background1"/>
              </w:rPr>
              <w:t>Live Register</w:t>
            </w:r>
          </w:p>
        </w:tc>
        <w:tc>
          <w:tcPr>
            <w:tcW w:w="1440" w:type="dxa"/>
            <w:shd w:val="clear" w:color="auto" w:fill="1F497D" w:themeFill="text2"/>
          </w:tcPr>
          <w:p w:rsidR="0042776B" w:rsidRPr="00E03178" w:rsidRDefault="0042776B" w:rsidP="0042776B">
            <w:pPr>
              <w:rPr>
                <w:rFonts w:ascii="Arial Narrow" w:hAnsi="Arial Narrow"/>
                <w:b/>
                <w:color w:val="FFFFFF" w:themeColor="background1"/>
              </w:rPr>
            </w:pPr>
            <w:r w:rsidRPr="00E03178">
              <w:rPr>
                <w:rFonts w:ascii="Arial Narrow" w:hAnsi="Arial Narrow"/>
                <w:b/>
                <w:color w:val="FFFFFF" w:themeColor="background1"/>
              </w:rPr>
              <w:t xml:space="preserve">% of Placement to Registration </w:t>
            </w:r>
          </w:p>
        </w:tc>
        <w:tc>
          <w:tcPr>
            <w:tcW w:w="1530" w:type="dxa"/>
            <w:shd w:val="clear" w:color="auto" w:fill="1F497D" w:themeFill="text2"/>
          </w:tcPr>
          <w:p w:rsidR="0042776B" w:rsidRPr="00E03178" w:rsidRDefault="0042776B" w:rsidP="0042776B">
            <w:pPr>
              <w:rPr>
                <w:rFonts w:ascii="Arial Narrow" w:hAnsi="Arial Narrow"/>
                <w:b/>
                <w:color w:val="FFFFFF" w:themeColor="background1"/>
              </w:rPr>
            </w:pPr>
            <w:r w:rsidRPr="00E03178">
              <w:rPr>
                <w:rFonts w:ascii="Arial Narrow" w:hAnsi="Arial Narrow"/>
                <w:b/>
                <w:color w:val="FFFFFF" w:themeColor="background1"/>
              </w:rPr>
              <w:t>% of Placement to Live Register</w:t>
            </w:r>
          </w:p>
        </w:tc>
      </w:tr>
      <w:tr w:rsidR="0042776B" w:rsidRPr="00171CB7" w:rsidTr="00207840">
        <w:tc>
          <w:tcPr>
            <w:tcW w:w="918"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2002</w:t>
            </w:r>
          </w:p>
        </w:tc>
        <w:tc>
          <w:tcPr>
            <w:tcW w:w="162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11.6</w:t>
            </w:r>
          </w:p>
        </w:tc>
        <w:tc>
          <w:tcPr>
            <w:tcW w:w="135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1.0</w:t>
            </w:r>
          </w:p>
        </w:tc>
        <w:tc>
          <w:tcPr>
            <w:tcW w:w="144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110.6</w:t>
            </w:r>
          </w:p>
        </w:tc>
        <w:tc>
          <w:tcPr>
            <w:tcW w:w="144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8.6</w:t>
            </w:r>
          </w:p>
        </w:tc>
        <w:tc>
          <w:tcPr>
            <w:tcW w:w="153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0.9</w:t>
            </w:r>
          </w:p>
        </w:tc>
      </w:tr>
      <w:tr w:rsidR="0042776B" w:rsidRPr="00171CB7" w:rsidTr="00207840">
        <w:tc>
          <w:tcPr>
            <w:tcW w:w="918"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2003</w:t>
            </w:r>
          </w:p>
        </w:tc>
        <w:tc>
          <w:tcPr>
            <w:tcW w:w="162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10.9</w:t>
            </w:r>
          </w:p>
        </w:tc>
        <w:tc>
          <w:tcPr>
            <w:tcW w:w="135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1.0</w:t>
            </w:r>
          </w:p>
        </w:tc>
        <w:tc>
          <w:tcPr>
            <w:tcW w:w="144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109.9</w:t>
            </w:r>
          </w:p>
        </w:tc>
        <w:tc>
          <w:tcPr>
            <w:tcW w:w="144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9.2</w:t>
            </w:r>
          </w:p>
        </w:tc>
        <w:tc>
          <w:tcPr>
            <w:tcW w:w="153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0.9</w:t>
            </w:r>
          </w:p>
        </w:tc>
      </w:tr>
      <w:tr w:rsidR="0042776B" w:rsidRPr="00171CB7" w:rsidTr="00207840">
        <w:tc>
          <w:tcPr>
            <w:tcW w:w="918"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2004</w:t>
            </w:r>
          </w:p>
        </w:tc>
        <w:tc>
          <w:tcPr>
            <w:tcW w:w="162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10.8</w:t>
            </w:r>
          </w:p>
        </w:tc>
        <w:tc>
          <w:tcPr>
            <w:tcW w:w="135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1.0</w:t>
            </w:r>
          </w:p>
        </w:tc>
        <w:tc>
          <w:tcPr>
            <w:tcW w:w="144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113.0</w:t>
            </w:r>
          </w:p>
        </w:tc>
        <w:tc>
          <w:tcPr>
            <w:tcW w:w="144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9.3</w:t>
            </w:r>
          </w:p>
        </w:tc>
        <w:tc>
          <w:tcPr>
            <w:tcW w:w="153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0.9</w:t>
            </w:r>
          </w:p>
        </w:tc>
      </w:tr>
      <w:tr w:rsidR="0042776B" w:rsidRPr="00171CB7" w:rsidTr="00207840">
        <w:tc>
          <w:tcPr>
            <w:tcW w:w="918"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2005</w:t>
            </w:r>
          </w:p>
        </w:tc>
        <w:tc>
          <w:tcPr>
            <w:tcW w:w="162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10.9</w:t>
            </w:r>
          </w:p>
        </w:tc>
        <w:tc>
          <w:tcPr>
            <w:tcW w:w="135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1.1</w:t>
            </w:r>
          </w:p>
        </w:tc>
        <w:tc>
          <w:tcPr>
            <w:tcW w:w="144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109.6</w:t>
            </w:r>
          </w:p>
        </w:tc>
        <w:tc>
          <w:tcPr>
            <w:tcW w:w="144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10.1</w:t>
            </w:r>
          </w:p>
        </w:tc>
        <w:tc>
          <w:tcPr>
            <w:tcW w:w="153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1.0</w:t>
            </w:r>
          </w:p>
        </w:tc>
      </w:tr>
      <w:tr w:rsidR="0042776B" w:rsidRPr="00171CB7" w:rsidTr="00207840">
        <w:tc>
          <w:tcPr>
            <w:tcW w:w="918"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2006</w:t>
            </w:r>
          </w:p>
        </w:tc>
        <w:tc>
          <w:tcPr>
            <w:tcW w:w="162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12.9</w:t>
            </w:r>
          </w:p>
        </w:tc>
        <w:tc>
          <w:tcPr>
            <w:tcW w:w="135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1.2</w:t>
            </w:r>
          </w:p>
        </w:tc>
        <w:tc>
          <w:tcPr>
            <w:tcW w:w="144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108.6</w:t>
            </w:r>
          </w:p>
        </w:tc>
        <w:tc>
          <w:tcPr>
            <w:tcW w:w="144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9.5</w:t>
            </w:r>
          </w:p>
        </w:tc>
        <w:tc>
          <w:tcPr>
            <w:tcW w:w="1530" w:type="dxa"/>
          </w:tcPr>
          <w:p w:rsidR="0042776B" w:rsidRPr="00171CB7" w:rsidRDefault="0042776B" w:rsidP="0042776B">
            <w:pPr>
              <w:rPr>
                <w:rFonts w:ascii="Arial Narrow" w:hAnsi="Arial Narrow"/>
                <w:color w:val="000000" w:themeColor="text1"/>
              </w:rPr>
            </w:pPr>
            <w:r w:rsidRPr="00171CB7">
              <w:rPr>
                <w:rFonts w:ascii="Arial Narrow" w:hAnsi="Arial Narrow"/>
                <w:color w:val="000000" w:themeColor="text1"/>
              </w:rPr>
              <w:t>1.1</w:t>
            </w:r>
          </w:p>
        </w:tc>
      </w:tr>
    </w:tbl>
    <w:p w:rsidR="00B46F68" w:rsidRPr="001A7E32" w:rsidRDefault="001A7E32" w:rsidP="00891386">
      <w:pPr>
        <w:jc w:val="center"/>
        <w:rPr>
          <w:rFonts w:ascii="Bookman Old Style" w:hAnsi="Bookman Old Style"/>
          <w:bCs/>
          <w:i/>
          <w:iCs/>
          <w:color w:val="000000" w:themeColor="text1"/>
        </w:rPr>
      </w:pPr>
      <w:r>
        <w:rPr>
          <w:rFonts w:ascii="Bookman Old Style" w:hAnsi="Bookman Old Style"/>
          <w:b/>
          <w:color w:val="000000" w:themeColor="text1"/>
        </w:rPr>
        <w:t>Source</w:t>
      </w:r>
      <w:r w:rsidR="0019554C" w:rsidRPr="001A7E32">
        <w:rPr>
          <w:rFonts w:ascii="Bookman Old Style" w:hAnsi="Bookman Old Style"/>
          <w:b/>
          <w:color w:val="000000" w:themeColor="text1"/>
        </w:rPr>
        <w:t xml:space="preserve">: </w:t>
      </w:r>
      <w:r w:rsidR="0019554C" w:rsidRPr="001A7E32">
        <w:rPr>
          <w:rFonts w:ascii="Bookman Old Style" w:hAnsi="Bookman Old Style"/>
          <w:bCs/>
          <w:i/>
          <w:iCs/>
          <w:color w:val="000000" w:themeColor="text1"/>
        </w:rPr>
        <w:t>Report of Ministry of Labhour &amp; Employment to MoSJE</w:t>
      </w:r>
    </w:p>
    <w:p w:rsidR="001A7E32" w:rsidRDefault="001A7E32" w:rsidP="00891386">
      <w:pPr>
        <w:jc w:val="center"/>
        <w:rPr>
          <w:rFonts w:ascii="Bookman Old Style" w:hAnsi="Bookman Old Style"/>
          <w:b/>
          <w:color w:val="000000" w:themeColor="text1"/>
        </w:rPr>
      </w:pPr>
    </w:p>
    <w:p w:rsidR="001A7E32" w:rsidRDefault="001A7E32" w:rsidP="00891386">
      <w:pPr>
        <w:jc w:val="center"/>
        <w:rPr>
          <w:rFonts w:ascii="Bookman Old Style" w:hAnsi="Bookman Old Style"/>
          <w:b/>
          <w:color w:val="000000" w:themeColor="text1"/>
        </w:rPr>
      </w:pPr>
    </w:p>
    <w:p w:rsidR="0042776B" w:rsidRPr="001A7E32" w:rsidRDefault="0042776B" w:rsidP="00891386">
      <w:pPr>
        <w:jc w:val="center"/>
        <w:rPr>
          <w:rFonts w:ascii="Bookman Old Style" w:hAnsi="Bookman Old Style"/>
          <w:b/>
          <w:color w:val="1F497D" w:themeColor="text2"/>
        </w:rPr>
      </w:pPr>
      <w:r w:rsidRPr="001A7E32">
        <w:rPr>
          <w:rFonts w:ascii="Bookman Old Style" w:hAnsi="Bookman Old Style"/>
          <w:b/>
          <w:color w:val="1F497D" w:themeColor="text2"/>
        </w:rPr>
        <w:lastRenderedPageBreak/>
        <w:t>Table 27.</w:t>
      </w:r>
      <w:r w:rsidR="0046162C" w:rsidRPr="001A7E32">
        <w:rPr>
          <w:rFonts w:ascii="Bookman Old Style" w:hAnsi="Bookman Old Style"/>
          <w:b/>
          <w:color w:val="1F497D" w:themeColor="text2"/>
        </w:rPr>
        <w:t>3</w:t>
      </w:r>
      <w:r w:rsidR="00891386" w:rsidRPr="001A7E32">
        <w:rPr>
          <w:rFonts w:ascii="Bookman Old Style" w:hAnsi="Bookman Old Style"/>
          <w:b/>
          <w:color w:val="1F497D" w:themeColor="text2"/>
        </w:rPr>
        <w:t xml:space="preserve"> Special Employment Exchanges in States</w:t>
      </w:r>
    </w:p>
    <w:tbl>
      <w:tblPr>
        <w:tblStyle w:val="TableGrid"/>
        <w:tblW w:w="0" w:type="auto"/>
        <w:jc w:val="center"/>
        <w:tblInd w:w="-716" w:type="dxa"/>
        <w:tblLayout w:type="fixed"/>
        <w:tblLook w:val="04A0" w:firstRow="1" w:lastRow="0" w:firstColumn="1" w:lastColumn="0" w:noHBand="0" w:noVBand="1"/>
      </w:tblPr>
      <w:tblGrid>
        <w:gridCol w:w="1219"/>
        <w:gridCol w:w="1295"/>
        <w:gridCol w:w="1153"/>
        <w:gridCol w:w="127"/>
        <w:gridCol w:w="1122"/>
        <w:gridCol w:w="228"/>
        <w:gridCol w:w="1413"/>
        <w:gridCol w:w="27"/>
        <w:gridCol w:w="900"/>
        <w:gridCol w:w="970"/>
      </w:tblGrid>
      <w:tr w:rsidR="0042776B" w:rsidRPr="00171CB7" w:rsidTr="00E03178">
        <w:trPr>
          <w:jc w:val="center"/>
        </w:trPr>
        <w:tc>
          <w:tcPr>
            <w:tcW w:w="1219" w:type="dxa"/>
            <w:shd w:val="clear" w:color="auto" w:fill="1F497D" w:themeFill="text2"/>
          </w:tcPr>
          <w:p w:rsidR="0042776B" w:rsidRPr="00E03178" w:rsidRDefault="0042776B" w:rsidP="0042776B">
            <w:pPr>
              <w:rPr>
                <w:rFonts w:ascii="Arial Narrow" w:hAnsi="Arial Narrow"/>
                <w:color w:val="FFFFFF" w:themeColor="background1"/>
              </w:rPr>
            </w:pPr>
            <w:r w:rsidRPr="00E03178">
              <w:rPr>
                <w:rFonts w:ascii="Arial Narrow" w:hAnsi="Arial Narrow"/>
                <w:color w:val="FFFFFF" w:themeColor="background1"/>
              </w:rPr>
              <w:t>State, Year</w:t>
            </w:r>
          </w:p>
        </w:tc>
        <w:tc>
          <w:tcPr>
            <w:tcW w:w="1295" w:type="dxa"/>
            <w:shd w:val="clear" w:color="auto" w:fill="1F497D" w:themeFill="text2"/>
          </w:tcPr>
          <w:p w:rsidR="0042776B" w:rsidRPr="00E03178" w:rsidRDefault="0042776B" w:rsidP="0042776B">
            <w:pPr>
              <w:rPr>
                <w:rFonts w:ascii="Arial Narrow" w:hAnsi="Arial Narrow"/>
                <w:color w:val="FFFFFF" w:themeColor="background1"/>
              </w:rPr>
            </w:pPr>
            <w:r w:rsidRPr="00E03178">
              <w:rPr>
                <w:rFonts w:ascii="Arial Narrow" w:hAnsi="Arial Narrow"/>
                <w:color w:val="FFFFFF" w:themeColor="background1"/>
              </w:rPr>
              <w:t>Registration</w:t>
            </w:r>
          </w:p>
        </w:tc>
        <w:tc>
          <w:tcPr>
            <w:tcW w:w="1153" w:type="dxa"/>
            <w:shd w:val="clear" w:color="auto" w:fill="1F497D" w:themeFill="text2"/>
          </w:tcPr>
          <w:p w:rsidR="0042776B" w:rsidRPr="00E03178" w:rsidRDefault="0042776B" w:rsidP="0042776B">
            <w:pPr>
              <w:rPr>
                <w:rFonts w:ascii="Arial Narrow" w:hAnsi="Arial Narrow"/>
                <w:color w:val="FFFFFF" w:themeColor="background1"/>
              </w:rPr>
            </w:pPr>
            <w:r w:rsidRPr="00E03178">
              <w:rPr>
                <w:rFonts w:ascii="Arial Narrow" w:hAnsi="Arial Narrow"/>
                <w:color w:val="FFFFFF" w:themeColor="background1"/>
              </w:rPr>
              <w:t>Placement</w:t>
            </w:r>
          </w:p>
        </w:tc>
        <w:tc>
          <w:tcPr>
            <w:tcW w:w="1249" w:type="dxa"/>
            <w:gridSpan w:val="2"/>
            <w:shd w:val="clear" w:color="auto" w:fill="1F497D" w:themeFill="text2"/>
          </w:tcPr>
          <w:p w:rsidR="0042776B" w:rsidRPr="00E03178" w:rsidRDefault="0042776B" w:rsidP="0042776B">
            <w:pPr>
              <w:rPr>
                <w:rFonts w:ascii="Arial Narrow" w:hAnsi="Arial Narrow"/>
                <w:color w:val="FFFFFF" w:themeColor="background1"/>
              </w:rPr>
            </w:pPr>
            <w:r w:rsidRPr="00E03178">
              <w:rPr>
                <w:rFonts w:ascii="Arial Narrow" w:hAnsi="Arial Narrow"/>
                <w:color w:val="FFFFFF" w:themeColor="background1"/>
              </w:rPr>
              <w:t>Submission</w:t>
            </w:r>
          </w:p>
        </w:tc>
        <w:tc>
          <w:tcPr>
            <w:tcW w:w="1641" w:type="dxa"/>
            <w:gridSpan w:val="2"/>
            <w:shd w:val="clear" w:color="auto" w:fill="1F497D" w:themeFill="text2"/>
          </w:tcPr>
          <w:p w:rsidR="0042776B" w:rsidRPr="00E03178" w:rsidRDefault="0042776B" w:rsidP="0042776B">
            <w:pPr>
              <w:rPr>
                <w:rFonts w:ascii="Arial Narrow" w:hAnsi="Arial Narrow"/>
                <w:color w:val="FFFFFF" w:themeColor="background1"/>
              </w:rPr>
            </w:pPr>
            <w:r w:rsidRPr="00E03178">
              <w:rPr>
                <w:rFonts w:ascii="Arial Narrow" w:hAnsi="Arial Narrow"/>
                <w:color w:val="FFFFFF" w:themeColor="background1"/>
              </w:rPr>
              <w:t>Vacancy notified</w:t>
            </w:r>
          </w:p>
        </w:tc>
        <w:tc>
          <w:tcPr>
            <w:tcW w:w="1897" w:type="dxa"/>
            <w:gridSpan w:val="3"/>
            <w:shd w:val="clear" w:color="auto" w:fill="1F497D" w:themeFill="text2"/>
          </w:tcPr>
          <w:p w:rsidR="0042776B" w:rsidRPr="00E03178" w:rsidRDefault="0042776B" w:rsidP="0042776B">
            <w:pPr>
              <w:rPr>
                <w:rFonts w:ascii="Arial Narrow" w:hAnsi="Arial Narrow"/>
                <w:color w:val="FFFFFF" w:themeColor="background1"/>
              </w:rPr>
            </w:pPr>
            <w:r w:rsidRPr="00E03178">
              <w:rPr>
                <w:rFonts w:ascii="Arial Narrow" w:hAnsi="Arial Narrow"/>
                <w:color w:val="FFFFFF" w:themeColor="background1"/>
              </w:rPr>
              <w:t>Live Register</w:t>
            </w:r>
          </w:p>
        </w:tc>
      </w:tr>
      <w:tr w:rsidR="0042776B" w:rsidRPr="00171CB7" w:rsidTr="001D1A64">
        <w:trPr>
          <w:jc w:val="center"/>
        </w:trPr>
        <w:tc>
          <w:tcPr>
            <w:tcW w:w="2514" w:type="dxa"/>
            <w:gridSpan w:val="2"/>
          </w:tcPr>
          <w:p w:rsidR="0042776B" w:rsidRPr="00B46F68" w:rsidRDefault="0042776B" w:rsidP="0042776B">
            <w:pPr>
              <w:rPr>
                <w:rFonts w:ascii="Arial Narrow" w:hAnsi="Arial Narrow"/>
                <w:color w:val="000000" w:themeColor="text1"/>
              </w:rPr>
            </w:pPr>
            <w:r w:rsidRPr="00B46F68">
              <w:rPr>
                <w:rFonts w:ascii="Arial Narrow" w:hAnsi="Arial Narrow"/>
                <w:color w:val="000000" w:themeColor="text1"/>
              </w:rPr>
              <w:t>Gujarat, 2009-10</w:t>
            </w:r>
          </w:p>
        </w:tc>
        <w:tc>
          <w:tcPr>
            <w:tcW w:w="1280" w:type="dxa"/>
            <w:gridSpan w:val="2"/>
          </w:tcPr>
          <w:p w:rsidR="0042776B" w:rsidRPr="00B46F68" w:rsidRDefault="0042776B" w:rsidP="0042776B">
            <w:pPr>
              <w:rPr>
                <w:rFonts w:ascii="Arial Narrow" w:hAnsi="Arial Narrow"/>
                <w:color w:val="000000" w:themeColor="text1"/>
              </w:rPr>
            </w:pPr>
            <w:r w:rsidRPr="00B46F68">
              <w:rPr>
                <w:rFonts w:ascii="Arial Narrow" w:hAnsi="Arial Narrow"/>
                <w:color w:val="000000" w:themeColor="text1"/>
              </w:rPr>
              <w:t>3314</w:t>
            </w:r>
          </w:p>
        </w:tc>
        <w:tc>
          <w:tcPr>
            <w:tcW w:w="1350" w:type="dxa"/>
            <w:gridSpan w:val="2"/>
          </w:tcPr>
          <w:p w:rsidR="0042776B" w:rsidRPr="00B46F68" w:rsidRDefault="0042776B" w:rsidP="0042776B">
            <w:pPr>
              <w:rPr>
                <w:rFonts w:ascii="Arial Narrow" w:hAnsi="Arial Narrow"/>
                <w:color w:val="000000" w:themeColor="text1"/>
              </w:rPr>
            </w:pPr>
            <w:r w:rsidRPr="00B46F68">
              <w:rPr>
                <w:rFonts w:ascii="Arial Narrow" w:hAnsi="Arial Narrow"/>
                <w:color w:val="000000" w:themeColor="text1"/>
              </w:rPr>
              <w:t>207</w:t>
            </w:r>
          </w:p>
        </w:tc>
        <w:tc>
          <w:tcPr>
            <w:tcW w:w="1440" w:type="dxa"/>
            <w:gridSpan w:val="2"/>
          </w:tcPr>
          <w:p w:rsidR="0042776B" w:rsidRPr="00B46F68" w:rsidRDefault="0042776B" w:rsidP="0042776B">
            <w:pPr>
              <w:rPr>
                <w:rFonts w:ascii="Arial Narrow" w:hAnsi="Arial Narrow"/>
                <w:color w:val="000000" w:themeColor="text1"/>
              </w:rPr>
            </w:pPr>
            <w:r w:rsidRPr="00B46F68">
              <w:rPr>
                <w:rFonts w:ascii="Arial Narrow" w:hAnsi="Arial Narrow"/>
                <w:color w:val="000000" w:themeColor="text1"/>
              </w:rPr>
              <w:t>13424</w:t>
            </w:r>
          </w:p>
        </w:tc>
        <w:tc>
          <w:tcPr>
            <w:tcW w:w="900" w:type="dxa"/>
          </w:tcPr>
          <w:p w:rsidR="0042776B" w:rsidRPr="00B46F68" w:rsidRDefault="0042776B" w:rsidP="0042776B">
            <w:pPr>
              <w:rPr>
                <w:rFonts w:ascii="Arial Narrow" w:hAnsi="Arial Narrow"/>
                <w:color w:val="000000" w:themeColor="text1"/>
              </w:rPr>
            </w:pPr>
            <w:r w:rsidRPr="00B46F68">
              <w:rPr>
                <w:rFonts w:ascii="Arial Narrow" w:hAnsi="Arial Narrow"/>
                <w:color w:val="000000" w:themeColor="text1"/>
              </w:rPr>
              <w:t>413</w:t>
            </w:r>
          </w:p>
        </w:tc>
        <w:tc>
          <w:tcPr>
            <w:tcW w:w="970" w:type="dxa"/>
          </w:tcPr>
          <w:p w:rsidR="0042776B" w:rsidRPr="00B46F68" w:rsidRDefault="0042776B" w:rsidP="0042776B">
            <w:pPr>
              <w:rPr>
                <w:rFonts w:ascii="Arial Narrow" w:hAnsi="Arial Narrow"/>
                <w:color w:val="000000" w:themeColor="text1"/>
              </w:rPr>
            </w:pPr>
            <w:r w:rsidRPr="00B46F68">
              <w:rPr>
                <w:rFonts w:ascii="Arial Narrow" w:hAnsi="Arial Narrow"/>
                <w:color w:val="000000" w:themeColor="text1"/>
              </w:rPr>
              <w:t>21116</w:t>
            </w:r>
          </w:p>
        </w:tc>
      </w:tr>
      <w:tr w:rsidR="00891386" w:rsidRPr="00766B65" w:rsidTr="001D1A64">
        <w:trPr>
          <w:jc w:val="center"/>
        </w:trPr>
        <w:tc>
          <w:tcPr>
            <w:tcW w:w="2514" w:type="dxa"/>
            <w:gridSpan w:val="2"/>
          </w:tcPr>
          <w:p w:rsidR="00891386" w:rsidRPr="00B46F68" w:rsidRDefault="00891386" w:rsidP="00FA49B5">
            <w:pPr>
              <w:rPr>
                <w:rFonts w:ascii="Arial Narrow" w:hAnsi="Arial Narrow"/>
                <w:color w:val="000000" w:themeColor="text1"/>
              </w:rPr>
            </w:pPr>
            <w:r w:rsidRPr="00B46F68">
              <w:rPr>
                <w:rFonts w:ascii="Arial Narrow" w:hAnsi="Arial Narrow"/>
                <w:color w:val="000000" w:themeColor="text1"/>
              </w:rPr>
              <w:t>Kerala, 2008-09</w:t>
            </w:r>
          </w:p>
        </w:tc>
        <w:tc>
          <w:tcPr>
            <w:tcW w:w="1280" w:type="dxa"/>
            <w:gridSpan w:val="2"/>
          </w:tcPr>
          <w:p w:rsidR="00891386" w:rsidRPr="00B46F68" w:rsidRDefault="00891386" w:rsidP="00FA49B5">
            <w:pPr>
              <w:rPr>
                <w:rFonts w:ascii="Arial Narrow" w:hAnsi="Arial Narrow"/>
                <w:color w:val="000000" w:themeColor="text1"/>
              </w:rPr>
            </w:pPr>
            <w:r w:rsidRPr="00B46F68">
              <w:rPr>
                <w:rFonts w:ascii="Arial Narrow" w:hAnsi="Arial Narrow"/>
                <w:color w:val="000000" w:themeColor="text1"/>
              </w:rPr>
              <w:t>643</w:t>
            </w:r>
          </w:p>
        </w:tc>
        <w:tc>
          <w:tcPr>
            <w:tcW w:w="1350" w:type="dxa"/>
            <w:gridSpan w:val="2"/>
          </w:tcPr>
          <w:p w:rsidR="00891386" w:rsidRPr="00B46F68" w:rsidRDefault="00891386" w:rsidP="00FA49B5">
            <w:pPr>
              <w:rPr>
                <w:rFonts w:ascii="Arial Narrow" w:hAnsi="Arial Narrow"/>
                <w:color w:val="000000" w:themeColor="text1"/>
              </w:rPr>
            </w:pPr>
            <w:r w:rsidRPr="00B46F68">
              <w:rPr>
                <w:rFonts w:ascii="Arial Narrow" w:hAnsi="Arial Narrow"/>
                <w:color w:val="000000" w:themeColor="text1"/>
              </w:rPr>
              <w:t>281</w:t>
            </w:r>
          </w:p>
        </w:tc>
        <w:tc>
          <w:tcPr>
            <w:tcW w:w="1440" w:type="dxa"/>
            <w:gridSpan w:val="2"/>
          </w:tcPr>
          <w:p w:rsidR="00891386" w:rsidRPr="00B46F68" w:rsidRDefault="00891386" w:rsidP="00FA49B5">
            <w:pPr>
              <w:rPr>
                <w:rFonts w:ascii="Arial Narrow" w:hAnsi="Arial Narrow"/>
                <w:color w:val="000000" w:themeColor="text1"/>
              </w:rPr>
            </w:pPr>
            <w:r w:rsidRPr="00B46F68">
              <w:rPr>
                <w:rFonts w:ascii="Arial Narrow" w:hAnsi="Arial Narrow"/>
                <w:color w:val="000000" w:themeColor="text1"/>
              </w:rPr>
              <w:t>6367</w:t>
            </w:r>
          </w:p>
        </w:tc>
        <w:tc>
          <w:tcPr>
            <w:tcW w:w="900" w:type="dxa"/>
          </w:tcPr>
          <w:p w:rsidR="00891386" w:rsidRPr="00B46F68" w:rsidRDefault="00891386" w:rsidP="00FA49B5">
            <w:pPr>
              <w:rPr>
                <w:rFonts w:ascii="Arial Narrow" w:hAnsi="Arial Narrow"/>
                <w:color w:val="000000" w:themeColor="text1"/>
              </w:rPr>
            </w:pPr>
            <w:r w:rsidRPr="00B46F68">
              <w:rPr>
                <w:rFonts w:ascii="Arial Narrow" w:hAnsi="Arial Narrow"/>
                <w:color w:val="000000" w:themeColor="text1"/>
              </w:rPr>
              <w:t>---</w:t>
            </w:r>
          </w:p>
        </w:tc>
        <w:tc>
          <w:tcPr>
            <w:tcW w:w="970" w:type="dxa"/>
          </w:tcPr>
          <w:p w:rsidR="00891386" w:rsidRPr="00B46F68" w:rsidRDefault="00891386" w:rsidP="00FA49B5">
            <w:pPr>
              <w:rPr>
                <w:rFonts w:ascii="Arial Narrow" w:hAnsi="Arial Narrow"/>
                <w:color w:val="000000" w:themeColor="text1"/>
              </w:rPr>
            </w:pPr>
            <w:r w:rsidRPr="00B46F68">
              <w:rPr>
                <w:rFonts w:ascii="Arial Narrow" w:hAnsi="Arial Narrow"/>
                <w:color w:val="000000" w:themeColor="text1"/>
              </w:rPr>
              <w:t>9609</w:t>
            </w:r>
          </w:p>
        </w:tc>
      </w:tr>
    </w:tbl>
    <w:p w:rsidR="00A926C4" w:rsidRDefault="00A926C4" w:rsidP="00A926C4">
      <w:pPr>
        <w:pStyle w:val="ListParagraph"/>
        <w:ind w:left="1800"/>
        <w:rPr>
          <w:rStyle w:val="SubtleReference"/>
          <w:rFonts w:ascii="Bookman Old Style" w:hAnsi="Bookman Old Style"/>
          <w:b/>
          <w:color w:val="000000" w:themeColor="text1"/>
          <w:szCs w:val="24"/>
          <w:u w:val="none"/>
        </w:rPr>
      </w:pPr>
    </w:p>
    <w:p w:rsidR="0042776B" w:rsidRPr="001A7E32" w:rsidRDefault="001A7E32" w:rsidP="001A7E32">
      <w:pPr>
        <w:pStyle w:val="ListParagraph"/>
        <w:ind w:left="0"/>
        <w:jc w:val="center"/>
        <w:rPr>
          <w:rStyle w:val="SubtleReference"/>
          <w:rFonts w:ascii="Bookman Old Style" w:hAnsi="Bookman Old Style"/>
          <w:b/>
          <w:smallCaps w:val="0"/>
          <w:color w:val="1F497D" w:themeColor="text2"/>
          <w:sz w:val="24"/>
          <w:szCs w:val="28"/>
          <w:u w:val="none"/>
        </w:rPr>
      </w:pPr>
      <w:r w:rsidRPr="001A7E32">
        <w:rPr>
          <w:rStyle w:val="SubtleReference"/>
          <w:rFonts w:ascii="Bookman Old Style" w:hAnsi="Bookman Old Style"/>
          <w:b/>
          <w:color w:val="1F497D" w:themeColor="text2"/>
          <w:sz w:val="32"/>
          <w:szCs w:val="36"/>
          <w:u w:val="none"/>
        </w:rPr>
        <w:t>E</w:t>
      </w:r>
      <w:r w:rsidRPr="001A7E32">
        <w:rPr>
          <w:rStyle w:val="SubtleReference"/>
          <w:rFonts w:ascii="Bookman Old Style" w:hAnsi="Bookman Old Style"/>
          <w:b/>
          <w:color w:val="1F497D" w:themeColor="text2"/>
          <w:sz w:val="24"/>
          <w:szCs w:val="28"/>
          <w:u w:val="none"/>
        </w:rPr>
        <w:tab/>
      </w:r>
      <w:r w:rsidR="0042776B" w:rsidRPr="001A7E32">
        <w:rPr>
          <w:rStyle w:val="SubtleReference"/>
          <w:rFonts w:ascii="Bookman Old Style" w:hAnsi="Bookman Old Style"/>
          <w:b/>
          <w:smallCaps w:val="0"/>
          <w:color w:val="1F497D" w:themeColor="text2"/>
          <w:sz w:val="24"/>
          <w:szCs w:val="28"/>
          <w:u w:val="none"/>
        </w:rPr>
        <w:t>Strategizing on Employment</w:t>
      </w:r>
    </w:p>
    <w:p w:rsidR="0042776B" w:rsidRPr="00766B65" w:rsidRDefault="0042776B" w:rsidP="001A7E32">
      <w:pPr>
        <w:pStyle w:val="NoSpacing"/>
        <w:spacing w:line="276" w:lineRule="auto"/>
        <w:ind w:left="900" w:hanging="900"/>
        <w:jc w:val="both"/>
        <w:rPr>
          <w:rFonts w:ascii="Bookman Old Style" w:hAnsi="Bookman Old Style"/>
        </w:rPr>
      </w:pPr>
      <w:r w:rsidRPr="001A7E32">
        <w:rPr>
          <w:rFonts w:ascii="Bookman Old Style" w:hAnsi="Bookman Old Style"/>
          <w:b/>
          <w:bCs/>
          <w:color w:val="000000" w:themeColor="text1"/>
        </w:rPr>
        <w:t>27.3</w:t>
      </w:r>
      <w:r w:rsidR="00B46F68" w:rsidRPr="001A7E32">
        <w:rPr>
          <w:rFonts w:ascii="Bookman Old Style" w:hAnsi="Bookman Old Style"/>
          <w:b/>
          <w:bCs/>
          <w:color w:val="000000" w:themeColor="text1"/>
        </w:rPr>
        <w:t>5</w:t>
      </w:r>
      <w:r w:rsidRPr="00766B65">
        <w:rPr>
          <w:rFonts w:ascii="Bookman Old Style" w:hAnsi="Bookman Old Style"/>
          <w:b/>
          <w:color w:val="000000" w:themeColor="text1"/>
        </w:rPr>
        <w:t xml:space="preserve"> </w:t>
      </w:r>
      <w:r w:rsidR="001A7E32">
        <w:rPr>
          <w:rFonts w:ascii="Bookman Old Style" w:hAnsi="Bookman Old Style"/>
          <w:b/>
          <w:color w:val="000000" w:themeColor="text1"/>
        </w:rPr>
        <w:tab/>
      </w:r>
      <w:r w:rsidRPr="00766B65">
        <w:rPr>
          <w:rFonts w:ascii="Bookman Old Style" w:hAnsi="Bookman Old Style"/>
          <w:b/>
          <w:color w:val="000000" w:themeColor="text1"/>
        </w:rPr>
        <w:t>Promoting Employment in Public Sector:</w:t>
      </w:r>
      <w:r w:rsidR="001A7E32">
        <w:rPr>
          <w:rFonts w:ascii="Bookman Old Style" w:hAnsi="Bookman Old Style"/>
          <w:b/>
          <w:color w:val="000000" w:themeColor="text1"/>
        </w:rPr>
        <w:t xml:space="preserve"> </w:t>
      </w:r>
      <w:r w:rsidRPr="00207840">
        <w:rPr>
          <w:rFonts w:ascii="Bookman Old Style" w:hAnsi="Bookman Old Style"/>
          <w:sz w:val="21"/>
          <w:szCs w:val="21"/>
        </w:rPr>
        <w:t xml:space="preserve">Bharat Petroleum Corporation Limited (BPCL) is a leading public sector company at present has staff strength of 13928, where 218 are </w:t>
      </w:r>
      <w:proofErr w:type="gramStart"/>
      <w:r w:rsidRPr="00207840">
        <w:rPr>
          <w:rFonts w:ascii="Bookman Old Style" w:hAnsi="Bookman Old Style"/>
          <w:sz w:val="21"/>
          <w:szCs w:val="21"/>
        </w:rPr>
        <w:t>perons</w:t>
      </w:r>
      <w:proofErr w:type="gramEnd"/>
      <w:r w:rsidRPr="00207840">
        <w:rPr>
          <w:rFonts w:ascii="Bookman Old Style" w:hAnsi="Bookman Old Style"/>
          <w:sz w:val="21"/>
          <w:szCs w:val="21"/>
        </w:rPr>
        <w:t xml:space="preserve"> with disabilities of which 45 belong to management cadre. BPCL’s efforts in ensuring inclusive employment opportunities through its recruitment, training, appraisal and other human resource management techniques are exemplary.</w:t>
      </w:r>
      <w:r w:rsidRPr="00207840">
        <w:rPr>
          <w:rStyle w:val="FootnoteReference"/>
          <w:rFonts w:ascii="Bookman Old Style" w:hAnsi="Bookman Old Style"/>
          <w:sz w:val="21"/>
          <w:szCs w:val="21"/>
        </w:rPr>
        <w:footnoteReference w:id="176"/>
      </w:r>
    </w:p>
    <w:p w:rsidR="0042776B" w:rsidRPr="00766B65" w:rsidRDefault="00207840" w:rsidP="0042776B">
      <w:pPr>
        <w:autoSpaceDE w:val="0"/>
        <w:autoSpaceDN w:val="0"/>
        <w:adjustRightInd w:val="0"/>
        <w:spacing w:after="0"/>
        <w:jc w:val="both"/>
        <w:rPr>
          <w:rFonts w:ascii="Bookman Old Style" w:hAnsi="Bookman Old Style" w:cs="Times New Roman"/>
        </w:rPr>
      </w:pPr>
      <w:r w:rsidRPr="001A7E32">
        <w:rPr>
          <w:b/>
          <w:bCs/>
          <w:noProof/>
          <w:u w:val="single"/>
        </w:rPr>
        <mc:AlternateContent>
          <mc:Choice Requires="wps">
            <w:drawing>
              <wp:anchor distT="91440" distB="91440" distL="114300" distR="114300" simplePos="0" relativeHeight="251712512" behindDoc="0" locked="0" layoutInCell="0" allowOverlap="1" wp14:anchorId="62CA6F51" wp14:editId="0B1D6540">
                <wp:simplePos x="0" y="0"/>
                <wp:positionH relativeFrom="margin">
                  <wp:posOffset>2923540</wp:posOffset>
                </wp:positionH>
                <wp:positionV relativeFrom="margin">
                  <wp:posOffset>2800350</wp:posOffset>
                </wp:positionV>
                <wp:extent cx="3190875" cy="3790950"/>
                <wp:effectExtent l="38100" t="38100" r="123825" b="133350"/>
                <wp:wrapSquare wrapText="bothSides"/>
                <wp:docPr id="20"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190875" cy="3790950"/>
                        </a:xfrm>
                        <a:prstGeom prst="rect">
                          <a:avLst/>
                        </a:prstGeom>
                        <a:solidFill>
                          <a:schemeClr val="bg1"/>
                        </a:solidFill>
                        <a:ln w="19050">
                          <a:solidFill>
                            <a:schemeClr val="tx1">
                              <a:lumMod val="50000"/>
                              <a:lumOff val="50000"/>
                            </a:schemeClr>
                          </a:solidFill>
                          <a:miter lim="800000"/>
                          <a:headEnd/>
                          <a:tailEnd/>
                        </a:ln>
                        <a:effectLst>
                          <a:outerShdw blurRad="50800" dist="38100" dir="2700000" sx="100500" sy="100500" algn="tl" rotWithShape="0">
                            <a:prstClr val="black">
                              <a:alpha val="40000"/>
                            </a:prstClr>
                          </a:outerShdw>
                        </a:effectLst>
                      </wps:spPr>
                      <wps:txbx>
                        <w:txbxContent>
                          <w:p w:rsidR="00D50F96" w:rsidRPr="00207840" w:rsidRDefault="00D50F96">
                            <w:pPr>
                              <w:rPr>
                                <w:rFonts w:ascii="Calibri" w:hAnsi="Calibri" w:cs="Calibri"/>
                                <w:b/>
                                <w:color w:val="1F497D" w:themeColor="text2"/>
                              </w:rPr>
                            </w:pPr>
                            <w:r w:rsidRPr="00207840">
                              <w:rPr>
                                <w:rFonts w:ascii="Calibri" w:hAnsi="Calibri" w:cs="Calibri"/>
                                <w:b/>
                                <w:color w:val="1F497D" w:themeColor="text2"/>
                              </w:rPr>
                              <w:t>Box 27.2 Hiring of hearing impaired by Mirakle Couriers</w:t>
                            </w:r>
                          </w:p>
                          <w:p w:rsidR="00D50F96" w:rsidRPr="00207840" w:rsidRDefault="00D50F96" w:rsidP="00207840">
                            <w:pPr>
                              <w:jc w:val="both"/>
                              <w:rPr>
                                <w:color w:val="4F81BD" w:themeColor="accent1"/>
                              </w:rPr>
                            </w:pPr>
                            <w:r w:rsidRPr="00207840">
                              <w:rPr>
                                <w:rFonts w:ascii="Calibri" w:hAnsi="Calibri" w:cs="Calibri"/>
                              </w:rPr>
                              <w:t xml:space="preserve">Mirakle Couriers is the only privately </w:t>
                            </w:r>
                            <w:proofErr w:type="gramStart"/>
                            <w:r w:rsidRPr="00207840">
                              <w:rPr>
                                <w:rFonts w:ascii="Calibri" w:hAnsi="Calibri" w:cs="Calibri"/>
                              </w:rPr>
                              <w:t>run,</w:t>
                            </w:r>
                            <w:proofErr w:type="gramEnd"/>
                            <w:r w:rsidRPr="00207840">
                              <w:rPr>
                                <w:rFonts w:ascii="Calibri" w:hAnsi="Calibri" w:cs="Calibri"/>
                              </w:rPr>
                              <w:t xml:space="preserve"> for-profit organization in India that employs only hearing-impaired people. The company hires such young men and women </w:t>
                            </w:r>
                            <w:proofErr w:type="gramStart"/>
                            <w:r w:rsidRPr="00207840">
                              <w:rPr>
                                <w:rFonts w:ascii="Calibri" w:hAnsi="Calibri" w:cs="Calibri"/>
                              </w:rPr>
                              <w:t>from  underprivileged</w:t>
                            </w:r>
                            <w:proofErr w:type="gramEnd"/>
                            <w:r w:rsidRPr="00207840">
                              <w:rPr>
                                <w:rFonts w:ascii="Calibri" w:hAnsi="Calibri" w:cs="Calibri"/>
                              </w:rPr>
                              <w:t xml:space="preserve"> sections, trains them and puts them on a career path. The company is run like any other – salaries are comparable with the rest of the industry and the workforce is given every right that a blue- or white-collar employee deserves. Their list of clients includes Mahindra &amp; Mahindra, The Aditya Birla Group, Victory Art Foundation, JSW Group, Indian Hotels Company, Godrej &amp; Boyce and Essel</w:t>
                            </w:r>
                          </w:p>
                        </w:txbxContent>
                      </wps:txbx>
                      <wps:bodyPr rot="0" vert="horz" wrap="square" lIns="274320" tIns="274320" rIns="274320" bIns="274320" anchor="ctr" anchorCtr="0">
                        <a:noAutofit/>
                      </wps:bodyPr>
                    </wps:wsp>
                  </a:graphicData>
                </a:graphic>
                <wp14:sizeRelH relativeFrom="margin">
                  <wp14:pctWidth>0</wp14:pctWidth>
                </wp14:sizeRelH>
                <wp14:sizeRelV relativeFrom="page">
                  <wp14:pctHeight>0</wp14:pctHeight>
                </wp14:sizeRelV>
              </wp:anchor>
            </w:drawing>
          </mc:Choice>
          <mc:Fallback>
            <w:pict>
              <v:rect id="_x0000_s1042" style="position:absolute;left:0;text-align:left;margin-left:230.2pt;margin-top:220.5pt;width:251.25pt;height:298.5pt;flip:x;z-index:251712512;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" o:allowincell="f" fillcolor="white [3212]" strokecolor="gray [1629]" strokeweight="1.5pt">
                <v:shadow on="t" type="perspective" color="black" opacity="26214f" origin="-.5,-.5" offset=".74836mm,.74836mm" matrix="65864f,,,65864f"/>
                <v:textbox inset="21.6pt,21.6pt,21.6pt,21.6pt">
                  <w:txbxContent>
                    <w:p w:rsidR="00D50F96" w:rsidRPr="00207840" w:rsidRDefault="00D50F96">
                      <w:pPr>
                        <w:rPr>
                          <w:rFonts w:ascii="Calibri" w:hAnsi="Calibri" w:cs="Calibri"/>
                          <w:b/>
                          <w:color w:val="1F497D" w:themeColor="text2"/>
                        </w:rPr>
                      </w:pPr>
                      <w:r w:rsidRPr="00207840">
                        <w:rPr>
                          <w:rFonts w:ascii="Calibri" w:hAnsi="Calibri" w:cs="Calibri"/>
                          <w:b/>
                          <w:color w:val="1F497D" w:themeColor="text2"/>
                        </w:rPr>
                        <w:t>Box 27.2 Hiring of hearing impaired by Mirakle Couriers</w:t>
                      </w:r>
                    </w:p>
                    <w:p w:rsidR="00D50F96" w:rsidRPr="00207840" w:rsidRDefault="00D50F96" w:rsidP="00207840">
                      <w:pPr>
                        <w:jc w:val="both"/>
                        <w:rPr>
                          <w:color w:val="4F81BD" w:themeColor="accent1"/>
                        </w:rPr>
                      </w:pPr>
                      <w:r w:rsidRPr="00207840">
                        <w:rPr>
                          <w:rFonts w:ascii="Calibri" w:hAnsi="Calibri" w:cs="Calibri"/>
                        </w:rPr>
                        <w:t xml:space="preserve">Mirakle Couriers is the only privately </w:t>
                      </w:r>
                      <w:proofErr w:type="gramStart"/>
                      <w:r w:rsidRPr="00207840">
                        <w:rPr>
                          <w:rFonts w:ascii="Calibri" w:hAnsi="Calibri" w:cs="Calibri"/>
                        </w:rPr>
                        <w:t>run,</w:t>
                      </w:r>
                      <w:proofErr w:type="gramEnd"/>
                      <w:r w:rsidRPr="00207840">
                        <w:rPr>
                          <w:rFonts w:ascii="Calibri" w:hAnsi="Calibri" w:cs="Calibri"/>
                        </w:rPr>
                        <w:t xml:space="preserve"> for-profit organization in India that employs only hearing-impaired people. The company hires such young men and women </w:t>
                      </w:r>
                      <w:proofErr w:type="gramStart"/>
                      <w:r w:rsidRPr="00207840">
                        <w:rPr>
                          <w:rFonts w:ascii="Calibri" w:hAnsi="Calibri" w:cs="Calibri"/>
                        </w:rPr>
                        <w:t>from  underprivileged</w:t>
                      </w:r>
                      <w:proofErr w:type="gramEnd"/>
                      <w:r w:rsidRPr="00207840">
                        <w:rPr>
                          <w:rFonts w:ascii="Calibri" w:hAnsi="Calibri" w:cs="Calibri"/>
                        </w:rPr>
                        <w:t xml:space="preserve"> sections, trains them and puts them on a career path. The company is run like any other – salaries are comparable with the rest of the industry and the workforce is given every right that a blue- or white-collar employee deserves. Their list of clients includes Mahindra &amp; Mahindra, The Aditya Birla Group, Victory Art Foundation, JSW Group, Indian Hotels Company, Godrej &amp; Boyce and Essel</w:t>
                      </w:r>
                    </w:p>
                  </w:txbxContent>
                </v:textbox>
                <w10:wrap type="square" anchorx="margin" anchory="margin"/>
              </v:rect>
            </w:pict>
          </mc:Fallback>
        </mc:AlternateContent>
      </w:r>
    </w:p>
    <w:p w:rsidR="0042776B" w:rsidRPr="00766B65" w:rsidRDefault="0042776B" w:rsidP="001A7E32">
      <w:pPr>
        <w:autoSpaceDE w:val="0"/>
        <w:autoSpaceDN w:val="0"/>
        <w:adjustRightInd w:val="0"/>
        <w:spacing w:after="0"/>
        <w:ind w:left="900" w:hanging="900"/>
        <w:jc w:val="both"/>
        <w:rPr>
          <w:rFonts w:ascii="Bookman Old Style" w:hAnsi="Bookman Old Style" w:cs="Times New Roman"/>
        </w:rPr>
      </w:pPr>
      <w:r w:rsidRPr="001A7E32">
        <w:rPr>
          <w:rFonts w:ascii="Bookman Old Style" w:hAnsi="Bookman Old Style" w:cs="Times New Roman"/>
          <w:b/>
          <w:bCs/>
        </w:rPr>
        <w:t>27.3</w:t>
      </w:r>
      <w:r w:rsidR="00B46F68" w:rsidRPr="001A7E32">
        <w:rPr>
          <w:rFonts w:ascii="Bookman Old Style" w:hAnsi="Bookman Old Style" w:cs="Times New Roman"/>
          <w:b/>
          <w:bCs/>
        </w:rPr>
        <w:t>6</w:t>
      </w:r>
      <w:r w:rsidRPr="00766B65">
        <w:rPr>
          <w:rFonts w:ascii="Bookman Old Style" w:hAnsi="Bookman Old Style" w:cs="Times New Roman"/>
        </w:rPr>
        <w:tab/>
      </w:r>
      <w:r w:rsidRPr="00C652E3">
        <w:rPr>
          <w:rFonts w:ascii="Bookman Old Style" w:hAnsi="Bookman Old Style" w:cs="Times New Roman"/>
          <w:b/>
        </w:rPr>
        <w:t>NABARD i.e. the National Bank for Agricultural and Rural Development</w:t>
      </w:r>
      <w:r w:rsidRPr="00766B65">
        <w:rPr>
          <w:rFonts w:ascii="Bookman Old Style" w:hAnsi="Bookman Old Style" w:cs="Times New Roman"/>
        </w:rPr>
        <w:t xml:space="preserve">, </w:t>
      </w:r>
      <w:r w:rsidRPr="00207840">
        <w:rPr>
          <w:rFonts w:ascii="Bookman Old Style" w:hAnsi="Bookman Old Style" w:cs="Times New Roman"/>
          <w:sz w:val="21"/>
          <w:szCs w:val="21"/>
        </w:rPr>
        <w:t xml:space="preserve">which is considered an Apex Development Bank for the promotion and development of agriculture, small scale industries, rural crafts are concerned. It  has the total staff strength of the Bank, as on 31 March 2010, stood at 4,770 of which 849  belonged to Scheduled Castes (18%) and 398 to Scheduled Tribes (8%) </w:t>
      </w:r>
      <w:proofErr w:type="gramStart"/>
      <w:r w:rsidRPr="00207840">
        <w:rPr>
          <w:rFonts w:ascii="Bookman Old Style" w:hAnsi="Bookman Old Style" w:cs="Times New Roman"/>
          <w:sz w:val="21"/>
          <w:szCs w:val="21"/>
        </w:rPr>
        <w:t>(Table 5.2).</w:t>
      </w:r>
      <w:proofErr w:type="gramEnd"/>
      <w:r w:rsidRPr="00207840">
        <w:rPr>
          <w:rFonts w:ascii="Bookman Old Style" w:hAnsi="Bookman Old Style" w:cs="Times New Roman"/>
          <w:sz w:val="21"/>
          <w:szCs w:val="21"/>
        </w:rPr>
        <w:t xml:space="preserve"> The staff strength of ex-servicemen employees stood at 101 and 99, respectively, each constituting 2 per cent of the total staff strength.</w:t>
      </w:r>
      <w:r w:rsidRPr="00207840">
        <w:rPr>
          <w:rStyle w:val="FootnoteReference"/>
          <w:rFonts w:ascii="Bookman Old Style" w:hAnsi="Bookman Old Style" w:cs="Times New Roman"/>
          <w:sz w:val="21"/>
          <w:szCs w:val="21"/>
        </w:rPr>
        <w:footnoteReference w:id="177"/>
      </w:r>
    </w:p>
    <w:p w:rsidR="0042776B" w:rsidRPr="00766B65" w:rsidRDefault="0042776B" w:rsidP="0042776B">
      <w:pPr>
        <w:pStyle w:val="NoSpacing"/>
        <w:spacing w:line="276" w:lineRule="auto"/>
        <w:ind w:left="720" w:hanging="720"/>
        <w:jc w:val="both"/>
        <w:rPr>
          <w:rFonts w:ascii="Bookman Old Style" w:hAnsi="Bookman Old Style"/>
          <w:b/>
          <w:color w:val="000000" w:themeColor="text1"/>
        </w:rPr>
      </w:pPr>
    </w:p>
    <w:p w:rsidR="0042776B" w:rsidRPr="00766B65" w:rsidRDefault="0042776B" w:rsidP="001A7E32">
      <w:pPr>
        <w:pStyle w:val="NoSpacing"/>
        <w:spacing w:line="276" w:lineRule="auto"/>
        <w:ind w:left="900" w:hanging="900"/>
        <w:jc w:val="both"/>
        <w:rPr>
          <w:rFonts w:ascii="Bookman Old Style" w:hAnsi="Bookman Old Style"/>
          <w:b/>
          <w:color w:val="000000" w:themeColor="text1"/>
        </w:rPr>
      </w:pPr>
      <w:r w:rsidRPr="001A7E32">
        <w:rPr>
          <w:rFonts w:ascii="Bookman Old Style" w:hAnsi="Bookman Old Style"/>
          <w:b/>
          <w:bCs/>
          <w:color w:val="000000" w:themeColor="text1"/>
        </w:rPr>
        <w:t>27.3</w:t>
      </w:r>
      <w:r w:rsidR="00B46F68" w:rsidRPr="001A7E32">
        <w:rPr>
          <w:rFonts w:ascii="Bookman Old Style" w:hAnsi="Bookman Old Style"/>
          <w:b/>
          <w:bCs/>
          <w:color w:val="000000" w:themeColor="text1"/>
        </w:rPr>
        <w:t>7</w:t>
      </w:r>
      <w:r w:rsidR="00B46F68">
        <w:rPr>
          <w:rFonts w:ascii="Bookman Old Style" w:hAnsi="Bookman Old Style"/>
          <w:color w:val="000000" w:themeColor="text1"/>
        </w:rPr>
        <w:t xml:space="preserve"> </w:t>
      </w:r>
      <w:r w:rsidRPr="00766B65">
        <w:rPr>
          <w:rFonts w:ascii="Bookman Old Style" w:hAnsi="Bookman Old Style"/>
          <w:b/>
          <w:color w:val="000000" w:themeColor="text1"/>
        </w:rPr>
        <w:t>Promoting opportunities for self employment and entrepreneurship</w:t>
      </w:r>
    </w:p>
    <w:p w:rsidR="0042776B" w:rsidRPr="00207840" w:rsidRDefault="0042776B" w:rsidP="001A7E32">
      <w:pPr>
        <w:pStyle w:val="NoSpacing"/>
        <w:spacing w:line="276" w:lineRule="auto"/>
        <w:ind w:left="900"/>
        <w:jc w:val="both"/>
        <w:rPr>
          <w:rFonts w:ascii="Bookman Old Style" w:hAnsi="Bookman Old Style"/>
          <w:color w:val="000000" w:themeColor="text1"/>
          <w:sz w:val="21"/>
          <w:szCs w:val="21"/>
        </w:rPr>
      </w:pPr>
      <w:r w:rsidRPr="00207840">
        <w:rPr>
          <w:rFonts w:ascii="Bookman Old Style" w:hAnsi="Bookman Old Style"/>
          <w:color w:val="000000" w:themeColor="text1"/>
          <w:sz w:val="21"/>
          <w:szCs w:val="21"/>
        </w:rPr>
        <w:t>Government has been promoting the self employme</w:t>
      </w:r>
      <w:r w:rsidR="00AE0A52" w:rsidRPr="00207840">
        <w:rPr>
          <w:rFonts w:ascii="Bookman Old Style" w:hAnsi="Bookman Old Style"/>
          <w:color w:val="000000" w:themeColor="text1"/>
          <w:sz w:val="21"/>
          <w:szCs w:val="21"/>
        </w:rPr>
        <w:t xml:space="preserve">nt of persons with disabilities </w:t>
      </w:r>
      <w:r w:rsidRPr="00207840">
        <w:rPr>
          <w:rFonts w:ascii="Bookman Old Style" w:hAnsi="Bookman Old Style"/>
          <w:color w:val="000000" w:themeColor="text1"/>
          <w:sz w:val="21"/>
          <w:szCs w:val="21"/>
        </w:rPr>
        <w:t xml:space="preserve">by providing vocational training and loan on concessional rates through National Handicapped Finance and Development Corporation (NHFDC), established under the Ministry of Social Justice and Empowerment functions as an apex institution for channelising the funds to persons with disabilities through the State Channelising Agencies (SCAs) nominated by the State Government(s). It has several schemes in place to provide financial aid to persons with disabilities. </w:t>
      </w:r>
    </w:p>
    <w:p w:rsidR="0042776B" w:rsidRPr="00766B65" w:rsidRDefault="0042776B"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lastRenderedPageBreak/>
        <w:t>27.3</w:t>
      </w:r>
      <w:r w:rsidR="00B46F68" w:rsidRPr="001A7E32">
        <w:rPr>
          <w:rFonts w:ascii="Bookman Old Style" w:hAnsi="Bookman Old Style"/>
          <w:b/>
          <w:bCs/>
          <w:color w:val="000000" w:themeColor="text1"/>
        </w:rPr>
        <w:t>8</w:t>
      </w:r>
      <w:r w:rsidRPr="00766B65">
        <w:rPr>
          <w:rFonts w:ascii="Bookman Old Style" w:hAnsi="Bookman Old Style"/>
          <w:color w:val="000000" w:themeColor="text1"/>
        </w:rPr>
        <w:t xml:space="preserve"> </w:t>
      </w:r>
      <w:r w:rsidR="001A7E32">
        <w:rPr>
          <w:rFonts w:ascii="Bookman Old Style" w:hAnsi="Bookman Old Style"/>
          <w:color w:val="000000" w:themeColor="text1"/>
        </w:rPr>
        <w:tab/>
      </w:r>
      <w:r w:rsidRPr="00766B65">
        <w:rPr>
          <w:rFonts w:ascii="Bookman Old Style" w:hAnsi="Bookman Old Style"/>
          <w:color w:val="000000" w:themeColor="text1"/>
        </w:rPr>
        <w:t>Financial assistance is provided to Parents Association for the Mentally Retarded Persons to set up an income generating activity for the benefit of mentally retarded persons. The nature of income generating activity will be such that it involves the mentally retarded persons directly and income will be distributed among the mentally retarded persons. The quantum of loan,</w:t>
      </w:r>
      <w:r w:rsidR="00A16D23">
        <w:rPr>
          <w:rFonts w:ascii="Bookman Old Style" w:hAnsi="Bookman Old Style"/>
          <w:color w:val="000000" w:themeColor="text1"/>
        </w:rPr>
        <w:t xml:space="preserve"> </w:t>
      </w:r>
      <w:r w:rsidRPr="00766B65">
        <w:rPr>
          <w:rFonts w:ascii="Bookman Old Style" w:hAnsi="Bookman Old Style"/>
          <w:color w:val="000000" w:themeColor="text1"/>
        </w:rPr>
        <w:t xml:space="preserve">rate of interest, </w:t>
      </w:r>
      <w:r w:rsidR="00A16D23" w:rsidRPr="00766B65">
        <w:rPr>
          <w:rFonts w:ascii="Bookman Old Style" w:hAnsi="Bookman Old Style"/>
          <w:color w:val="000000" w:themeColor="text1"/>
        </w:rPr>
        <w:t>repayment period etc. remains</w:t>
      </w:r>
      <w:r w:rsidRPr="00766B65">
        <w:rPr>
          <w:rFonts w:ascii="Bookman Old Style" w:hAnsi="Bookman Old Style"/>
          <w:color w:val="000000" w:themeColor="text1"/>
        </w:rPr>
        <w:t xml:space="preserve"> the same as for schemes implemented through the SCA.</w:t>
      </w:r>
    </w:p>
    <w:p w:rsidR="0042776B" w:rsidRPr="00766B65" w:rsidRDefault="0042776B" w:rsidP="0042776B">
      <w:pPr>
        <w:pStyle w:val="NoSpacing"/>
        <w:spacing w:line="276" w:lineRule="auto"/>
        <w:jc w:val="both"/>
        <w:rPr>
          <w:rFonts w:ascii="Bookman Old Style" w:hAnsi="Bookman Old Style"/>
          <w:color w:val="000000" w:themeColor="text1"/>
        </w:rPr>
      </w:pPr>
    </w:p>
    <w:p w:rsidR="0042776B" w:rsidRDefault="0042776B"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t>27.3</w:t>
      </w:r>
      <w:r w:rsidR="00E4251D" w:rsidRPr="001A7E32">
        <w:rPr>
          <w:rFonts w:ascii="Bookman Old Style" w:hAnsi="Bookman Old Style"/>
          <w:b/>
          <w:bCs/>
          <w:color w:val="000000" w:themeColor="text1"/>
        </w:rPr>
        <w:t>9</w:t>
      </w:r>
      <w:r w:rsidRPr="00766B65">
        <w:rPr>
          <w:rFonts w:ascii="Bookman Old Style" w:hAnsi="Bookman Old Style"/>
          <w:color w:val="000000" w:themeColor="text1"/>
        </w:rPr>
        <w:tab/>
        <w:t>Recently a circular</w:t>
      </w:r>
      <w:r w:rsidRPr="00766B65">
        <w:rPr>
          <w:rStyle w:val="FootnoteReference"/>
          <w:rFonts w:ascii="Bookman Old Style" w:hAnsi="Bookman Old Style"/>
          <w:color w:val="000000" w:themeColor="text1"/>
        </w:rPr>
        <w:footnoteReference w:id="178"/>
      </w:r>
      <w:r w:rsidRPr="00766B65">
        <w:rPr>
          <w:rFonts w:ascii="Bookman Old Style" w:hAnsi="Bookman Old Style"/>
          <w:color w:val="000000" w:themeColor="text1"/>
        </w:rPr>
        <w:t xml:space="preserve"> was issued by the Reserve Bank of India whereby all the NBFCs were categorically told that there shall be no discrimination in extending products and facilities including loan facilities to the physically/visually challenged applicants on grounds of disability and that they may also advise their branches to render all possible assistance </w:t>
      </w:r>
      <w:proofErr w:type="gramStart"/>
      <w:r w:rsidRPr="00766B65">
        <w:rPr>
          <w:rFonts w:ascii="Bookman Old Style" w:hAnsi="Bookman Old Style"/>
          <w:color w:val="000000" w:themeColor="text1"/>
        </w:rPr>
        <w:t>to  persons</w:t>
      </w:r>
      <w:proofErr w:type="gramEnd"/>
      <w:r w:rsidRPr="00766B65">
        <w:rPr>
          <w:rFonts w:ascii="Bookman Old Style" w:hAnsi="Bookman Old Style"/>
          <w:color w:val="000000" w:themeColor="text1"/>
        </w:rPr>
        <w:t xml:space="preserve"> with disabilities for availing of the various business facilities. Further the NBFCs were advised that they may include a suitable module containing the rights of persons with disabilities guaranteed by the law and international conventions, in all the training programmes conducted for their employees at all levels. Further, NBFCs may ensure redressal of grievances of persons with disabilities under the Grievance Redressal Mechanism already set up by them.</w:t>
      </w:r>
    </w:p>
    <w:p w:rsidR="007A3CE1" w:rsidRDefault="007A3CE1" w:rsidP="0042776B">
      <w:pPr>
        <w:pStyle w:val="NoSpacing"/>
        <w:spacing w:line="276" w:lineRule="auto"/>
        <w:ind w:left="720" w:hanging="720"/>
        <w:jc w:val="both"/>
        <w:rPr>
          <w:rFonts w:ascii="Bookman Old Style" w:hAnsi="Bookman Old Style"/>
          <w:color w:val="000000" w:themeColor="text1"/>
        </w:rPr>
      </w:pPr>
    </w:p>
    <w:p w:rsidR="007A3CE1" w:rsidRPr="00766B65" w:rsidRDefault="00E4251D" w:rsidP="001A7E32">
      <w:pPr>
        <w:spacing w:line="240" w:lineRule="auto"/>
        <w:ind w:left="900" w:hanging="900"/>
        <w:jc w:val="both"/>
        <w:rPr>
          <w:rFonts w:ascii="Bookman Old Style" w:eastAsia="Calibri" w:hAnsi="Bookman Old Style"/>
          <w:color w:val="000000" w:themeColor="text1"/>
        </w:rPr>
      </w:pPr>
      <w:r w:rsidRPr="001A7E32">
        <w:rPr>
          <w:rFonts w:ascii="Bookman Old Style" w:eastAsia="Times New Roman" w:hAnsi="Bookman Old Style"/>
          <w:b/>
          <w:bCs/>
          <w:color w:val="000000" w:themeColor="text1"/>
          <w:lang w:val="en-GB" w:eastAsia="en-GB"/>
        </w:rPr>
        <w:t>27.40</w:t>
      </w:r>
      <w:r>
        <w:rPr>
          <w:rFonts w:ascii="Bookman Old Style" w:eastAsia="Times New Roman" w:hAnsi="Bookman Old Style"/>
          <w:color w:val="000000" w:themeColor="text1"/>
          <w:lang w:val="en-GB" w:eastAsia="en-GB"/>
        </w:rPr>
        <w:tab/>
      </w:r>
      <w:r w:rsidR="007A3CE1" w:rsidRPr="00766B65">
        <w:rPr>
          <w:rFonts w:ascii="Bookman Old Style" w:eastAsia="Times New Roman" w:hAnsi="Bookman Old Style"/>
          <w:color w:val="000000" w:themeColor="text1"/>
          <w:lang w:val="en-GB" w:eastAsia="en-GB"/>
        </w:rPr>
        <w:t xml:space="preserve">The </w:t>
      </w:r>
      <w:r w:rsidR="007A3CE1">
        <w:rPr>
          <w:rFonts w:ascii="Bookman Old Style" w:eastAsia="Times New Roman" w:hAnsi="Bookman Old Style"/>
          <w:color w:val="000000" w:themeColor="text1"/>
          <w:lang w:val="en-GB" w:eastAsia="en-GB"/>
        </w:rPr>
        <w:t>N</w:t>
      </w:r>
      <w:r w:rsidR="007A3CE1" w:rsidRPr="00766B65">
        <w:rPr>
          <w:rFonts w:ascii="Bookman Old Style" w:hAnsi="Bookman Old Style"/>
          <w:color w:val="000000" w:themeColor="text1"/>
        </w:rPr>
        <w:t xml:space="preserve">ational </w:t>
      </w:r>
      <w:r w:rsidR="007A3CE1">
        <w:rPr>
          <w:rFonts w:ascii="Bookman Old Style" w:hAnsi="Bookman Old Style"/>
          <w:color w:val="000000" w:themeColor="text1"/>
        </w:rPr>
        <w:t>T</w:t>
      </w:r>
      <w:r w:rsidR="007A3CE1" w:rsidRPr="00766B65">
        <w:rPr>
          <w:rFonts w:ascii="Bookman Old Style" w:hAnsi="Bookman Old Style"/>
          <w:color w:val="000000" w:themeColor="text1"/>
        </w:rPr>
        <w:t>rust organises job fairs and ability Melas: These provide an interface between employers and persons with disabilities leading to placements.  It also provides an opportunity to both sets of people to look at emerging trends and needs. </w:t>
      </w:r>
      <w:r w:rsidR="007A3CE1" w:rsidRPr="00766B65">
        <w:rPr>
          <w:rFonts w:ascii="Bookman Old Style" w:eastAsia="Calibri" w:hAnsi="Bookman Old Style"/>
          <w:color w:val="000000" w:themeColor="text1"/>
        </w:rPr>
        <w:t>An integral part of the Mela, for the first time this year, was the Job Fair, in which potential employers came face to face with a number of   enthusiastic job applicants. The National Trust receives applications from applicants, and holds a two-day orientation workshop with them. The Job Fair is for pe</w:t>
      </w:r>
      <w:r w:rsidR="007A3CE1">
        <w:rPr>
          <w:rFonts w:ascii="Bookman Old Style" w:eastAsia="Calibri" w:hAnsi="Bookman Old Style"/>
          <w:color w:val="000000" w:themeColor="text1"/>
        </w:rPr>
        <w:t>rsons</w:t>
      </w:r>
      <w:r w:rsidR="007A3CE1" w:rsidRPr="00766B65">
        <w:rPr>
          <w:rFonts w:ascii="Bookman Old Style" w:eastAsia="Calibri" w:hAnsi="Bookman Old Style"/>
          <w:color w:val="000000" w:themeColor="text1"/>
        </w:rPr>
        <w:t xml:space="preserve"> with the four disabilities that National Trust focuses on (autism, mental retardation, cerebral palsy, and multiple disabilities), Vocational Rehabilitation Centre (VRC) stall responded to employment-related queries from candidates across other disabilities. </w:t>
      </w:r>
    </w:p>
    <w:p w:rsidR="0042776B" w:rsidRPr="00F94A83" w:rsidRDefault="00E4251D" w:rsidP="001A7E32">
      <w:pPr>
        <w:pStyle w:val="NoSpacing"/>
        <w:spacing w:line="276" w:lineRule="auto"/>
        <w:ind w:left="900" w:hanging="900"/>
        <w:jc w:val="both"/>
        <w:rPr>
          <w:rFonts w:ascii="Bookman Old Style" w:hAnsi="Bookman Old Style"/>
          <w:color w:val="000000" w:themeColor="text1"/>
        </w:rPr>
      </w:pPr>
      <w:r w:rsidRPr="001A7E32">
        <w:rPr>
          <w:rFonts w:ascii="Bookman Old Style" w:hAnsi="Bookman Old Style"/>
          <w:b/>
          <w:bCs/>
          <w:color w:val="000000" w:themeColor="text1"/>
        </w:rPr>
        <w:t>27.41</w:t>
      </w:r>
      <w:r>
        <w:rPr>
          <w:rFonts w:ascii="Bookman Old Style" w:hAnsi="Bookman Old Style"/>
          <w:color w:val="000000" w:themeColor="text1"/>
        </w:rPr>
        <w:tab/>
      </w:r>
      <w:r w:rsidR="00891386">
        <w:rPr>
          <w:rFonts w:ascii="Bookman Old Style" w:hAnsi="Bookman Old Style"/>
          <w:color w:val="000000" w:themeColor="text1"/>
        </w:rPr>
        <w:t xml:space="preserve">Under SNAP, during the year 2009-10, </w:t>
      </w:r>
      <w:r w:rsidR="003F72AB">
        <w:rPr>
          <w:rFonts w:ascii="Bookman Old Style" w:hAnsi="Bookman Old Style"/>
          <w:color w:val="000000" w:themeColor="text1"/>
        </w:rPr>
        <w:t>Rs.50</w:t>
      </w:r>
      <w:proofErr w:type="gramStart"/>
      <w:r w:rsidR="003F72AB">
        <w:rPr>
          <w:rFonts w:ascii="Bookman Old Style" w:hAnsi="Bookman Old Style"/>
          <w:color w:val="000000" w:themeColor="text1"/>
        </w:rPr>
        <w:t>,000</w:t>
      </w:r>
      <w:proofErr w:type="gramEnd"/>
      <w:r w:rsidR="003F72AB">
        <w:rPr>
          <w:rFonts w:ascii="Bookman Old Style" w:hAnsi="Bookman Old Style"/>
          <w:color w:val="000000" w:themeColor="text1"/>
        </w:rPr>
        <w:t xml:space="preserve">/- each </w:t>
      </w:r>
      <w:r w:rsidR="00891386">
        <w:rPr>
          <w:rFonts w:ascii="Bookman Old Style" w:hAnsi="Bookman Old Style"/>
          <w:color w:val="000000" w:themeColor="text1"/>
        </w:rPr>
        <w:t>were allocated to various NGOs and Institutions across 26 States in the country</w:t>
      </w:r>
      <w:r w:rsidR="003F72AB">
        <w:rPr>
          <w:rFonts w:ascii="Bookman Old Style" w:hAnsi="Bookman Old Style"/>
          <w:color w:val="000000" w:themeColor="text1"/>
        </w:rPr>
        <w:t xml:space="preserve"> to conduct and organize </w:t>
      </w:r>
      <w:r w:rsidR="00891386">
        <w:rPr>
          <w:rFonts w:ascii="Bookman Old Style" w:hAnsi="Bookman Old Style"/>
          <w:color w:val="000000" w:themeColor="text1"/>
        </w:rPr>
        <w:t xml:space="preserve">Job Fair </w:t>
      </w:r>
      <w:r w:rsidR="003F72AB">
        <w:rPr>
          <w:rFonts w:ascii="Bookman Old Style" w:hAnsi="Bookman Old Style"/>
          <w:color w:val="000000" w:themeColor="text1"/>
        </w:rPr>
        <w:t xml:space="preserve">Melas. Of </w:t>
      </w:r>
      <w:r w:rsidR="00A16D23">
        <w:rPr>
          <w:rFonts w:ascii="Bookman Old Style" w:hAnsi="Bookman Old Style"/>
          <w:color w:val="000000" w:themeColor="text1"/>
        </w:rPr>
        <w:t>these</w:t>
      </w:r>
      <w:r w:rsidR="003F72AB">
        <w:rPr>
          <w:rFonts w:ascii="Bookman Old Style" w:hAnsi="Bookman Old Style"/>
          <w:color w:val="000000" w:themeColor="text1"/>
        </w:rPr>
        <w:t xml:space="preserve"> job fairs were organized in the States of Assam, Bihar, Gujarat, Jharkhand, Madhya Pradesh, Orissa, Pondicherry, Harayana, Tripura, Uttar Pradesh, Uttaranchal and West Bengal. </w:t>
      </w:r>
      <w:proofErr w:type="gramStart"/>
      <w:r w:rsidR="0042776B" w:rsidRPr="00F94A83">
        <w:rPr>
          <w:rFonts w:ascii="Bookman Old Style" w:hAnsi="Bookman Old Style"/>
          <w:color w:val="000000" w:themeColor="text1"/>
        </w:rPr>
        <w:t>Apart</w:t>
      </w:r>
      <w:proofErr w:type="gramEnd"/>
      <w:r w:rsidR="0042776B" w:rsidRPr="00F94A83">
        <w:rPr>
          <w:rFonts w:ascii="Bookman Old Style" w:hAnsi="Bookman Old Style"/>
          <w:color w:val="000000" w:themeColor="text1"/>
        </w:rPr>
        <w:t xml:space="preserve"> form National Trust NGOs play an important role in promoting employment opportunities for people with disabilities in India. </w:t>
      </w:r>
    </w:p>
    <w:p w:rsidR="00207840" w:rsidRDefault="00207840" w:rsidP="001A7E32">
      <w:pPr>
        <w:pStyle w:val="NormalWeb"/>
        <w:ind w:left="900" w:hanging="900"/>
        <w:jc w:val="both"/>
        <w:rPr>
          <w:rFonts w:ascii="Bookman Old Style" w:hAnsi="Bookman Old Style"/>
          <w:b/>
          <w:bCs/>
          <w:color w:val="000000" w:themeColor="text1"/>
          <w:sz w:val="22"/>
          <w:szCs w:val="22"/>
        </w:rPr>
      </w:pPr>
    </w:p>
    <w:p w:rsidR="0042776B" w:rsidRPr="00F94A83" w:rsidRDefault="0042776B" w:rsidP="001A7E32">
      <w:pPr>
        <w:pStyle w:val="NormalWeb"/>
        <w:ind w:left="900" w:hanging="900"/>
        <w:jc w:val="both"/>
        <w:rPr>
          <w:rFonts w:ascii="Bookman Old Style" w:hAnsi="Bookman Old Style"/>
          <w:color w:val="000000" w:themeColor="text1"/>
          <w:sz w:val="22"/>
          <w:szCs w:val="22"/>
        </w:rPr>
      </w:pPr>
      <w:r w:rsidRPr="001A7E32">
        <w:rPr>
          <w:rFonts w:ascii="Bookman Old Style" w:hAnsi="Bookman Old Style"/>
          <w:b/>
          <w:bCs/>
          <w:color w:val="000000" w:themeColor="text1"/>
          <w:sz w:val="22"/>
          <w:szCs w:val="22"/>
        </w:rPr>
        <w:lastRenderedPageBreak/>
        <w:t>27.</w:t>
      </w:r>
      <w:r w:rsidR="00E4251D" w:rsidRPr="001A7E32">
        <w:rPr>
          <w:rFonts w:ascii="Bookman Old Style" w:hAnsi="Bookman Old Style"/>
          <w:b/>
          <w:bCs/>
          <w:color w:val="000000" w:themeColor="text1"/>
          <w:sz w:val="22"/>
          <w:szCs w:val="22"/>
        </w:rPr>
        <w:t>42</w:t>
      </w:r>
      <w:r w:rsidRPr="00F94A83">
        <w:rPr>
          <w:rFonts w:ascii="Bookman Old Style" w:hAnsi="Bookman Old Style"/>
          <w:b/>
          <w:color w:val="000000" w:themeColor="text1"/>
          <w:sz w:val="22"/>
          <w:szCs w:val="22"/>
        </w:rPr>
        <w:tab/>
        <w:t>National Centre for the Promotion of Employment of Disabled People (NCPEDP)</w:t>
      </w:r>
      <w:r w:rsidRPr="00F94A83">
        <w:rPr>
          <w:rFonts w:ascii="Bookman Old Style" w:hAnsi="Bookman Old Style"/>
          <w:color w:val="000000" w:themeColor="text1"/>
          <w:sz w:val="22"/>
          <w:szCs w:val="22"/>
        </w:rPr>
        <w:t xml:space="preserve"> advocates and promotes equality for persons with disabilities in all spheres of life, through education, communication, appropriate training and a barrier-free environment for gainful employment. The key objective of this organisation is the promotion of employment in organised and unorganised sectors.</w:t>
      </w:r>
    </w:p>
    <w:p w:rsidR="0042776B" w:rsidRPr="00F94A83" w:rsidRDefault="0042776B" w:rsidP="001A7E32">
      <w:pPr>
        <w:pStyle w:val="NormalWeb"/>
        <w:ind w:left="900" w:hanging="900"/>
        <w:jc w:val="both"/>
        <w:rPr>
          <w:rFonts w:ascii="Bookman Old Style" w:hAnsi="Bookman Old Style"/>
          <w:color w:val="000000" w:themeColor="text1"/>
          <w:sz w:val="22"/>
          <w:szCs w:val="22"/>
        </w:rPr>
      </w:pPr>
      <w:r w:rsidRPr="001A7E32">
        <w:rPr>
          <w:rFonts w:ascii="Bookman Old Style" w:hAnsi="Bookman Old Style"/>
          <w:b/>
          <w:bCs/>
          <w:color w:val="000000" w:themeColor="text1"/>
          <w:sz w:val="22"/>
          <w:szCs w:val="22"/>
        </w:rPr>
        <w:t>27.</w:t>
      </w:r>
      <w:r w:rsidR="00E4251D" w:rsidRPr="001A7E32">
        <w:rPr>
          <w:rFonts w:ascii="Bookman Old Style" w:hAnsi="Bookman Old Style"/>
          <w:b/>
          <w:bCs/>
          <w:color w:val="000000" w:themeColor="text1"/>
          <w:sz w:val="22"/>
          <w:szCs w:val="22"/>
        </w:rPr>
        <w:t>43</w:t>
      </w:r>
      <w:r w:rsidRPr="00F94A83">
        <w:rPr>
          <w:rFonts w:ascii="Bookman Old Style" w:hAnsi="Bookman Old Style"/>
          <w:b/>
          <w:color w:val="000000" w:themeColor="text1"/>
          <w:sz w:val="22"/>
          <w:szCs w:val="22"/>
        </w:rPr>
        <w:tab/>
        <w:t xml:space="preserve">Ability Foundation, </w:t>
      </w:r>
      <w:r w:rsidRPr="00F94A83">
        <w:rPr>
          <w:rFonts w:ascii="Bookman Old Style" w:hAnsi="Bookman Old Style"/>
          <w:color w:val="000000" w:themeColor="text1"/>
          <w:sz w:val="22"/>
          <w:szCs w:val="22"/>
        </w:rPr>
        <w:t xml:space="preserve"> established in 1995, .offers range of services both to the employers and jobseekers, designed to promote equitable employment opportunities thereby sensitising employers about the need to offer unbiased, equal opportunity employment, placing candidates with disability on par with others.  It also works with qualified persons with disabilities to enhance their employment opportunities in accordance to current market needs. It also offers employment oriented soft skills through National Centre for Information &amp; Communication Technology (NCICT) that imparts state-of-the-art computer education and offers holistic and comprehensive job-oriented training to graduates with disabilities in the form of spoken English, mathematics and preparing for aptitude tests, training in personality development, techniques of communication and facing interviews.</w:t>
      </w:r>
    </w:p>
    <w:p w:rsidR="0042776B" w:rsidRPr="00F94A83" w:rsidRDefault="0042776B" w:rsidP="001A7E32">
      <w:pPr>
        <w:spacing w:after="0" w:line="240" w:lineRule="auto"/>
        <w:ind w:left="900" w:hanging="900"/>
        <w:jc w:val="both"/>
        <w:rPr>
          <w:rFonts w:ascii="Bookman Old Style" w:eastAsia="Times New Roman" w:hAnsi="Bookman Old Style" w:cs="Times New Roman"/>
          <w:color w:val="000000" w:themeColor="text1"/>
          <w:lang w:val="en-GB" w:eastAsia="en-GB"/>
        </w:rPr>
      </w:pPr>
      <w:r w:rsidRPr="001A7E32">
        <w:rPr>
          <w:rFonts w:ascii="Bookman Old Style" w:eastAsia="Times New Roman" w:hAnsi="Bookman Old Style" w:cs="Times New Roman"/>
          <w:b/>
          <w:color w:val="000000" w:themeColor="text1"/>
          <w:lang w:val="en-GB" w:eastAsia="en-GB"/>
        </w:rPr>
        <w:t>27.</w:t>
      </w:r>
      <w:r w:rsidR="00E4251D" w:rsidRPr="001A7E32">
        <w:rPr>
          <w:rFonts w:ascii="Bookman Old Style" w:eastAsia="Times New Roman" w:hAnsi="Bookman Old Style" w:cs="Times New Roman"/>
          <w:b/>
          <w:color w:val="000000" w:themeColor="text1"/>
          <w:lang w:val="en-GB" w:eastAsia="en-GB"/>
        </w:rPr>
        <w:t>44</w:t>
      </w:r>
      <w:r w:rsidRPr="00F94A83">
        <w:rPr>
          <w:rFonts w:ascii="Bookman Old Style" w:eastAsia="Times New Roman" w:hAnsi="Bookman Old Style" w:cs="Times New Roman"/>
          <w:b/>
          <w:bCs/>
          <w:color w:val="000000" w:themeColor="text1"/>
          <w:lang w:val="en-GB" w:eastAsia="en-GB"/>
        </w:rPr>
        <w:tab/>
        <w:t>Enable India</w:t>
      </w:r>
      <w:r w:rsidRPr="00F94A83">
        <w:rPr>
          <w:rFonts w:ascii="Bookman Old Style" w:eastAsia="Times New Roman" w:hAnsi="Bookman Old Style" w:cs="Times New Roman"/>
          <w:bCs/>
          <w:color w:val="000000" w:themeColor="text1"/>
          <w:lang w:val="en-GB" w:eastAsia="en-GB"/>
        </w:rPr>
        <w:t xml:space="preserve"> trains and counsels persons with disabilit</w:t>
      </w:r>
      <w:r w:rsidR="000F1BAE">
        <w:rPr>
          <w:rFonts w:ascii="Bookman Old Style" w:eastAsia="Times New Roman" w:hAnsi="Bookman Old Style" w:cs="Times New Roman"/>
          <w:bCs/>
          <w:color w:val="000000" w:themeColor="text1"/>
          <w:lang w:val="en-GB" w:eastAsia="en-GB"/>
        </w:rPr>
        <w:t>ies</w:t>
      </w:r>
      <w:r w:rsidRPr="00F94A83">
        <w:rPr>
          <w:rFonts w:ascii="Bookman Old Style" w:eastAsia="Times New Roman" w:hAnsi="Bookman Old Style" w:cs="Times New Roman"/>
          <w:bCs/>
          <w:color w:val="000000" w:themeColor="text1"/>
          <w:lang w:val="en-GB" w:eastAsia="en-GB"/>
        </w:rPr>
        <w:t xml:space="preserve"> and </w:t>
      </w:r>
      <w:proofErr w:type="gramStart"/>
      <w:r w:rsidRPr="00F94A83">
        <w:rPr>
          <w:rFonts w:ascii="Bookman Old Style" w:eastAsia="Times New Roman" w:hAnsi="Bookman Old Style" w:cs="Times New Roman"/>
          <w:bCs/>
          <w:color w:val="000000" w:themeColor="text1"/>
          <w:lang w:val="en-GB" w:eastAsia="en-GB"/>
        </w:rPr>
        <w:t>prepares</w:t>
      </w:r>
      <w:proofErr w:type="gramEnd"/>
      <w:r w:rsidRPr="00F94A83">
        <w:rPr>
          <w:rFonts w:ascii="Bookman Old Style" w:eastAsia="Times New Roman" w:hAnsi="Bookman Old Style" w:cs="Times New Roman"/>
          <w:bCs/>
          <w:color w:val="000000" w:themeColor="text1"/>
          <w:lang w:val="en-GB" w:eastAsia="en-GB"/>
        </w:rPr>
        <w:t xml:space="preserve"> them to join the mainstream workforce as confident individuals. </w:t>
      </w:r>
      <w:r w:rsidR="000F1BAE">
        <w:rPr>
          <w:rFonts w:ascii="Bookman Old Style" w:eastAsia="Times New Roman" w:hAnsi="Bookman Old Style" w:cs="Times New Roman"/>
          <w:color w:val="000000" w:themeColor="text1"/>
          <w:lang w:val="en-GB" w:eastAsia="en-GB"/>
        </w:rPr>
        <w:t xml:space="preserve">It works towards </w:t>
      </w:r>
      <w:r w:rsidRPr="00F94A83">
        <w:rPr>
          <w:rFonts w:ascii="Bookman Old Style" w:eastAsia="Times New Roman" w:hAnsi="Bookman Old Style" w:cs="Times New Roman"/>
          <w:bCs/>
          <w:color w:val="000000" w:themeColor="text1"/>
          <w:lang w:val="en-GB" w:eastAsia="en-GB"/>
        </w:rPr>
        <w:t>making pe</w:t>
      </w:r>
      <w:r w:rsidR="000F1BAE">
        <w:rPr>
          <w:rFonts w:ascii="Bookman Old Style" w:eastAsia="Times New Roman" w:hAnsi="Bookman Old Style" w:cs="Times New Roman"/>
          <w:bCs/>
          <w:color w:val="000000" w:themeColor="text1"/>
          <w:lang w:val="en-GB" w:eastAsia="en-GB"/>
        </w:rPr>
        <w:t>rsons</w:t>
      </w:r>
      <w:r w:rsidRPr="00F94A83">
        <w:rPr>
          <w:rFonts w:ascii="Bookman Old Style" w:eastAsia="Times New Roman" w:hAnsi="Bookman Old Style" w:cs="Times New Roman"/>
          <w:bCs/>
          <w:color w:val="000000" w:themeColor="text1"/>
          <w:lang w:val="en-GB" w:eastAsia="en-GB"/>
        </w:rPr>
        <w:t xml:space="preserve"> with disabilities a part of every corporate hiring plan</w:t>
      </w:r>
      <w:r w:rsidR="003B6BC8">
        <w:rPr>
          <w:rFonts w:ascii="Bookman Old Style" w:eastAsia="Times New Roman" w:hAnsi="Bookman Old Style" w:cs="Times New Roman"/>
          <w:bCs/>
          <w:color w:val="000000" w:themeColor="text1"/>
          <w:lang w:val="en-GB" w:eastAsia="en-GB"/>
        </w:rPr>
        <w:t xml:space="preserve"> thereby</w:t>
      </w:r>
      <w:r w:rsidRPr="00F94A83">
        <w:rPr>
          <w:rFonts w:ascii="Bookman Old Style" w:eastAsia="Times New Roman" w:hAnsi="Bookman Old Style" w:cs="Times New Roman"/>
          <w:bCs/>
          <w:color w:val="000000" w:themeColor="text1"/>
          <w:lang w:val="en-GB" w:eastAsia="en-GB"/>
        </w:rPr>
        <w:t xml:space="preserve"> dispelling both sympathy and apathy towards </w:t>
      </w:r>
      <w:r w:rsidR="003B6BC8">
        <w:rPr>
          <w:rFonts w:ascii="Bookman Old Style" w:eastAsia="Times New Roman" w:hAnsi="Bookman Old Style" w:cs="Times New Roman"/>
          <w:bCs/>
          <w:color w:val="000000" w:themeColor="text1"/>
          <w:lang w:val="en-GB" w:eastAsia="en-GB"/>
        </w:rPr>
        <w:t xml:space="preserve">persons with disabilities </w:t>
      </w:r>
      <w:r w:rsidRPr="00F94A83">
        <w:rPr>
          <w:rFonts w:ascii="Bookman Old Style" w:eastAsia="Times New Roman" w:hAnsi="Bookman Old Style" w:cs="Times New Roman"/>
          <w:bCs/>
          <w:color w:val="000000" w:themeColor="text1"/>
          <w:lang w:val="en-GB" w:eastAsia="en-GB"/>
        </w:rPr>
        <w:t>and building awareness for the creation of a supportive environment.</w:t>
      </w:r>
      <w:r w:rsidR="003B6BC8">
        <w:rPr>
          <w:rFonts w:ascii="Bookman Old Style" w:eastAsia="Times New Roman" w:hAnsi="Bookman Old Style" w:cs="Times New Roman"/>
          <w:bCs/>
          <w:color w:val="000000" w:themeColor="text1"/>
          <w:lang w:val="en-GB" w:eastAsia="en-GB"/>
        </w:rPr>
        <w:t xml:space="preserve"> Enable India has goals to empower persons with </w:t>
      </w:r>
      <w:r w:rsidRPr="00F94A83">
        <w:rPr>
          <w:rFonts w:ascii="Bookman Old Style" w:eastAsia="Times New Roman" w:hAnsi="Bookman Old Style" w:cs="Times New Roman"/>
          <w:color w:val="000000" w:themeColor="text1"/>
          <w:lang w:val="en-GB" w:eastAsia="en-GB"/>
        </w:rPr>
        <w:t>visual, physical and hearing impair</w:t>
      </w:r>
      <w:r w:rsidR="003B6BC8">
        <w:rPr>
          <w:rFonts w:ascii="Bookman Old Style" w:eastAsia="Times New Roman" w:hAnsi="Bookman Old Style" w:cs="Times New Roman"/>
          <w:color w:val="000000" w:themeColor="text1"/>
          <w:lang w:val="en-GB" w:eastAsia="en-GB"/>
        </w:rPr>
        <w:t xml:space="preserve">ment, </w:t>
      </w:r>
      <w:r w:rsidRPr="00F94A83">
        <w:rPr>
          <w:rFonts w:ascii="Bookman Old Style" w:eastAsia="Times New Roman" w:hAnsi="Bookman Old Style" w:cs="Times New Roman"/>
          <w:color w:val="000000" w:themeColor="text1"/>
          <w:lang w:val="en-GB" w:eastAsia="en-GB"/>
        </w:rPr>
        <w:t>rehabilita</w:t>
      </w:r>
      <w:r w:rsidR="003B6BC8">
        <w:rPr>
          <w:rFonts w:ascii="Bookman Old Style" w:eastAsia="Times New Roman" w:hAnsi="Bookman Old Style" w:cs="Times New Roman"/>
          <w:color w:val="000000" w:themeColor="text1"/>
          <w:lang w:val="en-GB" w:eastAsia="en-GB"/>
        </w:rPr>
        <w:t xml:space="preserve">te </w:t>
      </w:r>
      <w:r w:rsidRPr="00F94A83">
        <w:rPr>
          <w:rFonts w:ascii="Bookman Old Style" w:eastAsia="Times New Roman" w:hAnsi="Bookman Old Style" w:cs="Times New Roman"/>
          <w:color w:val="000000" w:themeColor="text1"/>
          <w:lang w:val="en-GB" w:eastAsia="en-GB"/>
        </w:rPr>
        <w:t>pe</w:t>
      </w:r>
      <w:r w:rsidR="003B6BC8">
        <w:rPr>
          <w:rFonts w:ascii="Bookman Old Style" w:eastAsia="Times New Roman" w:hAnsi="Bookman Old Style" w:cs="Times New Roman"/>
          <w:color w:val="000000" w:themeColor="text1"/>
          <w:lang w:val="en-GB" w:eastAsia="en-GB"/>
        </w:rPr>
        <w:t>rsons</w:t>
      </w:r>
      <w:r w:rsidRPr="00F94A83">
        <w:rPr>
          <w:rFonts w:ascii="Bookman Old Style" w:eastAsia="Times New Roman" w:hAnsi="Bookman Old Style" w:cs="Times New Roman"/>
          <w:color w:val="000000" w:themeColor="text1"/>
          <w:lang w:val="en-GB" w:eastAsia="en-GB"/>
        </w:rPr>
        <w:t xml:space="preserve"> with disabilities through supplemental education, extensive training and providing assistive aids designed for daily living, education and for the work place</w:t>
      </w:r>
      <w:r w:rsidR="00001F80">
        <w:rPr>
          <w:rFonts w:ascii="Bookman Old Style" w:eastAsia="Times New Roman" w:hAnsi="Bookman Old Style" w:cs="Times New Roman"/>
          <w:color w:val="000000" w:themeColor="text1"/>
          <w:lang w:val="en-GB" w:eastAsia="en-GB"/>
        </w:rPr>
        <w:t>; enable e</w:t>
      </w:r>
      <w:r w:rsidRPr="00F94A83">
        <w:rPr>
          <w:rFonts w:ascii="Bookman Old Style" w:eastAsia="Times New Roman" w:hAnsi="Bookman Old Style" w:cs="Times New Roman"/>
          <w:color w:val="000000" w:themeColor="text1"/>
          <w:lang w:val="en-GB" w:eastAsia="en-GB"/>
        </w:rPr>
        <w:t xml:space="preserve">mployment </w:t>
      </w:r>
      <w:r w:rsidR="00001F80">
        <w:rPr>
          <w:rFonts w:ascii="Bookman Old Style" w:eastAsia="Times New Roman" w:hAnsi="Bookman Old Style" w:cs="Times New Roman"/>
          <w:color w:val="000000" w:themeColor="text1"/>
          <w:lang w:val="en-GB" w:eastAsia="en-GB"/>
        </w:rPr>
        <w:t xml:space="preserve">and thusmake persons with disabilities a </w:t>
      </w:r>
      <w:r w:rsidRPr="00F94A83">
        <w:rPr>
          <w:rFonts w:ascii="Bookman Old Style" w:eastAsia="Times New Roman" w:hAnsi="Bookman Old Style" w:cs="Times New Roman"/>
          <w:color w:val="000000" w:themeColor="text1"/>
          <w:lang w:val="en-GB" w:eastAsia="en-GB"/>
        </w:rPr>
        <w:t>part of the workforce and enjoysuccessful jobs and careers.</w:t>
      </w:r>
    </w:p>
    <w:p w:rsidR="0042776B" w:rsidRPr="001A7E32" w:rsidRDefault="0042776B" w:rsidP="00001F80">
      <w:pPr>
        <w:pStyle w:val="NormalWeb"/>
        <w:spacing w:line="276" w:lineRule="auto"/>
        <w:ind w:left="720" w:hanging="720"/>
        <w:jc w:val="center"/>
        <w:rPr>
          <w:rFonts w:ascii="Bookman Old Style" w:hAnsi="Bookman Old Style"/>
          <w:b/>
          <w:color w:val="1F497D" w:themeColor="text2"/>
          <w:sz w:val="22"/>
          <w:szCs w:val="22"/>
        </w:rPr>
      </w:pPr>
      <w:r w:rsidRPr="001A7E32">
        <w:rPr>
          <w:rFonts w:ascii="Bookman Old Style" w:hAnsi="Bookman Old Style"/>
          <w:b/>
          <w:color w:val="1F497D" w:themeColor="text2"/>
          <w:sz w:val="22"/>
          <w:szCs w:val="22"/>
        </w:rPr>
        <w:t>Table 27.</w:t>
      </w:r>
      <w:r w:rsidR="0046162C" w:rsidRPr="001A7E32">
        <w:rPr>
          <w:rFonts w:ascii="Bookman Old Style" w:hAnsi="Bookman Old Style"/>
          <w:b/>
          <w:color w:val="1F497D" w:themeColor="text2"/>
          <w:sz w:val="22"/>
          <w:szCs w:val="22"/>
        </w:rPr>
        <w:t>4</w:t>
      </w:r>
      <w:r w:rsidRPr="001A7E32">
        <w:rPr>
          <w:rFonts w:ascii="Bookman Old Style" w:hAnsi="Bookman Old Style"/>
          <w:b/>
          <w:color w:val="1F497D" w:themeColor="text2"/>
          <w:sz w:val="22"/>
          <w:szCs w:val="22"/>
        </w:rPr>
        <w:t xml:space="preserve"> Schemes of Self Employment by various State Governments</w:t>
      </w:r>
    </w:p>
    <w:tbl>
      <w:tblPr>
        <w:tblStyle w:val="TableGrid"/>
        <w:tblW w:w="0" w:type="auto"/>
        <w:tblLook w:val="04A0" w:firstRow="1" w:lastRow="0" w:firstColumn="1" w:lastColumn="0" w:noHBand="0" w:noVBand="1"/>
      </w:tblPr>
      <w:tblGrid>
        <w:gridCol w:w="1285"/>
        <w:gridCol w:w="1698"/>
        <w:gridCol w:w="3699"/>
        <w:gridCol w:w="2560"/>
      </w:tblGrid>
      <w:tr w:rsidR="0042776B" w:rsidRPr="00AE0A52" w:rsidTr="00E03178">
        <w:tc>
          <w:tcPr>
            <w:tcW w:w="0" w:type="auto"/>
            <w:shd w:val="clear" w:color="auto" w:fill="1F497D" w:themeFill="text2"/>
          </w:tcPr>
          <w:p w:rsidR="0042776B" w:rsidRPr="00E03178" w:rsidRDefault="0042776B" w:rsidP="0042776B">
            <w:pPr>
              <w:rPr>
                <w:rFonts w:ascii="Arial Narrow" w:hAnsi="Arial Narrow"/>
                <w:b/>
                <w:i/>
                <w:iCs/>
                <w:color w:val="FFFFFF" w:themeColor="background1"/>
              </w:rPr>
            </w:pPr>
            <w:r w:rsidRPr="00E03178">
              <w:rPr>
                <w:rFonts w:ascii="Arial Narrow" w:hAnsi="Arial Narrow"/>
                <w:b/>
                <w:i/>
                <w:iCs/>
                <w:color w:val="FFFFFF" w:themeColor="background1"/>
              </w:rPr>
              <w:t>Name of the State</w:t>
            </w:r>
          </w:p>
        </w:tc>
        <w:tc>
          <w:tcPr>
            <w:tcW w:w="0" w:type="auto"/>
            <w:shd w:val="clear" w:color="auto" w:fill="1F497D" w:themeFill="text2"/>
          </w:tcPr>
          <w:p w:rsidR="0042776B" w:rsidRPr="00E03178" w:rsidRDefault="0042776B" w:rsidP="0042776B">
            <w:pPr>
              <w:rPr>
                <w:rFonts w:ascii="Arial Narrow" w:hAnsi="Arial Narrow"/>
                <w:b/>
                <w:i/>
                <w:iCs/>
                <w:color w:val="FFFFFF" w:themeColor="background1"/>
              </w:rPr>
            </w:pPr>
            <w:r w:rsidRPr="00E03178">
              <w:rPr>
                <w:rFonts w:ascii="Arial Narrow" w:hAnsi="Arial Narrow"/>
                <w:b/>
                <w:i/>
                <w:iCs/>
                <w:color w:val="FFFFFF" w:themeColor="background1"/>
              </w:rPr>
              <w:t>Scheme</w:t>
            </w:r>
          </w:p>
        </w:tc>
        <w:tc>
          <w:tcPr>
            <w:tcW w:w="0" w:type="auto"/>
            <w:shd w:val="clear" w:color="auto" w:fill="1F497D" w:themeFill="text2"/>
          </w:tcPr>
          <w:p w:rsidR="0042776B" w:rsidRPr="00E03178" w:rsidRDefault="0042776B" w:rsidP="0042776B">
            <w:pPr>
              <w:rPr>
                <w:rFonts w:ascii="Arial Narrow" w:hAnsi="Arial Narrow"/>
                <w:b/>
                <w:i/>
                <w:iCs/>
                <w:color w:val="FFFFFF" w:themeColor="background1"/>
              </w:rPr>
            </w:pPr>
            <w:r w:rsidRPr="00E03178">
              <w:rPr>
                <w:rFonts w:ascii="Arial Narrow" w:hAnsi="Arial Narrow"/>
                <w:b/>
                <w:i/>
                <w:iCs/>
                <w:color w:val="FFFFFF" w:themeColor="background1"/>
              </w:rPr>
              <w:t>Details / eligibility</w:t>
            </w:r>
          </w:p>
        </w:tc>
        <w:tc>
          <w:tcPr>
            <w:tcW w:w="0" w:type="auto"/>
            <w:shd w:val="clear" w:color="auto" w:fill="1F497D" w:themeFill="text2"/>
          </w:tcPr>
          <w:p w:rsidR="0042776B" w:rsidRPr="00E03178" w:rsidRDefault="0042776B" w:rsidP="0042776B">
            <w:pPr>
              <w:rPr>
                <w:rFonts w:ascii="Arial Narrow" w:hAnsi="Arial Narrow"/>
                <w:b/>
                <w:i/>
                <w:iCs/>
                <w:color w:val="FFFFFF" w:themeColor="background1"/>
              </w:rPr>
            </w:pPr>
            <w:r w:rsidRPr="00E03178">
              <w:rPr>
                <w:rFonts w:ascii="Arial Narrow" w:hAnsi="Arial Narrow"/>
                <w:b/>
                <w:i/>
                <w:iCs/>
                <w:color w:val="FFFFFF" w:themeColor="background1"/>
              </w:rPr>
              <w:t>Quantum of loan</w:t>
            </w:r>
          </w:p>
        </w:tc>
      </w:tr>
      <w:tr w:rsidR="0042776B" w:rsidRPr="00AE0A52" w:rsidTr="00001F80">
        <w:tc>
          <w:tcPr>
            <w:tcW w:w="0" w:type="auto"/>
            <w:vMerge w:val="restart"/>
          </w:tcPr>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Madhya Pradesh</w:t>
            </w:r>
          </w:p>
        </w:tc>
        <w:tc>
          <w:tcPr>
            <w:tcW w:w="0" w:type="auto"/>
            <w:vMerge w:val="restart"/>
          </w:tcPr>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Assistance for self employment</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Train handicapped person can get a loan for self employment  upto Rs.10,000/-</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Urban areas @ 4% interest subsidy at 33.3% subject to Rs.3000/-.</w:t>
            </w:r>
          </w:p>
        </w:tc>
      </w:tr>
      <w:tr w:rsidR="0042776B" w:rsidRPr="00AE0A52" w:rsidTr="00001F80">
        <w:tc>
          <w:tcPr>
            <w:tcW w:w="0" w:type="auto"/>
            <w:vMerge/>
          </w:tcPr>
          <w:p w:rsidR="0042776B" w:rsidRPr="00AE0A52" w:rsidRDefault="0042776B" w:rsidP="0042776B">
            <w:pPr>
              <w:rPr>
                <w:rFonts w:ascii="Arial Narrow" w:hAnsi="Arial Narrow"/>
                <w:color w:val="000000" w:themeColor="text1"/>
              </w:rPr>
            </w:pPr>
          </w:p>
        </w:tc>
        <w:tc>
          <w:tcPr>
            <w:tcW w:w="0" w:type="auto"/>
            <w:vMerge/>
          </w:tcPr>
          <w:p w:rsidR="0042776B" w:rsidRPr="00AE0A52" w:rsidRDefault="0042776B" w:rsidP="0042776B">
            <w:pPr>
              <w:rPr>
                <w:rFonts w:ascii="Arial Narrow" w:hAnsi="Arial Narrow"/>
                <w:color w:val="000000" w:themeColor="text1"/>
              </w:rPr>
            </w:pPr>
          </w:p>
        </w:tc>
        <w:tc>
          <w:tcPr>
            <w:tcW w:w="0" w:type="auto"/>
          </w:tcPr>
          <w:p w:rsidR="0042776B" w:rsidRPr="00AE0A52" w:rsidRDefault="0042776B" w:rsidP="0042776B">
            <w:pPr>
              <w:rPr>
                <w:rFonts w:ascii="Arial Narrow" w:hAnsi="Arial Narrow"/>
                <w:color w:val="000000" w:themeColor="text1"/>
              </w:rPr>
            </w:pP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Rural areas : subsidy rate is 50% with maximum of Rs.5000/-</w:t>
            </w:r>
          </w:p>
          <w:p w:rsidR="0042776B" w:rsidRPr="00AE0A52" w:rsidRDefault="0042776B" w:rsidP="0042776B">
            <w:pPr>
              <w:rPr>
                <w:rFonts w:ascii="Arial Narrow" w:hAnsi="Arial Narrow"/>
                <w:color w:val="000000" w:themeColor="text1"/>
              </w:rPr>
            </w:pPr>
          </w:p>
        </w:tc>
      </w:tr>
      <w:tr w:rsidR="0042776B" w:rsidRPr="00AE0A52" w:rsidTr="00001F80">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Bihar</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Mukhyamantri disability self employment loan scheme</w:t>
            </w:r>
          </w:p>
          <w:p w:rsidR="0042776B" w:rsidRPr="00AE0A52" w:rsidRDefault="0042776B" w:rsidP="0042776B">
            <w:pPr>
              <w:rPr>
                <w:rFonts w:ascii="Arial Narrow" w:hAnsi="Arial Narrow"/>
                <w:color w:val="000000" w:themeColor="text1"/>
              </w:rPr>
            </w:pPr>
          </w:p>
        </w:tc>
        <w:tc>
          <w:tcPr>
            <w:tcW w:w="0" w:type="auto"/>
          </w:tcPr>
          <w:p w:rsidR="0042776B" w:rsidRPr="00AE0A52" w:rsidRDefault="0042776B" w:rsidP="00C87022">
            <w:pPr>
              <w:rPr>
                <w:rFonts w:ascii="Arial Narrow" w:hAnsi="Arial Narrow"/>
                <w:color w:val="000000" w:themeColor="text1"/>
              </w:rPr>
            </w:pPr>
            <w:r w:rsidRPr="00AE0A52">
              <w:rPr>
                <w:rFonts w:ascii="Arial Narrow" w:hAnsi="Arial Narrow"/>
                <w:color w:val="000000" w:themeColor="text1"/>
              </w:rPr>
              <w:t>Grant of loan to the age group of 18 to 65 years for self employment for persons with disabilit</w:t>
            </w:r>
            <w:r w:rsidR="00C87022">
              <w:rPr>
                <w:rFonts w:ascii="Arial Narrow" w:hAnsi="Arial Narrow"/>
                <w:color w:val="000000" w:themeColor="text1"/>
              </w:rPr>
              <w:t>ies</w:t>
            </w:r>
            <w:r w:rsidRPr="00AE0A52">
              <w:rPr>
                <w:rFonts w:ascii="Arial Narrow" w:hAnsi="Arial Narrow"/>
                <w:color w:val="000000" w:themeColor="text1"/>
              </w:rPr>
              <w:t xml:space="preserve"> having 40% or more disability.</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Loan upto Rs.1.5 lakh @ simple interest  of 1.5 lakh</w:t>
            </w:r>
          </w:p>
        </w:tc>
      </w:tr>
      <w:tr w:rsidR="0042776B" w:rsidRPr="00AE0A52" w:rsidTr="00001F80">
        <w:tc>
          <w:tcPr>
            <w:tcW w:w="0" w:type="auto"/>
            <w:vMerge w:val="restart"/>
          </w:tcPr>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lastRenderedPageBreak/>
              <w:t>Tamil Nadu</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lastRenderedPageBreak/>
              <w:t>Assisting for self employment</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Assist PDs to avail loan from nationalized banks for self employment ventures including setting up of bunk-stalls</w:t>
            </w:r>
          </w:p>
        </w:tc>
        <w:tc>
          <w:tcPr>
            <w:tcW w:w="0" w:type="auto"/>
          </w:tcPr>
          <w:p w:rsidR="0042776B" w:rsidRDefault="0042776B" w:rsidP="0042776B">
            <w:pPr>
              <w:rPr>
                <w:rFonts w:ascii="Arial Narrow" w:hAnsi="Arial Narrow"/>
                <w:color w:val="000000" w:themeColor="text1"/>
              </w:rPr>
            </w:pPr>
            <w:r w:rsidRPr="00AE0A52">
              <w:rPr>
                <w:rFonts w:ascii="Arial Narrow" w:hAnsi="Arial Narrow"/>
                <w:color w:val="000000" w:themeColor="text1"/>
              </w:rPr>
              <w:t>Subsidy equal to 1/3</w:t>
            </w:r>
            <w:r w:rsidRPr="00AE0A52">
              <w:rPr>
                <w:rFonts w:ascii="Arial Narrow" w:hAnsi="Arial Narrow"/>
                <w:color w:val="000000" w:themeColor="text1"/>
                <w:vertAlign w:val="superscript"/>
              </w:rPr>
              <w:t>rd</w:t>
            </w:r>
            <w:r w:rsidRPr="00AE0A52">
              <w:rPr>
                <w:rFonts w:ascii="Arial Narrow" w:hAnsi="Arial Narrow"/>
                <w:color w:val="000000" w:themeColor="text1"/>
              </w:rPr>
              <w:t xml:space="preserve"> of loan amount or Rs.3</w:t>
            </w:r>
            <w:proofErr w:type="gramStart"/>
            <w:r w:rsidRPr="00AE0A52">
              <w:rPr>
                <w:rFonts w:ascii="Arial Narrow" w:hAnsi="Arial Narrow"/>
                <w:color w:val="000000" w:themeColor="text1"/>
              </w:rPr>
              <w:t>,000</w:t>
            </w:r>
            <w:proofErr w:type="gramEnd"/>
            <w:r w:rsidRPr="00AE0A52">
              <w:rPr>
                <w:rFonts w:ascii="Arial Narrow" w:hAnsi="Arial Narrow"/>
                <w:color w:val="000000" w:themeColor="text1"/>
              </w:rPr>
              <w:t xml:space="preserve">/- whichever is less is sanctioned by the </w:t>
            </w:r>
            <w:r w:rsidRPr="00AE0A52">
              <w:rPr>
                <w:rFonts w:ascii="Arial Narrow" w:hAnsi="Arial Narrow"/>
                <w:color w:val="000000" w:themeColor="text1"/>
              </w:rPr>
              <w:lastRenderedPageBreak/>
              <w:t>government.</w:t>
            </w:r>
          </w:p>
          <w:p w:rsidR="000D3B0A" w:rsidRPr="00AE0A52" w:rsidRDefault="000D3B0A" w:rsidP="0042776B">
            <w:pPr>
              <w:rPr>
                <w:rFonts w:ascii="Arial Narrow" w:hAnsi="Arial Narrow"/>
                <w:color w:val="000000" w:themeColor="text1"/>
              </w:rPr>
            </w:pPr>
          </w:p>
        </w:tc>
      </w:tr>
      <w:tr w:rsidR="0042776B" w:rsidRPr="00AE0A52" w:rsidTr="00001F80">
        <w:tc>
          <w:tcPr>
            <w:tcW w:w="0" w:type="auto"/>
            <w:vMerge/>
          </w:tcPr>
          <w:p w:rsidR="0042776B" w:rsidRPr="00AE0A52" w:rsidRDefault="0042776B" w:rsidP="0042776B">
            <w:pPr>
              <w:rPr>
                <w:rFonts w:ascii="Arial Narrow" w:hAnsi="Arial Narrow"/>
                <w:color w:val="000000" w:themeColor="text1"/>
              </w:rPr>
            </w:pPr>
          </w:p>
        </w:tc>
        <w:tc>
          <w:tcPr>
            <w:tcW w:w="0" w:type="auto"/>
          </w:tcPr>
          <w:p w:rsidR="0042776B" w:rsidRPr="00AE0A52" w:rsidRDefault="0042776B" w:rsidP="0042776B">
            <w:pPr>
              <w:rPr>
                <w:rFonts w:ascii="Arial Narrow" w:hAnsi="Arial Narrow"/>
                <w:color w:val="000000" w:themeColor="text1"/>
              </w:rPr>
            </w:pPr>
          </w:p>
        </w:tc>
        <w:tc>
          <w:tcPr>
            <w:tcW w:w="0" w:type="auto"/>
          </w:tcPr>
          <w:p w:rsidR="0042776B" w:rsidRPr="00AE0A52" w:rsidRDefault="0042776B" w:rsidP="0042776B">
            <w:pPr>
              <w:rPr>
                <w:rFonts w:ascii="Arial Narrow" w:hAnsi="Arial Narrow"/>
                <w:color w:val="000000" w:themeColor="text1"/>
              </w:rPr>
            </w:pP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Bunk stall subsidy of Rs.5,000/- or 1/3</w:t>
            </w:r>
            <w:r w:rsidRPr="00AE0A52">
              <w:rPr>
                <w:rFonts w:ascii="Arial Narrow" w:hAnsi="Arial Narrow"/>
                <w:color w:val="000000" w:themeColor="text1"/>
                <w:vertAlign w:val="superscript"/>
              </w:rPr>
              <w:t>rd</w:t>
            </w:r>
            <w:r w:rsidRPr="00AE0A52">
              <w:rPr>
                <w:rFonts w:ascii="Arial Narrow" w:hAnsi="Arial Narrow"/>
                <w:color w:val="000000" w:themeColor="text1"/>
              </w:rPr>
              <w:t xml:space="preserve"> of the loan amount</w:t>
            </w:r>
          </w:p>
          <w:p w:rsidR="0042776B" w:rsidRPr="00AE0A52" w:rsidRDefault="0042776B" w:rsidP="0042776B">
            <w:pPr>
              <w:rPr>
                <w:rFonts w:ascii="Arial Narrow" w:hAnsi="Arial Narrow"/>
                <w:color w:val="000000" w:themeColor="text1"/>
              </w:rPr>
            </w:pPr>
          </w:p>
        </w:tc>
      </w:tr>
      <w:tr w:rsidR="0042776B" w:rsidRPr="00AE0A52" w:rsidTr="00001F80">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Chandigarh</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“UMEED” and Praytan</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Self financing projects for employment of disabled persons</w:t>
            </w:r>
          </w:p>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w:t>
            </w:r>
          </w:p>
        </w:tc>
      </w:tr>
      <w:tr w:rsidR="0042776B" w:rsidRPr="00AE0A52" w:rsidTr="00001F80">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Rajasthan</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Akshat Kousal Yojana</w:t>
            </w:r>
          </w:p>
          <w:p w:rsidR="0042776B" w:rsidRPr="00AE0A52" w:rsidRDefault="0042776B" w:rsidP="0042776B">
            <w:pPr>
              <w:rPr>
                <w:rFonts w:ascii="Arial Narrow" w:hAnsi="Arial Narrow"/>
                <w:color w:val="000000" w:themeColor="text1"/>
              </w:rPr>
            </w:pP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Skill development programme</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w:t>
            </w:r>
          </w:p>
        </w:tc>
      </w:tr>
      <w:tr w:rsidR="0042776B" w:rsidRPr="00AE0A52" w:rsidTr="00001F80">
        <w:tc>
          <w:tcPr>
            <w:tcW w:w="0" w:type="auto"/>
            <w:vMerge w:val="restart"/>
          </w:tcPr>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p>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Orissa</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Niyukti Mela</w:t>
            </w:r>
          </w:p>
        </w:tc>
        <w:tc>
          <w:tcPr>
            <w:tcW w:w="0" w:type="auto"/>
          </w:tcPr>
          <w:p w:rsidR="0042776B" w:rsidRPr="00AE0A52" w:rsidRDefault="0042776B" w:rsidP="00C87022">
            <w:pPr>
              <w:rPr>
                <w:rFonts w:ascii="Arial Narrow" w:hAnsi="Arial Narrow"/>
                <w:color w:val="000000" w:themeColor="text1"/>
              </w:rPr>
            </w:pPr>
            <w:r w:rsidRPr="00AE0A52">
              <w:rPr>
                <w:rFonts w:ascii="Arial Narrow" w:hAnsi="Arial Narrow"/>
                <w:color w:val="000000" w:themeColor="text1"/>
              </w:rPr>
              <w:t xml:space="preserve">Niyukti Mela for skill up-gradation and self employment for </w:t>
            </w:r>
            <w:r w:rsidR="00C87022">
              <w:rPr>
                <w:rFonts w:ascii="Arial Narrow" w:hAnsi="Arial Narrow"/>
                <w:color w:val="000000" w:themeColor="text1"/>
              </w:rPr>
              <w:t>persons with disabilities</w:t>
            </w:r>
          </w:p>
        </w:tc>
        <w:tc>
          <w:tcPr>
            <w:tcW w:w="0" w:type="auto"/>
          </w:tcPr>
          <w:p w:rsidR="0042776B" w:rsidRPr="00AE0A52" w:rsidRDefault="0042776B" w:rsidP="0042776B">
            <w:pPr>
              <w:rPr>
                <w:rFonts w:ascii="Arial Narrow" w:hAnsi="Arial Narrow"/>
                <w:color w:val="000000" w:themeColor="text1"/>
              </w:rPr>
            </w:pPr>
          </w:p>
        </w:tc>
      </w:tr>
      <w:tr w:rsidR="0042776B" w:rsidRPr="00AE0A52" w:rsidTr="00001F80">
        <w:tc>
          <w:tcPr>
            <w:tcW w:w="0" w:type="auto"/>
            <w:vMerge/>
          </w:tcPr>
          <w:p w:rsidR="0042776B" w:rsidRPr="00AE0A52" w:rsidRDefault="0042776B" w:rsidP="0042776B">
            <w:pPr>
              <w:rPr>
                <w:rFonts w:ascii="Arial Narrow" w:hAnsi="Arial Narrow"/>
                <w:color w:val="000000" w:themeColor="text1"/>
              </w:rPr>
            </w:pP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Trade identification and training</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 xml:space="preserve">Provides for skill up-gradation, training through various institutions CIPET, NIIT, </w:t>
            </w:r>
            <w:proofErr w:type="gramStart"/>
            <w:r w:rsidRPr="00AE0A52">
              <w:rPr>
                <w:rFonts w:ascii="Arial Narrow" w:hAnsi="Arial Narrow"/>
                <w:color w:val="000000" w:themeColor="text1"/>
              </w:rPr>
              <w:t>Bhubaneswar</w:t>
            </w:r>
            <w:proofErr w:type="gramEnd"/>
            <w:r w:rsidRPr="00AE0A52">
              <w:rPr>
                <w:rFonts w:ascii="Arial Narrow" w:hAnsi="Arial Narrow"/>
                <w:color w:val="000000" w:themeColor="text1"/>
              </w:rPr>
              <w:t xml:space="preserve"> &amp; TCTD.</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w:t>
            </w:r>
          </w:p>
        </w:tc>
      </w:tr>
      <w:tr w:rsidR="0042776B" w:rsidRPr="00AE0A52" w:rsidTr="00001F80">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Gujarat</w:t>
            </w:r>
          </w:p>
        </w:tc>
        <w:tc>
          <w:tcPr>
            <w:tcW w:w="0" w:type="auto"/>
          </w:tcPr>
          <w:p w:rsidR="0042776B" w:rsidRPr="00AE0A52" w:rsidRDefault="0042776B" w:rsidP="0042776B">
            <w:pPr>
              <w:rPr>
                <w:rFonts w:ascii="Arial Narrow" w:hAnsi="Arial Narrow"/>
                <w:color w:val="000000" w:themeColor="text1"/>
              </w:rPr>
            </w:pPr>
            <w:r w:rsidRPr="00AE0A52">
              <w:rPr>
                <w:rFonts w:ascii="Arial Narrow" w:hAnsi="Arial Narrow"/>
                <w:color w:val="000000" w:themeColor="text1"/>
              </w:rPr>
              <w:t>Swayam Sidda for Blind Women</w:t>
            </w:r>
          </w:p>
        </w:tc>
        <w:tc>
          <w:tcPr>
            <w:tcW w:w="0" w:type="auto"/>
          </w:tcPr>
          <w:p w:rsidR="0042776B" w:rsidRPr="00AE0A52" w:rsidRDefault="0042776B" w:rsidP="00C87022">
            <w:pPr>
              <w:rPr>
                <w:rFonts w:ascii="Arial Narrow" w:hAnsi="Arial Narrow"/>
                <w:color w:val="000000" w:themeColor="text1"/>
              </w:rPr>
            </w:pPr>
            <w:r w:rsidRPr="00AE0A52">
              <w:rPr>
                <w:rFonts w:ascii="Arial Narrow" w:hAnsi="Arial Narrow"/>
                <w:color w:val="000000" w:themeColor="text1"/>
              </w:rPr>
              <w:t>to enable women</w:t>
            </w:r>
            <w:r w:rsidR="00C87022">
              <w:rPr>
                <w:rFonts w:ascii="Arial Narrow" w:hAnsi="Arial Narrow"/>
                <w:color w:val="000000" w:themeColor="text1"/>
              </w:rPr>
              <w:t xml:space="preserve"> with visual impariment</w:t>
            </w:r>
            <w:r w:rsidRPr="00AE0A52">
              <w:rPr>
                <w:rFonts w:ascii="Arial Narrow" w:hAnsi="Arial Narrow"/>
                <w:color w:val="000000" w:themeColor="text1"/>
              </w:rPr>
              <w:t xml:space="preserve"> between age group of 18-60 years to become self-dependent through economic, social and cultural rehabilitation, with the aid of funds from Christofel  Blind Mission. The applicant should possess blindness certificate and be a resident of Gujarat.</w:t>
            </w:r>
          </w:p>
        </w:tc>
        <w:tc>
          <w:tcPr>
            <w:tcW w:w="0" w:type="auto"/>
          </w:tcPr>
          <w:p w:rsidR="0042776B" w:rsidRPr="00AE0A52" w:rsidRDefault="0042776B" w:rsidP="0042776B">
            <w:pPr>
              <w:pStyle w:val="NoSpacing"/>
              <w:spacing w:line="276" w:lineRule="auto"/>
              <w:jc w:val="both"/>
              <w:rPr>
                <w:rFonts w:ascii="Arial Narrow" w:hAnsi="Arial Narrow"/>
                <w:color w:val="000000" w:themeColor="text1"/>
              </w:rPr>
            </w:pPr>
            <w:r w:rsidRPr="00AE0A52">
              <w:rPr>
                <w:rFonts w:ascii="Arial Narrow" w:hAnsi="Arial Narrow"/>
                <w:color w:val="000000" w:themeColor="text1"/>
              </w:rPr>
              <w:t>A micro-credit of Rs.15</w:t>
            </w:r>
            <w:proofErr w:type="gramStart"/>
            <w:r w:rsidRPr="00AE0A52">
              <w:rPr>
                <w:rFonts w:ascii="Arial Narrow" w:hAnsi="Arial Narrow"/>
                <w:color w:val="000000" w:themeColor="text1"/>
              </w:rPr>
              <w:t>,000</w:t>
            </w:r>
            <w:proofErr w:type="gramEnd"/>
            <w:r w:rsidRPr="00AE0A52">
              <w:rPr>
                <w:rFonts w:ascii="Arial Narrow" w:hAnsi="Arial Narrow"/>
                <w:color w:val="000000" w:themeColor="text1"/>
              </w:rPr>
              <w:t xml:space="preserve">  in  36 equal  installments and an interest at 6% per annum on returnable basis while in special cases upto Rs.25,000/- could be awarded. </w:t>
            </w:r>
          </w:p>
          <w:p w:rsidR="0042776B" w:rsidRPr="00AE0A52" w:rsidRDefault="0042776B" w:rsidP="0042776B">
            <w:pPr>
              <w:rPr>
                <w:rFonts w:ascii="Arial Narrow" w:hAnsi="Arial Narrow"/>
                <w:color w:val="000000" w:themeColor="text1"/>
              </w:rPr>
            </w:pPr>
          </w:p>
        </w:tc>
      </w:tr>
      <w:tr w:rsidR="00696359" w:rsidRPr="00AE0A52" w:rsidTr="00001F80">
        <w:tc>
          <w:tcPr>
            <w:tcW w:w="0" w:type="auto"/>
          </w:tcPr>
          <w:p w:rsidR="00696359" w:rsidRPr="00AE0A52" w:rsidRDefault="00696359" w:rsidP="00696359">
            <w:pPr>
              <w:jc w:val="both"/>
              <w:rPr>
                <w:rFonts w:ascii="Arial Narrow" w:hAnsi="Arial Narrow"/>
                <w:color w:val="000000" w:themeColor="text1"/>
              </w:rPr>
            </w:pPr>
            <w:r w:rsidRPr="00AE0A52">
              <w:rPr>
                <w:rFonts w:ascii="Arial Narrow" w:hAnsi="Arial Narrow"/>
                <w:color w:val="000000" w:themeColor="text1"/>
              </w:rPr>
              <w:t>Himachal Pradesh</w:t>
            </w:r>
          </w:p>
        </w:tc>
        <w:tc>
          <w:tcPr>
            <w:tcW w:w="0" w:type="auto"/>
          </w:tcPr>
          <w:p w:rsidR="00696359" w:rsidRPr="00AE0A52" w:rsidRDefault="00696359" w:rsidP="00696359">
            <w:pPr>
              <w:jc w:val="both"/>
              <w:rPr>
                <w:rFonts w:ascii="Arial Narrow" w:hAnsi="Arial Narrow"/>
                <w:color w:val="000000" w:themeColor="text1"/>
              </w:rPr>
            </w:pPr>
            <w:r w:rsidRPr="00AE0A52">
              <w:rPr>
                <w:rFonts w:ascii="Arial Narrow" w:hAnsi="Arial Narrow"/>
                <w:color w:val="000000" w:themeColor="text1"/>
              </w:rPr>
              <w:t>Financial assistance in the form of subsidy.</w:t>
            </w:r>
          </w:p>
        </w:tc>
        <w:tc>
          <w:tcPr>
            <w:tcW w:w="0" w:type="auto"/>
          </w:tcPr>
          <w:p w:rsidR="00696359" w:rsidRPr="00AE0A52" w:rsidRDefault="00696359" w:rsidP="00696359">
            <w:pPr>
              <w:jc w:val="both"/>
              <w:rPr>
                <w:rFonts w:ascii="Arial Narrow" w:hAnsi="Arial Narrow"/>
                <w:color w:val="000000" w:themeColor="text1"/>
              </w:rPr>
            </w:pPr>
            <w:r w:rsidRPr="00AE0A52">
              <w:rPr>
                <w:rFonts w:ascii="Arial Narrow" w:hAnsi="Arial Narrow"/>
                <w:color w:val="000000" w:themeColor="text1"/>
              </w:rPr>
              <w:t>To ensure self employment opportunities, financial assistance in the form of subsidy is provided in addition to loans by the HP Minority Finance and Development Corporation</w:t>
            </w:r>
          </w:p>
          <w:p w:rsidR="00696359" w:rsidRPr="00AE0A52" w:rsidRDefault="00696359" w:rsidP="00696359">
            <w:pPr>
              <w:jc w:val="both"/>
              <w:rPr>
                <w:rFonts w:ascii="Arial Narrow" w:hAnsi="Arial Narrow"/>
                <w:color w:val="000000" w:themeColor="text1"/>
              </w:rPr>
            </w:pPr>
          </w:p>
        </w:tc>
        <w:tc>
          <w:tcPr>
            <w:tcW w:w="0" w:type="auto"/>
          </w:tcPr>
          <w:p w:rsidR="00696359" w:rsidRPr="00AE0A52" w:rsidRDefault="00696359" w:rsidP="00696359">
            <w:pPr>
              <w:jc w:val="both"/>
              <w:rPr>
                <w:rFonts w:ascii="Arial Narrow" w:hAnsi="Arial Narrow"/>
                <w:color w:val="000000" w:themeColor="text1"/>
              </w:rPr>
            </w:pPr>
            <w:r w:rsidRPr="00AE0A52">
              <w:rPr>
                <w:rFonts w:ascii="Arial Narrow" w:hAnsi="Arial Narrow"/>
                <w:color w:val="000000" w:themeColor="text1"/>
              </w:rPr>
              <w:t xml:space="preserve">Subsidy payable shall be 20% of the project cost or Rs. 0.10 lakhs whichever is less. </w:t>
            </w:r>
          </w:p>
        </w:tc>
      </w:tr>
      <w:tr w:rsidR="00696359" w:rsidRPr="00AE0A52" w:rsidTr="00001F80">
        <w:tc>
          <w:tcPr>
            <w:tcW w:w="0" w:type="auto"/>
          </w:tcPr>
          <w:p w:rsidR="00696359" w:rsidRPr="00AE0A52" w:rsidRDefault="00696359" w:rsidP="00696359">
            <w:pPr>
              <w:jc w:val="both"/>
              <w:rPr>
                <w:rFonts w:ascii="Arial Narrow" w:hAnsi="Arial Narrow"/>
                <w:color w:val="000000" w:themeColor="text1"/>
              </w:rPr>
            </w:pPr>
            <w:r w:rsidRPr="00AE0A52">
              <w:rPr>
                <w:rFonts w:ascii="Arial Narrow" w:hAnsi="Arial Narrow"/>
                <w:color w:val="000000" w:themeColor="text1"/>
              </w:rPr>
              <w:t>Maharashtra</w:t>
            </w:r>
          </w:p>
        </w:tc>
        <w:tc>
          <w:tcPr>
            <w:tcW w:w="0" w:type="auto"/>
          </w:tcPr>
          <w:p w:rsidR="00696359" w:rsidRPr="00AE0A52" w:rsidRDefault="00696359" w:rsidP="00696359">
            <w:pPr>
              <w:jc w:val="both"/>
              <w:rPr>
                <w:rFonts w:ascii="Arial Narrow" w:hAnsi="Arial Narrow"/>
                <w:color w:val="000000" w:themeColor="text1"/>
              </w:rPr>
            </w:pPr>
            <w:r w:rsidRPr="00AE0A52">
              <w:rPr>
                <w:rFonts w:ascii="Arial Narrow" w:hAnsi="Arial Narrow"/>
                <w:color w:val="000000" w:themeColor="text1"/>
              </w:rPr>
              <w:t>Subsidized loan scheme</w:t>
            </w:r>
          </w:p>
        </w:tc>
        <w:tc>
          <w:tcPr>
            <w:tcW w:w="0" w:type="auto"/>
          </w:tcPr>
          <w:p w:rsidR="00696359" w:rsidRPr="00AE0A52" w:rsidRDefault="00696359" w:rsidP="00696359">
            <w:pPr>
              <w:jc w:val="both"/>
              <w:rPr>
                <w:rFonts w:ascii="Arial Narrow" w:hAnsi="Arial Narrow"/>
                <w:color w:val="000000" w:themeColor="text1"/>
              </w:rPr>
            </w:pPr>
          </w:p>
        </w:tc>
        <w:tc>
          <w:tcPr>
            <w:tcW w:w="0" w:type="auto"/>
          </w:tcPr>
          <w:p w:rsidR="00696359" w:rsidRPr="00AE0A52" w:rsidRDefault="00696359" w:rsidP="00696359">
            <w:pPr>
              <w:jc w:val="both"/>
              <w:rPr>
                <w:rFonts w:ascii="Arial Narrow" w:hAnsi="Arial Narrow"/>
                <w:color w:val="000000" w:themeColor="text1"/>
              </w:rPr>
            </w:pPr>
            <w:r w:rsidRPr="00AE0A52">
              <w:rPr>
                <w:rFonts w:ascii="Arial Narrow" w:hAnsi="Arial Narrow"/>
                <w:color w:val="000000" w:themeColor="text1"/>
              </w:rPr>
              <w:t>Maximum Rs.25</w:t>
            </w:r>
            <w:proofErr w:type="gramStart"/>
            <w:r w:rsidRPr="00AE0A52">
              <w:rPr>
                <w:rFonts w:ascii="Arial Narrow" w:hAnsi="Arial Narrow"/>
                <w:color w:val="000000" w:themeColor="text1"/>
              </w:rPr>
              <w:t>,000</w:t>
            </w:r>
            <w:proofErr w:type="gramEnd"/>
            <w:r w:rsidRPr="00AE0A52">
              <w:rPr>
                <w:rFonts w:ascii="Arial Narrow" w:hAnsi="Arial Narrow"/>
                <w:color w:val="000000" w:themeColor="text1"/>
              </w:rPr>
              <w:t>/- as loan with 20% subsidy.</w:t>
            </w:r>
          </w:p>
        </w:tc>
      </w:tr>
    </w:tbl>
    <w:p w:rsidR="00696359" w:rsidRPr="001A7E32" w:rsidRDefault="00001F80" w:rsidP="00E4251D">
      <w:pPr>
        <w:pStyle w:val="NoSpacing"/>
        <w:spacing w:line="276" w:lineRule="auto"/>
        <w:ind w:left="720" w:hanging="720"/>
        <w:jc w:val="center"/>
        <w:rPr>
          <w:rFonts w:ascii="Bookman Old Style" w:hAnsi="Bookman Old Style"/>
          <w:b/>
          <w:i/>
          <w:color w:val="000000" w:themeColor="text1"/>
        </w:rPr>
      </w:pPr>
      <w:r w:rsidRPr="001A7E32">
        <w:rPr>
          <w:rFonts w:ascii="Bookman Old Style" w:hAnsi="Bookman Old Style"/>
          <w:b/>
          <w:i/>
          <w:color w:val="000000" w:themeColor="text1"/>
        </w:rPr>
        <w:t xml:space="preserve">Source: </w:t>
      </w:r>
      <w:r w:rsidRPr="001A7E32">
        <w:rPr>
          <w:rFonts w:ascii="Bookman Old Style" w:hAnsi="Bookman Old Style"/>
          <w:bCs/>
          <w:i/>
          <w:color w:val="000000" w:themeColor="text1"/>
        </w:rPr>
        <w:t>Compiled from information provided by State Governments to MoSJE</w:t>
      </w:r>
    </w:p>
    <w:p w:rsidR="00696359" w:rsidRPr="00E4251D" w:rsidRDefault="00696359" w:rsidP="0042776B">
      <w:pPr>
        <w:pStyle w:val="NoSpacing"/>
        <w:spacing w:line="276" w:lineRule="auto"/>
        <w:ind w:left="720" w:hanging="720"/>
        <w:jc w:val="both"/>
        <w:rPr>
          <w:rFonts w:ascii="Arial Narrow" w:hAnsi="Arial Narrow"/>
          <w:b/>
          <w:i/>
          <w:color w:val="000000" w:themeColor="text1"/>
        </w:rPr>
      </w:pPr>
    </w:p>
    <w:p w:rsidR="0042776B" w:rsidRPr="00766B65" w:rsidRDefault="0042776B" w:rsidP="0042776B">
      <w:pPr>
        <w:pStyle w:val="NoSpacing"/>
        <w:ind w:left="720" w:hanging="720"/>
        <w:jc w:val="both"/>
        <w:rPr>
          <w:rFonts w:ascii="Bookman Old Style" w:hAnsi="Bookman Old Style"/>
          <w:b/>
          <w:color w:val="000000" w:themeColor="text1"/>
        </w:rPr>
      </w:pPr>
    </w:p>
    <w:p w:rsidR="0042776B" w:rsidRPr="00766B65" w:rsidRDefault="0042776B" w:rsidP="001A7E32">
      <w:pPr>
        <w:pStyle w:val="NoSpacing"/>
        <w:ind w:left="900" w:hanging="900"/>
        <w:jc w:val="both"/>
        <w:rPr>
          <w:rFonts w:ascii="Bookman Old Style" w:hAnsi="Bookman Old Style"/>
          <w:color w:val="000000" w:themeColor="text1"/>
        </w:rPr>
      </w:pPr>
      <w:r w:rsidRPr="001A7E32">
        <w:rPr>
          <w:rFonts w:ascii="Bookman Old Style" w:hAnsi="Bookman Old Style"/>
          <w:b/>
          <w:bCs/>
          <w:color w:val="000000" w:themeColor="text1"/>
        </w:rPr>
        <w:t>27.</w:t>
      </w:r>
      <w:r w:rsidR="00E4251D" w:rsidRPr="001A7E32">
        <w:rPr>
          <w:rFonts w:ascii="Bookman Old Style" w:hAnsi="Bookman Old Style"/>
          <w:b/>
          <w:bCs/>
          <w:color w:val="000000" w:themeColor="text1"/>
        </w:rPr>
        <w:t>45</w:t>
      </w:r>
      <w:r w:rsidR="001A7E32">
        <w:rPr>
          <w:rFonts w:ascii="Bookman Old Style" w:hAnsi="Bookman Old Style"/>
          <w:color w:val="000000" w:themeColor="text1"/>
        </w:rPr>
        <w:tab/>
      </w:r>
      <w:r w:rsidRPr="00766B65">
        <w:rPr>
          <w:rFonts w:ascii="Bookman Old Style" w:hAnsi="Bookman Old Style"/>
          <w:b/>
          <w:color w:val="000000" w:themeColor="text1"/>
        </w:rPr>
        <w:t>National Trust Schemes for self employment</w:t>
      </w:r>
      <w:proofErr w:type="gramStart"/>
      <w:r w:rsidRPr="00766B65">
        <w:rPr>
          <w:rFonts w:ascii="Bookman Old Style" w:hAnsi="Bookman Old Style"/>
          <w:b/>
          <w:color w:val="000000" w:themeColor="text1"/>
        </w:rPr>
        <w:t>:</w:t>
      </w:r>
      <w:r w:rsidRPr="009D3EFE">
        <w:rPr>
          <w:rFonts w:ascii="Bookman Old Style" w:hAnsi="Bookman Old Style"/>
          <w:b/>
          <w:color w:val="000000" w:themeColor="text1"/>
        </w:rPr>
        <w:t>ARUNIM</w:t>
      </w:r>
      <w:proofErr w:type="gramEnd"/>
      <w:r w:rsidRPr="00766B65">
        <w:rPr>
          <w:rFonts w:ascii="Bookman Old Style" w:hAnsi="Bookman Old Style"/>
          <w:color w:val="000000" w:themeColor="text1"/>
        </w:rPr>
        <w:t xml:space="preserve"> (Association of Rehabilitation under National Trust initiative of Marketing) is a marketing federation set up by National Trust in September 2008, for undertaking marketing initiatives of products made by persons with disabilities and build capacities. Its mission is to facilitate enterprises that can offer products and services to cater to the domestic and overseas markets while ensuring self sustenance and equality especially for people with developmental disabilities. </w:t>
      </w:r>
    </w:p>
    <w:p w:rsidR="0042776B" w:rsidRDefault="0042776B" w:rsidP="0042776B">
      <w:pPr>
        <w:pStyle w:val="NoSpacing"/>
        <w:ind w:left="720" w:hanging="720"/>
        <w:jc w:val="both"/>
        <w:rPr>
          <w:rFonts w:ascii="Bookman Old Style" w:hAnsi="Bookman Old Style"/>
          <w:color w:val="000000" w:themeColor="text1"/>
        </w:rPr>
      </w:pPr>
    </w:p>
    <w:p w:rsidR="00B12A96" w:rsidRDefault="00B12A96" w:rsidP="001A7E32">
      <w:pPr>
        <w:pStyle w:val="NoSpacing"/>
        <w:ind w:left="900" w:hanging="900"/>
        <w:jc w:val="both"/>
        <w:rPr>
          <w:rFonts w:ascii="Bookman Old Style" w:hAnsi="Bookman Old Style"/>
          <w:b/>
          <w:bCs/>
          <w:color w:val="000000" w:themeColor="text1"/>
        </w:rPr>
      </w:pPr>
    </w:p>
    <w:p w:rsidR="00B12A96" w:rsidRDefault="00B12A96" w:rsidP="001A7E32">
      <w:pPr>
        <w:pStyle w:val="NoSpacing"/>
        <w:ind w:left="900" w:hanging="900"/>
        <w:jc w:val="both"/>
        <w:rPr>
          <w:rFonts w:ascii="Bookman Old Style" w:hAnsi="Bookman Old Style"/>
          <w:b/>
          <w:bCs/>
          <w:color w:val="000000" w:themeColor="text1"/>
        </w:rPr>
      </w:pPr>
    </w:p>
    <w:p w:rsidR="0042776B" w:rsidRPr="00766B65" w:rsidRDefault="00B12A96" w:rsidP="001A7E32">
      <w:pPr>
        <w:pStyle w:val="NoSpacing"/>
        <w:ind w:left="900" w:hanging="900"/>
        <w:jc w:val="both"/>
        <w:rPr>
          <w:rFonts w:ascii="Bookman Old Style" w:hAnsi="Bookman Old Style"/>
          <w:color w:val="000000" w:themeColor="text1"/>
        </w:rPr>
      </w:pPr>
      <w:r w:rsidRPr="00FE3909">
        <w:rPr>
          <w:rFonts w:ascii="Bookman Old Style" w:hAnsi="Bookman Old Style"/>
          <w:b/>
          <w:bCs/>
          <w:noProof/>
          <w:color w:val="000000" w:themeColor="text1"/>
        </w:rPr>
        <w:lastRenderedPageBreak/>
        <mc:AlternateContent>
          <mc:Choice Requires="wps">
            <w:drawing>
              <wp:anchor distT="91440" distB="91440" distL="114300" distR="114300" simplePos="0" relativeHeight="251680768" behindDoc="0" locked="0" layoutInCell="0" allowOverlap="1" wp14:anchorId="79C11B24" wp14:editId="003B1E1B">
                <wp:simplePos x="0" y="0"/>
                <wp:positionH relativeFrom="margin">
                  <wp:posOffset>22860</wp:posOffset>
                </wp:positionH>
                <wp:positionV relativeFrom="margin">
                  <wp:posOffset>-100965</wp:posOffset>
                </wp:positionV>
                <wp:extent cx="2268220" cy="4407535"/>
                <wp:effectExtent l="0" t="0" r="12700" b="12065"/>
                <wp:wrapSquare wrapText="bothSides"/>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268220" cy="440753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D50F96" w:rsidRPr="00FE3909" w:rsidRDefault="00D50F96" w:rsidP="0042776B">
                            <w:pPr>
                              <w:jc w:val="both"/>
                              <w:rPr>
                                <w:rFonts w:ascii="Calibri" w:hAnsi="Calibri" w:cs="Calibri"/>
                                <w:b/>
                                <w:color w:val="1F497D" w:themeColor="text2"/>
                              </w:rPr>
                            </w:pPr>
                            <w:r w:rsidRPr="00FE3909">
                              <w:rPr>
                                <w:rFonts w:ascii="Calibri" w:hAnsi="Calibri" w:cs="Calibri"/>
                                <w:b/>
                                <w:color w:val="1F497D" w:themeColor="text2"/>
                              </w:rPr>
                              <w:t>Box 27.4 AYJNIHH Initiative</w:t>
                            </w:r>
                          </w:p>
                          <w:p w:rsidR="00D50F96" w:rsidRPr="00FE3909" w:rsidRDefault="00D50F96" w:rsidP="0042776B">
                            <w:pPr>
                              <w:jc w:val="both"/>
                              <w:rPr>
                                <w:rFonts w:ascii="Calibri" w:hAnsi="Calibri" w:cs="Calibri"/>
                              </w:rPr>
                            </w:pPr>
                            <w:r w:rsidRPr="00FE3909">
                              <w:rPr>
                                <w:rFonts w:ascii="Calibri" w:hAnsi="Calibri" w:cs="Calibri"/>
                              </w:rPr>
                              <w:t xml:space="preserve">AYJNIHH takes up the issues pertaining to reservation of jobs for persons with disabilities with government and public sectors to fill the backlog vacancies reserved. It has launched the website titled </w:t>
                            </w:r>
                            <w:hyperlink r:id="rId71" w:history="1">
                              <w:r w:rsidRPr="00FE3909">
                                <w:rPr>
                                  <w:rStyle w:val="Hyperlink"/>
                                  <w:rFonts w:ascii="Calibri" w:hAnsi="Calibri" w:cs="Calibri"/>
                                </w:rPr>
                                <w:t>www.jobsfordeaf.nic.in</w:t>
                              </w:r>
                            </w:hyperlink>
                            <w:r w:rsidRPr="00FE3909">
                              <w:rPr>
                                <w:rFonts w:ascii="Calibri" w:hAnsi="Calibri" w:cs="Calibri"/>
                              </w:rPr>
                              <w:t xml:space="preserve"> to enable the persons with hearing impairment to register online for employment, upload bio-data. It also creates awareness among private sector employers and conducts “Employers Meet” with the Chamber of Commerce and Industry.   </w:t>
                            </w:r>
                          </w:p>
                        </w:txbxContent>
                      </wps:txbx>
                      <wps:bodyPr rot="0" vert="horz" wrap="square" lIns="274320" tIns="274320" rIns="274320" bIns="274320" anchor="ctr" anchorCtr="0" upright="1">
                        <a:noAutofit/>
                      </wps:bodyPr>
                    </wps:wsp>
                  </a:graphicData>
                </a:graphic>
                <wp14:sizeRelH relativeFrom="margin">
                  <wp14:pctWidth>40000</wp14:pctWidth>
                </wp14:sizeRelH>
                <wp14:sizeRelV relativeFrom="page">
                  <wp14:pctHeight>0</wp14:pctHeight>
                </wp14:sizeRelV>
              </wp:anchor>
            </w:drawing>
          </mc:Choice>
          <mc:Fallback>
            <w:pict>
              <v:rect id="Rectangle 26" o:spid="_x0000_s1043" style="position:absolute;left:0;text-align:left;margin-left:1.8pt;margin-top:-7.95pt;width:178.6pt;height:347.05pt;flip:x;z-index:251680768;visibility:visible;mso-wrap-style:square;mso-width-percent:400;mso-height-percent:0;mso-wrap-distance-left:9pt;mso-wrap-distance-top:7.2pt;mso-wrap-distance-right:9pt;mso-wrap-distance-bottom:7.2pt;mso-position-horizontal:absolute;mso-position-horizontal-relative:margin;mso-position-vertical:absolute;mso-position-vertical-relative:margin;mso-width-percent:4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" o:allowincell="f" fillcolor="white [3201]" strokecolor="black [3200]" strokeweight="2pt">
                <v:textbox inset="21.6pt,21.6pt,21.6pt,21.6pt">
                  <w:txbxContent>
                    <w:p w:rsidR="00D50F96" w:rsidRPr="00FE3909" w:rsidRDefault="00D50F96" w:rsidP="0042776B">
                      <w:pPr>
                        <w:jc w:val="both"/>
                        <w:rPr>
                          <w:rFonts w:ascii="Calibri" w:hAnsi="Calibri" w:cs="Calibri"/>
                          <w:b/>
                          <w:color w:val="1F497D" w:themeColor="text2"/>
                        </w:rPr>
                      </w:pPr>
                      <w:r w:rsidRPr="00FE3909">
                        <w:rPr>
                          <w:rFonts w:ascii="Calibri" w:hAnsi="Calibri" w:cs="Calibri"/>
                          <w:b/>
                          <w:color w:val="1F497D" w:themeColor="text2"/>
                        </w:rPr>
                        <w:t>Box 27.4 AYJNIHH Initiative</w:t>
                      </w:r>
                    </w:p>
                    <w:p w:rsidR="00D50F96" w:rsidRPr="00FE3909" w:rsidRDefault="00D50F96" w:rsidP="0042776B">
                      <w:pPr>
                        <w:jc w:val="both"/>
                        <w:rPr>
                          <w:rFonts w:ascii="Calibri" w:hAnsi="Calibri" w:cs="Calibri"/>
                        </w:rPr>
                      </w:pPr>
                      <w:r w:rsidRPr="00FE3909">
                        <w:rPr>
                          <w:rFonts w:ascii="Calibri" w:hAnsi="Calibri" w:cs="Calibri"/>
                        </w:rPr>
                        <w:t xml:space="preserve">AYJNIHH takes up the issues pertaining to reservation of jobs for persons with disabilities with government and public sectors to fill the backlog vacancies reserved. It has launched the website titled </w:t>
                      </w:r>
                      <w:hyperlink r:id="rId72" w:history="1">
                        <w:r w:rsidRPr="00FE3909">
                          <w:rPr>
                            <w:rStyle w:val="Hyperlink"/>
                            <w:rFonts w:ascii="Calibri" w:hAnsi="Calibri" w:cs="Calibri"/>
                          </w:rPr>
                          <w:t>www.jobsfordeaf.nic.in</w:t>
                        </w:r>
                      </w:hyperlink>
                      <w:r w:rsidRPr="00FE3909">
                        <w:rPr>
                          <w:rFonts w:ascii="Calibri" w:hAnsi="Calibri" w:cs="Calibri"/>
                        </w:rPr>
                        <w:t xml:space="preserve"> to enable the persons with hearing impairment to register online for employment, upload bio-data. It also creates awareness among private sector employers and conducts “Employers Meet” with the Chamber of Commerce and Industry.   </w:t>
                      </w:r>
                    </w:p>
                  </w:txbxContent>
                </v:textbox>
                <w10:wrap type="square" anchorx="margin" anchory="margin"/>
              </v:rect>
            </w:pict>
          </mc:Fallback>
        </mc:AlternateContent>
      </w:r>
      <w:r w:rsidR="0042776B" w:rsidRPr="001A7E32">
        <w:rPr>
          <w:rFonts w:ascii="Bookman Old Style" w:hAnsi="Bookman Old Style"/>
          <w:b/>
          <w:bCs/>
          <w:color w:val="000000" w:themeColor="text1"/>
        </w:rPr>
        <w:t>27.4</w:t>
      </w:r>
      <w:r w:rsidR="00E4251D" w:rsidRPr="001A7E32">
        <w:rPr>
          <w:rFonts w:ascii="Bookman Old Style" w:hAnsi="Bookman Old Style"/>
          <w:b/>
          <w:bCs/>
          <w:color w:val="000000" w:themeColor="text1"/>
        </w:rPr>
        <w:t>6</w:t>
      </w:r>
      <w:r w:rsidR="0042776B" w:rsidRPr="00766B65">
        <w:rPr>
          <w:rFonts w:ascii="Bookman Old Style" w:hAnsi="Bookman Old Style"/>
          <w:color w:val="000000" w:themeColor="text1"/>
        </w:rPr>
        <w:tab/>
      </w:r>
      <w:r w:rsidR="0042776B" w:rsidRPr="00F94A83">
        <w:rPr>
          <w:rFonts w:ascii="Bookman Old Style" w:hAnsi="Bookman Old Style"/>
          <w:b/>
          <w:color w:val="000000" w:themeColor="text1"/>
        </w:rPr>
        <w:t>Uddyam Prabha (Incentive Scheme)</w:t>
      </w:r>
      <w:r w:rsidR="0042776B" w:rsidRPr="00766B65">
        <w:rPr>
          <w:rFonts w:ascii="Bookman Old Style" w:hAnsi="Bookman Old Style"/>
          <w:color w:val="000000" w:themeColor="text1"/>
        </w:rPr>
        <w:t xml:space="preserve"> is a scheme of National Trust to promote economic activities for self employment of Persons with Disabilities through interest incentive upto 5% for BPL and 3% for other on loans </w:t>
      </w:r>
      <w:proofErr w:type="gramStart"/>
      <w:r w:rsidR="0042776B" w:rsidRPr="00766B65">
        <w:rPr>
          <w:rFonts w:ascii="Bookman Old Style" w:hAnsi="Bookman Old Style"/>
          <w:color w:val="000000" w:themeColor="text1"/>
        </w:rPr>
        <w:t>upto  Rs.1</w:t>
      </w:r>
      <w:proofErr w:type="gramEnd"/>
      <w:r w:rsidR="0042776B">
        <w:rPr>
          <w:rFonts w:ascii="Bookman Old Style" w:hAnsi="Bookman Old Style"/>
          <w:color w:val="000000" w:themeColor="text1"/>
        </w:rPr>
        <w:t xml:space="preserve"> l</w:t>
      </w:r>
      <w:r w:rsidR="0042776B" w:rsidRPr="00766B65">
        <w:rPr>
          <w:rFonts w:ascii="Bookman Old Style" w:hAnsi="Bookman Old Style"/>
          <w:color w:val="000000" w:themeColor="text1"/>
        </w:rPr>
        <w:t>akh for 5 years.  So far, incentive could be sanctioned to only one applicant. Efforts are being made to promote the scheme.  The scheme is being expanded to have wider coverage.</w:t>
      </w:r>
    </w:p>
    <w:p w:rsidR="0042776B" w:rsidRPr="00766B65" w:rsidRDefault="0042776B" w:rsidP="0042776B">
      <w:pPr>
        <w:pStyle w:val="NoSpacing"/>
        <w:ind w:left="720" w:hanging="720"/>
        <w:jc w:val="both"/>
        <w:rPr>
          <w:rFonts w:ascii="Bookman Old Style" w:hAnsi="Bookman Old Style"/>
          <w:color w:val="000000" w:themeColor="text1"/>
        </w:rPr>
      </w:pPr>
    </w:p>
    <w:p w:rsidR="0042776B" w:rsidRPr="00766B65" w:rsidRDefault="00B12A96" w:rsidP="001A7E32">
      <w:pPr>
        <w:pStyle w:val="NoSpacing"/>
        <w:spacing w:line="276" w:lineRule="auto"/>
        <w:ind w:left="900" w:hanging="900"/>
        <w:jc w:val="both"/>
        <w:rPr>
          <w:rFonts w:ascii="Bookman Old Style" w:hAnsi="Bookman Old Style"/>
          <w:color w:val="000000" w:themeColor="text1"/>
        </w:rPr>
      </w:pPr>
      <w:r>
        <w:rPr>
          <w:rFonts w:ascii="Bookman Old Style" w:hAnsi="Bookman Old Style"/>
          <w:noProof/>
          <w:color w:val="000000" w:themeColor="text1"/>
        </w:rPr>
        <mc:AlternateContent>
          <mc:Choice Requires="wps">
            <w:drawing>
              <wp:anchor distT="91440" distB="91440" distL="114300" distR="114300" simplePos="0" relativeHeight="251683840" behindDoc="0" locked="0" layoutInCell="0" allowOverlap="1" wp14:anchorId="76FEA62E" wp14:editId="223A31A5">
                <wp:simplePos x="0" y="0"/>
                <wp:positionH relativeFrom="margin">
                  <wp:posOffset>3605530</wp:posOffset>
                </wp:positionH>
                <wp:positionV relativeFrom="margin">
                  <wp:posOffset>4175125</wp:posOffset>
                </wp:positionV>
                <wp:extent cx="2389505" cy="4312285"/>
                <wp:effectExtent l="0" t="0" r="10795" b="12065"/>
                <wp:wrapSquare wrapText="bothSides"/>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89505" cy="4312285"/>
                        </a:xfrm>
                        <a:prstGeom prst="rect">
                          <a:avLst/>
                        </a:prstGeom>
                        <a:ln>
                          <a:headEnd/>
                          <a:tailEnd/>
                        </a:ln>
                        <a:extLst/>
                      </wps:spPr>
                      <wps:style>
                        <a:lnRef idx="2">
                          <a:schemeClr val="dk1"/>
                        </a:lnRef>
                        <a:fillRef idx="1">
                          <a:schemeClr val="lt1"/>
                        </a:fillRef>
                        <a:effectRef idx="0">
                          <a:schemeClr val="dk1"/>
                        </a:effectRef>
                        <a:fontRef idx="minor">
                          <a:schemeClr val="dk1"/>
                        </a:fontRef>
                      </wps:style>
                      <wps:txbx>
                        <w:txbxContent>
                          <w:p w:rsidR="00D50F96" w:rsidRPr="00FE3909" w:rsidRDefault="00D50F96" w:rsidP="0042776B">
                            <w:pPr>
                              <w:rPr>
                                <w:rFonts w:ascii="Calibri" w:hAnsi="Calibri" w:cs="Calibri"/>
                                <w:b/>
                                <w:color w:val="1F497D" w:themeColor="text2"/>
                              </w:rPr>
                            </w:pPr>
                            <w:r w:rsidRPr="00FE3909">
                              <w:rPr>
                                <w:rFonts w:ascii="Calibri" w:hAnsi="Calibri" w:cs="Calibri"/>
                                <w:b/>
                                <w:color w:val="1F497D" w:themeColor="text2"/>
                              </w:rPr>
                              <w:t>Box 27.3:   BPO for persons with disabilities</w:t>
                            </w:r>
                          </w:p>
                          <w:p w:rsidR="00D50F96" w:rsidRPr="00FE3909" w:rsidRDefault="00D50F96" w:rsidP="00B12A96">
                            <w:pPr>
                              <w:jc w:val="both"/>
                              <w:rPr>
                                <w:rFonts w:ascii="Calibri" w:hAnsi="Calibri" w:cs="Calibri"/>
                                <w:color w:val="4F81BD" w:themeColor="accent1"/>
                                <w:sz w:val="20"/>
                                <w:szCs w:val="20"/>
                              </w:rPr>
                            </w:pPr>
                            <w:r w:rsidRPr="00FE3909">
                              <w:rPr>
                                <w:rFonts w:ascii="Calibri" w:hAnsi="Calibri" w:cs="Calibri"/>
                                <w:color w:val="000000" w:themeColor="text1"/>
                              </w:rPr>
                              <w:t xml:space="preserve">Vindhya e-info media is a BPO, over 90% of whose work force consists of persons with disabilities. The official language in Vindhya is sign language and the work space is completely accessible. In case there is a requirement found, efforts are even made to find residences for the employees in areas near the office. Begun in 2006 in Bangalore, this company of 200 employees seeks to expand to various other cities </w:t>
                            </w:r>
                            <w:r w:rsidRPr="00B12A96">
                              <w:rPr>
                                <w:rFonts w:ascii="Calibri" w:hAnsi="Calibri" w:cs="Calibri"/>
                                <w:color w:val="000000" w:themeColor="text1"/>
                              </w:rPr>
                              <w:t xml:space="preserve">and employ 5000 people by 2020.  </w:t>
                            </w:r>
                          </w:p>
                        </w:txbxContent>
                      </wps:txbx>
                      <wps:bodyPr rot="0" vert="horz" wrap="square" lIns="274320" tIns="274320" rIns="274320" bIns="274320" anchor="ctr" anchorCtr="0" upright="1">
                        <a:noAutofit/>
                      </wps:bodyPr>
                    </wps:wsp>
                  </a:graphicData>
                </a:graphic>
                <wp14:sizeRelH relativeFrom="margin">
                  <wp14:pctWidth>0</wp14:pctWidth>
                </wp14:sizeRelH>
                <wp14:sizeRelV relativeFrom="page">
                  <wp14:pctHeight>0</wp14:pctHeight>
                </wp14:sizeRelV>
              </wp:anchor>
            </w:drawing>
          </mc:Choice>
          <mc:Fallback>
            <w:pict>
              <v:rect id="Rectangle 25" o:spid="_x0000_s1044" style="position:absolute;left:0;text-align:left;margin-left:283.9pt;margin-top:328.75pt;width:188.15pt;height:339.55pt;flip:x;z-index:251683840;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" o:allowincell="f" fillcolor="white [3201]" strokecolor="black [3200]" strokeweight="2pt">
                <v:textbox inset="21.6pt,21.6pt,21.6pt,21.6pt">
                  <w:txbxContent>
                    <w:p w:rsidR="00D50F96" w:rsidRPr="00FE3909" w:rsidRDefault="00D50F96" w:rsidP="0042776B">
                      <w:pPr>
                        <w:rPr>
                          <w:rFonts w:ascii="Calibri" w:hAnsi="Calibri" w:cs="Calibri"/>
                          <w:b/>
                          <w:color w:val="1F497D" w:themeColor="text2"/>
                        </w:rPr>
                      </w:pPr>
                      <w:r w:rsidRPr="00FE3909">
                        <w:rPr>
                          <w:rFonts w:ascii="Calibri" w:hAnsi="Calibri" w:cs="Calibri"/>
                          <w:b/>
                          <w:color w:val="1F497D" w:themeColor="text2"/>
                        </w:rPr>
                        <w:t>Box 27.3:   BPO for persons with disabilities</w:t>
                      </w:r>
                    </w:p>
                    <w:p w:rsidR="00D50F96" w:rsidRPr="00FE3909" w:rsidRDefault="00D50F96" w:rsidP="00B12A96">
                      <w:pPr>
                        <w:jc w:val="both"/>
                        <w:rPr>
                          <w:rFonts w:ascii="Calibri" w:hAnsi="Calibri" w:cs="Calibri"/>
                          <w:color w:val="4F81BD" w:themeColor="accent1"/>
                          <w:sz w:val="20"/>
                          <w:szCs w:val="20"/>
                        </w:rPr>
                      </w:pPr>
                      <w:r w:rsidRPr="00FE3909">
                        <w:rPr>
                          <w:rFonts w:ascii="Calibri" w:hAnsi="Calibri" w:cs="Calibri"/>
                          <w:color w:val="000000" w:themeColor="text1"/>
                        </w:rPr>
                        <w:t xml:space="preserve">Vindhya e-info media is a BPO, over 90% of whose work force consists of persons with disabilities. The official language in Vindhya is sign language and the work space is completely accessible. In case there is a requirement found, efforts are even made to find residences for the employees in areas near the office. Begun in 2006 in Bangalore, this company of 200 employees seeks to expand to various other cities </w:t>
                      </w:r>
                      <w:r w:rsidRPr="00B12A96">
                        <w:rPr>
                          <w:rFonts w:ascii="Calibri" w:hAnsi="Calibri" w:cs="Calibri"/>
                          <w:color w:val="000000" w:themeColor="text1"/>
                        </w:rPr>
                        <w:t xml:space="preserve">and employ 5000 people by 2020.  </w:t>
                      </w:r>
                    </w:p>
                  </w:txbxContent>
                </v:textbox>
                <w10:wrap type="square" anchorx="margin" anchory="margin"/>
              </v:rect>
            </w:pict>
          </mc:Fallback>
        </mc:AlternateContent>
      </w:r>
      <w:r w:rsidR="0042776B" w:rsidRPr="001A7E32">
        <w:rPr>
          <w:rFonts w:ascii="Bookman Old Style" w:hAnsi="Bookman Old Style"/>
          <w:b/>
          <w:bCs/>
          <w:color w:val="000000" w:themeColor="text1"/>
        </w:rPr>
        <w:t>27.4</w:t>
      </w:r>
      <w:r w:rsidR="00E4251D" w:rsidRPr="001A7E32">
        <w:rPr>
          <w:rFonts w:ascii="Bookman Old Style" w:hAnsi="Bookman Old Style"/>
          <w:b/>
          <w:bCs/>
          <w:color w:val="000000" w:themeColor="text1"/>
        </w:rPr>
        <w:t>7</w:t>
      </w:r>
      <w:r w:rsidR="00E4251D">
        <w:rPr>
          <w:rFonts w:ascii="Bookman Old Style" w:hAnsi="Bookman Old Style"/>
          <w:color w:val="000000" w:themeColor="text1"/>
        </w:rPr>
        <w:t xml:space="preserve"> </w:t>
      </w:r>
      <w:r w:rsidR="001A7E32">
        <w:rPr>
          <w:rFonts w:ascii="Bookman Old Style" w:hAnsi="Bookman Old Style"/>
          <w:b/>
          <w:color w:val="000000" w:themeColor="text1"/>
        </w:rPr>
        <w:tab/>
      </w:r>
      <w:r w:rsidR="0042776B" w:rsidRPr="00766B65">
        <w:rPr>
          <w:rFonts w:ascii="Bookman Old Style" w:hAnsi="Bookman Old Style"/>
          <w:b/>
          <w:color w:val="000000" w:themeColor="text1"/>
        </w:rPr>
        <w:t xml:space="preserve">Encouraging Employment in Private </w:t>
      </w:r>
      <w:proofErr w:type="gramStart"/>
      <w:r w:rsidR="0042776B" w:rsidRPr="00766B65">
        <w:rPr>
          <w:rFonts w:ascii="Bookman Old Style" w:hAnsi="Bookman Old Style"/>
          <w:b/>
          <w:color w:val="000000" w:themeColor="text1"/>
        </w:rPr>
        <w:t>Sector :</w:t>
      </w:r>
      <w:proofErr w:type="gramEnd"/>
      <w:r w:rsidR="0042776B" w:rsidRPr="00766B65">
        <w:rPr>
          <w:rFonts w:ascii="Bookman Old Style" w:hAnsi="Bookman Old Style"/>
          <w:b/>
          <w:color w:val="000000" w:themeColor="text1"/>
        </w:rPr>
        <w:t xml:space="preserve"> </w:t>
      </w:r>
      <w:r w:rsidR="0042776B" w:rsidRPr="00766B65">
        <w:rPr>
          <w:rFonts w:ascii="Bookman Old Style" w:hAnsi="Bookman Old Style"/>
          <w:color w:val="000000" w:themeColor="text1"/>
        </w:rPr>
        <w:t xml:space="preserve">It is widely acknowledged that barring a few exceptions the overall response of the private sector towards persons with disabilities has been dismal. In order to remedy this situation, a number of strategies have been looked into and time again.  The National Policy for Persons with Disabilities, which was adopted in 2006 also lays down that pro-active measures will be taken to provide incentives, awards, tax exemptions etc. to encourage employment of persons with disabilities in private sector. </w:t>
      </w:r>
    </w:p>
    <w:p w:rsidR="0042776B" w:rsidRPr="00766B65" w:rsidRDefault="0042776B" w:rsidP="0042776B">
      <w:pPr>
        <w:pStyle w:val="NoSpacing"/>
        <w:spacing w:line="276" w:lineRule="auto"/>
        <w:jc w:val="both"/>
        <w:rPr>
          <w:rFonts w:ascii="Bookman Old Style" w:hAnsi="Bookman Old Style"/>
          <w:color w:val="000000" w:themeColor="text1"/>
        </w:rPr>
      </w:pPr>
    </w:p>
    <w:p w:rsidR="0042776B" w:rsidRPr="00766B65" w:rsidRDefault="0042776B" w:rsidP="00FE3909">
      <w:pPr>
        <w:pStyle w:val="NoSpacing"/>
        <w:spacing w:line="276" w:lineRule="auto"/>
        <w:ind w:left="900" w:hanging="900"/>
        <w:jc w:val="both"/>
        <w:rPr>
          <w:rFonts w:ascii="Bookman Old Style" w:hAnsi="Bookman Old Style"/>
          <w:color w:val="000000" w:themeColor="text1"/>
        </w:rPr>
      </w:pPr>
      <w:r w:rsidRPr="00FE3909">
        <w:rPr>
          <w:rFonts w:ascii="Bookman Old Style" w:hAnsi="Bookman Old Style"/>
          <w:b/>
          <w:bCs/>
          <w:color w:val="000000" w:themeColor="text1"/>
        </w:rPr>
        <w:t>27.4</w:t>
      </w:r>
      <w:r w:rsidR="00E4251D" w:rsidRPr="00FE3909">
        <w:rPr>
          <w:rFonts w:ascii="Bookman Old Style" w:hAnsi="Bookman Old Style"/>
          <w:b/>
          <w:bCs/>
          <w:color w:val="000000" w:themeColor="text1"/>
        </w:rPr>
        <w:t>8</w:t>
      </w:r>
      <w:r w:rsidRPr="00766B65">
        <w:rPr>
          <w:rFonts w:ascii="Bookman Old Style" w:hAnsi="Bookman Old Style"/>
          <w:color w:val="000000" w:themeColor="text1"/>
        </w:rPr>
        <w:tab/>
        <w:t>In order to encourage employment of persons with disabilities, the Central Government has launched a scheme w.e.f. 1.4.2008 to incentivize private sector.  Under the scheme government reimburse the employer’s contribution for Employees Provident Fund (EPF) and Employees State Insurance (ESI) for 3 years, for physically challenged employees employed in the private sector on or after 01.04.2008, with a monthly salary upto Rs.25</w:t>
      </w:r>
      <w:proofErr w:type="gramStart"/>
      <w:r w:rsidRPr="00766B65">
        <w:rPr>
          <w:rFonts w:ascii="Bookman Old Style" w:hAnsi="Bookman Old Style"/>
          <w:color w:val="000000" w:themeColor="text1"/>
        </w:rPr>
        <w:t>,000</w:t>
      </w:r>
      <w:proofErr w:type="gramEnd"/>
      <w:r w:rsidRPr="00766B65">
        <w:rPr>
          <w:rFonts w:ascii="Bookman Old Style" w:hAnsi="Bookman Old Style"/>
          <w:color w:val="000000" w:themeColor="text1"/>
        </w:rPr>
        <w:t>.</w:t>
      </w:r>
    </w:p>
    <w:p w:rsidR="0042776B" w:rsidRPr="00766B65" w:rsidRDefault="0042776B" w:rsidP="0042776B">
      <w:pPr>
        <w:pStyle w:val="NoSpacing"/>
        <w:spacing w:line="276" w:lineRule="auto"/>
        <w:jc w:val="both"/>
        <w:rPr>
          <w:rFonts w:ascii="Bookman Old Style" w:hAnsi="Bookman Old Style"/>
          <w:color w:val="000000" w:themeColor="text1"/>
        </w:rPr>
      </w:pPr>
    </w:p>
    <w:p w:rsidR="0042776B" w:rsidRPr="00766B65" w:rsidRDefault="0042776B" w:rsidP="00FE3909">
      <w:pPr>
        <w:pStyle w:val="NoSpacing"/>
        <w:spacing w:line="276" w:lineRule="auto"/>
        <w:ind w:left="900" w:hanging="900"/>
        <w:jc w:val="both"/>
        <w:rPr>
          <w:rFonts w:ascii="Bookman Old Style" w:hAnsi="Bookman Old Style"/>
          <w:color w:val="000000" w:themeColor="text1"/>
        </w:rPr>
      </w:pPr>
      <w:r w:rsidRPr="00FE3909">
        <w:rPr>
          <w:rFonts w:ascii="Bookman Old Style" w:hAnsi="Bookman Old Style"/>
          <w:b/>
          <w:bCs/>
          <w:color w:val="000000" w:themeColor="text1"/>
        </w:rPr>
        <w:t>27.4</w:t>
      </w:r>
      <w:r w:rsidR="00E4251D" w:rsidRPr="00FE3909">
        <w:rPr>
          <w:rFonts w:ascii="Bookman Old Style" w:hAnsi="Bookman Old Style"/>
          <w:b/>
          <w:bCs/>
          <w:color w:val="000000" w:themeColor="text1"/>
        </w:rPr>
        <w:t>9</w:t>
      </w:r>
      <w:r w:rsidRPr="00766B65">
        <w:rPr>
          <w:rFonts w:ascii="Bookman Old Style" w:hAnsi="Bookman Old Style"/>
          <w:color w:val="000000" w:themeColor="text1"/>
        </w:rPr>
        <w:tab/>
        <w:t>The total expenditure of Annual Plans 2008–09 and 2009–10 was Rs.5.50 crore against the allocation of Rs.30 crore, which accounted for 18.33 per cent of the total Plan expenditure for the scheme. A provision of Rs.8 crore has been made in Annual Plan 2010–11 anticipating full utilization. The scheme however has met with a lukewarm response and not many private employers have come forward to avail the aforesaid benefit.</w:t>
      </w:r>
    </w:p>
    <w:p w:rsidR="0042776B" w:rsidRPr="00766B65" w:rsidRDefault="0042776B" w:rsidP="0042776B">
      <w:pPr>
        <w:pStyle w:val="NoSpacing"/>
        <w:spacing w:line="276" w:lineRule="auto"/>
        <w:ind w:left="720" w:hanging="720"/>
        <w:jc w:val="both"/>
        <w:rPr>
          <w:rFonts w:ascii="Bookman Old Style" w:hAnsi="Bookman Old Style"/>
          <w:color w:val="000000" w:themeColor="text1"/>
        </w:rPr>
      </w:pPr>
    </w:p>
    <w:p w:rsidR="0042776B" w:rsidRPr="00766B65" w:rsidRDefault="0042776B" w:rsidP="00FE3909">
      <w:pPr>
        <w:pStyle w:val="NoSpacing"/>
        <w:spacing w:line="276" w:lineRule="auto"/>
        <w:ind w:left="900" w:hanging="900"/>
        <w:jc w:val="both"/>
        <w:rPr>
          <w:rFonts w:ascii="Bookman Old Style" w:hAnsi="Bookman Old Style"/>
          <w:color w:val="000000" w:themeColor="text1"/>
        </w:rPr>
      </w:pPr>
      <w:r w:rsidRPr="00FE3909">
        <w:rPr>
          <w:rFonts w:ascii="Bookman Old Style" w:hAnsi="Bookman Old Style"/>
          <w:b/>
          <w:bCs/>
          <w:color w:val="000000" w:themeColor="text1"/>
        </w:rPr>
        <w:t>27.</w:t>
      </w:r>
      <w:r w:rsidR="00E4251D" w:rsidRPr="00FE3909">
        <w:rPr>
          <w:rFonts w:ascii="Bookman Old Style" w:hAnsi="Bookman Old Style"/>
          <w:b/>
          <w:bCs/>
          <w:color w:val="000000" w:themeColor="text1"/>
        </w:rPr>
        <w:t>50</w:t>
      </w:r>
      <w:r w:rsidRPr="00766B65">
        <w:rPr>
          <w:rFonts w:ascii="Bookman Old Style" w:hAnsi="Bookman Old Style"/>
          <w:color w:val="000000" w:themeColor="text1"/>
        </w:rPr>
        <w:tab/>
        <w:t>ITC Welcome Group is a hospitality chain in India that has a progressive employment policy in place. Currently, they have over 154 persons with disabilities working with them in all of their departments and 138 through their supply chain. Their staff is trained in sign language and the old hotels’ accessibility ratings have been as high as 85% while the newer ones are of universal design. The chain has compiled a book on how to employ persons with disabilities for the rest of the industry.  With the help of this book many other hotel and restaurant chains have begun employing persons with disabilities.</w:t>
      </w:r>
    </w:p>
    <w:p w:rsidR="001D1A64" w:rsidRDefault="001D1A64" w:rsidP="00FE3909">
      <w:pPr>
        <w:pStyle w:val="NoSpacing"/>
        <w:spacing w:line="276" w:lineRule="auto"/>
        <w:rPr>
          <w:rFonts w:ascii="Bookman Old Style" w:hAnsi="Bookman Old Style"/>
          <w:b/>
        </w:rPr>
      </w:pPr>
    </w:p>
    <w:p w:rsidR="001C7D70" w:rsidRDefault="001C7D70" w:rsidP="001C7D70">
      <w:pPr>
        <w:pStyle w:val="NoSpacing"/>
        <w:spacing w:line="276" w:lineRule="auto"/>
        <w:ind w:left="720" w:hanging="720"/>
        <w:jc w:val="center"/>
        <w:rPr>
          <w:rFonts w:ascii="Bookman Old Style" w:hAnsi="Bookman Old Style"/>
          <w:b/>
          <w:color w:val="1F497D" w:themeColor="text2"/>
          <w:sz w:val="24"/>
          <w:szCs w:val="24"/>
        </w:rPr>
      </w:pPr>
      <w:r w:rsidRPr="00FE3909">
        <w:rPr>
          <w:rFonts w:ascii="Bookman Old Style" w:hAnsi="Bookman Old Style"/>
          <w:b/>
          <w:color w:val="1F497D" w:themeColor="text2"/>
          <w:sz w:val="24"/>
          <w:szCs w:val="24"/>
        </w:rPr>
        <w:t>FINDINGS</w:t>
      </w:r>
    </w:p>
    <w:p w:rsidR="00FE3909" w:rsidRPr="00FE3909" w:rsidRDefault="00FE3909" w:rsidP="001C7D70">
      <w:pPr>
        <w:pStyle w:val="NoSpacing"/>
        <w:spacing w:line="276" w:lineRule="auto"/>
        <w:ind w:left="720" w:hanging="720"/>
        <w:jc w:val="center"/>
        <w:rPr>
          <w:rFonts w:ascii="Bookman Old Style" w:hAnsi="Bookman Old Style"/>
          <w:b/>
          <w:color w:val="1F497D" w:themeColor="text2"/>
          <w:sz w:val="24"/>
          <w:szCs w:val="24"/>
        </w:rPr>
      </w:pPr>
    </w:p>
    <w:p w:rsidR="001C7D70" w:rsidRDefault="001C7D70" w:rsidP="00FA40AA">
      <w:pPr>
        <w:pStyle w:val="NoSpacing"/>
        <w:numPr>
          <w:ilvl w:val="0"/>
          <w:numId w:val="56"/>
        </w:numPr>
        <w:spacing w:line="276" w:lineRule="auto"/>
        <w:jc w:val="both"/>
        <w:rPr>
          <w:rFonts w:ascii="Bookman Old Style" w:hAnsi="Bookman Old Style"/>
        </w:rPr>
      </w:pPr>
      <w:r>
        <w:rPr>
          <w:rFonts w:ascii="Bookman Old Style" w:hAnsi="Bookman Old Style"/>
        </w:rPr>
        <w:t>A three point strategy has been adopted for the employment of persons with disabilities. These are employment in public sector; incentivizing private employers and encourage self-employment.</w:t>
      </w:r>
    </w:p>
    <w:p w:rsidR="00051394" w:rsidRDefault="00051394" w:rsidP="00FA40AA">
      <w:pPr>
        <w:pStyle w:val="NoSpacing"/>
        <w:numPr>
          <w:ilvl w:val="0"/>
          <w:numId w:val="56"/>
        </w:numPr>
        <w:spacing w:line="276" w:lineRule="auto"/>
        <w:jc w:val="both"/>
        <w:rPr>
          <w:rFonts w:ascii="Bookman Old Style" w:hAnsi="Bookman Old Style"/>
        </w:rPr>
      </w:pPr>
      <w:r w:rsidRPr="00766B65">
        <w:rPr>
          <w:rFonts w:ascii="Bookman Old Style" w:hAnsi="Bookman Old Style"/>
        </w:rPr>
        <w:t xml:space="preserve">It </w:t>
      </w:r>
      <w:r>
        <w:rPr>
          <w:rFonts w:ascii="Bookman Old Style" w:hAnsi="Bookman Old Style"/>
        </w:rPr>
        <w:t xml:space="preserve">is </w:t>
      </w:r>
      <w:r w:rsidRPr="00766B65">
        <w:rPr>
          <w:rFonts w:ascii="Bookman Old Style" w:hAnsi="Bookman Old Style"/>
        </w:rPr>
        <w:t>realized that a very strong foundational groundwork is to be made in terms of providing education</w:t>
      </w:r>
      <w:proofErr w:type="gramStart"/>
      <w:r w:rsidRPr="00766B65">
        <w:rPr>
          <w:rFonts w:ascii="Bookman Old Style" w:hAnsi="Bookman Old Style"/>
        </w:rPr>
        <w:t>,vocational</w:t>
      </w:r>
      <w:proofErr w:type="gramEnd"/>
      <w:r w:rsidRPr="00766B65">
        <w:rPr>
          <w:rFonts w:ascii="Bookman Old Style" w:hAnsi="Bookman Old Style"/>
        </w:rPr>
        <w:t xml:space="preserve"> training, skills, removing barriers, adequate and accessible dissemination of information so as to make right to work and employment executable.</w:t>
      </w:r>
    </w:p>
    <w:p w:rsidR="001C7D70" w:rsidRDefault="00051394" w:rsidP="00FA40AA">
      <w:pPr>
        <w:pStyle w:val="NoSpacing"/>
        <w:numPr>
          <w:ilvl w:val="0"/>
          <w:numId w:val="56"/>
        </w:numPr>
        <w:spacing w:line="276" w:lineRule="auto"/>
        <w:jc w:val="both"/>
        <w:rPr>
          <w:rFonts w:ascii="Bookman Old Style" w:hAnsi="Bookman Old Style"/>
        </w:rPr>
      </w:pPr>
      <w:r>
        <w:rPr>
          <w:rFonts w:ascii="Bookman Old Style" w:hAnsi="Bookman Old Style"/>
        </w:rPr>
        <w:t>At present, p</w:t>
      </w:r>
      <w:r w:rsidR="001C7D70" w:rsidRPr="001C7D70">
        <w:rPr>
          <w:rFonts w:ascii="Bookman Old Style" w:hAnsi="Bookman Old Style"/>
        </w:rPr>
        <w:t>ersons with disabilities are primarily included in affirmative action measures.  Non</w:t>
      </w:r>
      <w:r w:rsidR="001C7D70">
        <w:rPr>
          <w:rFonts w:ascii="Bookman Old Style" w:hAnsi="Bookman Old Style"/>
        </w:rPr>
        <w:t xml:space="preserve">-discrimination and reasonable accommodation measures have been provided upon court orders. </w:t>
      </w:r>
    </w:p>
    <w:p w:rsidR="001C7D70" w:rsidRDefault="001C7D70" w:rsidP="00FA40AA">
      <w:pPr>
        <w:pStyle w:val="NoSpacing"/>
        <w:numPr>
          <w:ilvl w:val="0"/>
          <w:numId w:val="56"/>
        </w:numPr>
        <w:spacing w:line="276" w:lineRule="auto"/>
        <w:jc w:val="both"/>
        <w:rPr>
          <w:rFonts w:ascii="Bookman Old Style" w:hAnsi="Bookman Old Style"/>
        </w:rPr>
      </w:pPr>
      <w:r>
        <w:rPr>
          <w:rFonts w:ascii="Bookman Old Style" w:hAnsi="Bookman Old Style"/>
        </w:rPr>
        <w:t xml:space="preserve">The concerns of workers with disabilities are not taken up in the course of the matter be it in industrial safety or industrial relations.  </w:t>
      </w:r>
    </w:p>
    <w:p w:rsidR="001C7D70" w:rsidRDefault="001C7D70" w:rsidP="00FA40AA">
      <w:pPr>
        <w:pStyle w:val="NoSpacing"/>
        <w:numPr>
          <w:ilvl w:val="0"/>
          <w:numId w:val="56"/>
        </w:numPr>
        <w:spacing w:line="276" w:lineRule="auto"/>
        <w:jc w:val="both"/>
        <w:rPr>
          <w:rFonts w:ascii="Bookman Old Style" w:hAnsi="Bookman Old Style"/>
        </w:rPr>
      </w:pPr>
      <w:r>
        <w:rPr>
          <w:rFonts w:ascii="Bookman Old Style" w:hAnsi="Bookman Old Style"/>
        </w:rPr>
        <w:t>Whilst examples of dedicated programmes for women with disabilities exist; they are not as yet the norm.</w:t>
      </w:r>
    </w:p>
    <w:p w:rsidR="001C7D70" w:rsidRDefault="001C7D70" w:rsidP="00FA40AA">
      <w:pPr>
        <w:pStyle w:val="NoSpacing"/>
        <w:numPr>
          <w:ilvl w:val="0"/>
          <w:numId w:val="56"/>
        </w:numPr>
        <w:spacing w:line="276" w:lineRule="auto"/>
        <w:jc w:val="both"/>
        <w:rPr>
          <w:rFonts w:ascii="Bookman Old Style" w:hAnsi="Bookman Old Style"/>
        </w:rPr>
      </w:pPr>
      <w:r>
        <w:rPr>
          <w:rFonts w:ascii="Bookman Old Style" w:hAnsi="Bookman Old Style"/>
        </w:rPr>
        <w:t>Barring some notable exceptions, the strategy of special employment exchanges has not yielded commensurate returns for persons with disabilities.</w:t>
      </w:r>
      <w:r w:rsidR="00051394" w:rsidRPr="00766B65">
        <w:rPr>
          <w:rFonts w:ascii="Bookman Old Style" w:hAnsi="Bookman Old Style"/>
          <w:color w:val="000000" w:themeColor="text1"/>
        </w:rPr>
        <w:t>For instance in Rajasthan, following outcomes were achieved in placement of Persons with Disabilities through special employment exchanges: During 2006-269 persons with disabilities were placed of which 188 OH, 51 HI and 30 VH candidates; during 2007-56 placements were achieved of which 36 OH, 12 HI and 08 VH and 2008-27 persons with disabilities got placement wherein 17 OH, 06 HI and 04 VH candidates got placed. In Kerala during the year 2008-09; there were 9609 registered and additionally got registered during the year, of which placement was sought for 281 persons.</w:t>
      </w:r>
    </w:p>
    <w:p w:rsidR="001C7D70" w:rsidRDefault="001C7D70" w:rsidP="00FA40AA">
      <w:pPr>
        <w:pStyle w:val="NoSpacing"/>
        <w:numPr>
          <w:ilvl w:val="0"/>
          <w:numId w:val="56"/>
        </w:numPr>
        <w:spacing w:line="276" w:lineRule="auto"/>
        <w:jc w:val="both"/>
        <w:rPr>
          <w:rFonts w:ascii="Bookman Old Style" w:hAnsi="Bookman Old Style"/>
        </w:rPr>
      </w:pPr>
      <w:r>
        <w:rPr>
          <w:rFonts w:ascii="Bookman Old Style" w:hAnsi="Bookman Old Style"/>
        </w:rPr>
        <w:t xml:space="preserve">MGNREGA </w:t>
      </w:r>
      <w:r w:rsidR="00890533">
        <w:rPr>
          <w:rFonts w:ascii="Bookman Old Style" w:hAnsi="Bookman Old Style"/>
        </w:rPr>
        <w:t>data shows the difference between real and nominal inclusion of persons with disabilities.It is found that where reasonable accommodation is provided, persons with disabilities can be inducted into the work force on an equal basis with others.</w:t>
      </w:r>
    </w:p>
    <w:p w:rsidR="00890533" w:rsidRDefault="00890533" w:rsidP="00FA40AA">
      <w:pPr>
        <w:pStyle w:val="NoSpacing"/>
        <w:numPr>
          <w:ilvl w:val="0"/>
          <w:numId w:val="56"/>
        </w:numPr>
        <w:spacing w:line="276" w:lineRule="auto"/>
        <w:jc w:val="both"/>
        <w:rPr>
          <w:rFonts w:ascii="Bookman Old Style" w:hAnsi="Bookman Old Style"/>
        </w:rPr>
      </w:pPr>
      <w:r>
        <w:rPr>
          <w:rFonts w:ascii="Bookman Old Style" w:hAnsi="Bookman Old Style"/>
        </w:rPr>
        <w:t>The skill development and vocational rehabilitation centres are steps which promote the employment of persons with disabilities inconsonance with the CRPD.</w:t>
      </w:r>
    </w:p>
    <w:p w:rsidR="00B12A96" w:rsidRDefault="00B12A96" w:rsidP="00890533">
      <w:pPr>
        <w:pStyle w:val="NoSpacing"/>
        <w:spacing w:line="276" w:lineRule="auto"/>
        <w:ind w:left="720"/>
        <w:jc w:val="center"/>
        <w:rPr>
          <w:rFonts w:ascii="Bookman Old Style" w:hAnsi="Bookman Old Style"/>
          <w:b/>
          <w:color w:val="1F497D" w:themeColor="text2"/>
          <w:sz w:val="24"/>
          <w:szCs w:val="24"/>
        </w:rPr>
      </w:pPr>
    </w:p>
    <w:p w:rsidR="00890533" w:rsidRPr="00FE3909" w:rsidRDefault="00FE3909" w:rsidP="00890533">
      <w:pPr>
        <w:pStyle w:val="NoSpacing"/>
        <w:spacing w:line="276" w:lineRule="auto"/>
        <w:ind w:left="720"/>
        <w:jc w:val="center"/>
        <w:rPr>
          <w:rFonts w:ascii="Bookman Old Style" w:hAnsi="Bookman Old Style"/>
          <w:b/>
          <w:color w:val="1F497D" w:themeColor="text2"/>
          <w:sz w:val="24"/>
          <w:szCs w:val="24"/>
        </w:rPr>
      </w:pPr>
      <w:r w:rsidRPr="00FE3909">
        <w:rPr>
          <w:rFonts w:ascii="Bookman Old Style" w:hAnsi="Bookman Old Style"/>
          <w:b/>
          <w:color w:val="1F497D" w:themeColor="text2"/>
          <w:sz w:val="24"/>
          <w:szCs w:val="24"/>
        </w:rPr>
        <w:lastRenderedPageBreak/>
        <w:t>Future Plan of Action</w:t>
      </w:r>
    </w:p>
    <w:p w:rsidR="00E4251D" w:rsidRDefault="00E4251D" w:rsidP="00890533">
      <w:pPr>
        <w:pStyle w:val="NoSpacing"/>
        <w:spacing w:line="276" w:lineRule="auto"/>
        <w:ind w:left="720"/>
        <w:jc w:val="center"/>
        <w:rPr>
          <w:rFonts w:ascii="Bookman Old Style" w:hAnsi="Bookman Old Style"/>
          <w:b/>
        </w:rPr>
      </w:pPr>
    </w:p>
    <w:p w:rsidR="00A529EC" w:rsidRDefault="00A529EC" w:rsidP="00FA40AA">
      <w:pPr>
        <w:pStyle w:val="NoSpacing"/>
        <w:numPr>
          <w:ilvl w:val="0"/>
          <w:numId w:val="61"/>
        </w:numPr>
        <w:spacing w:line="276" w:lineRule="auto"/>
        <w:jc w:val="both"/>
        <w:rPr>
          <w:rFonts w:ascii="Bookman Old Style" w:hAnsi="Bookman Old Style"/>
        </w:rPr>
      </w:pPr>
      <w:r>
        <w:rPr>
          <w:rFonts w:ascii="Bookman Old Style" w:hAnsi="Bookman Old Style"/>
        </w:rPr>
        <w:t>P</w:t>
      </w:r>
      <w:r w:rsidRPr="00766B65">
        <w:rPr>
          <w:rFonts w:ascii="Bookman Old Style" w:hAnsi="Bookman Old Style"/>
        </w:rPr>
        <w:t xml:space="preserve">ersons with disabilities </w:t>
      </w:r>
      <w:r>
        <w:rPr>
          <w:rFonts w:ascii="Bookman Old Style" w:hAnsi="Bookman Old Style"/>
        </w:rPr>
        <w:t xml:space="preserve">shall be </w:t>
      </w:r>
      <w:r w:rsidRPr="00766B65">
        <w:rPr>
          <w:rFonts w:ascii="Bookman Old Style" w:hAnsi="Bookman Old Style"/>
        </w:rPr>
        <w:t xml:space="preserve">fostered as human resource </w:t>
      </w:r>
      <w:r>
        <w:rPr>
          <w:rFonts w:ascii="Bookman Old Style" w:hAnsi="Bookman Old Style"/>
        </w:rPr>
        <w:t xml:space="preserve">so that they can be productively engaged in commercial operations and full benefit of identification and reservation of posts can be derived by them. </w:t>
      </w:r>
    </w:p>
    <w:p w:rsidR="00890533" w:rsidRDefault="00890533" w:rsidP="00FA40AA">
      <w:pPr>
        <w:pStyle w:val="NoSpacing"/>
        <w:numPr>
          <w:ilvl w:val="0"/>
          <w:numId w:val="61"/>
        </w:numPr>
        <w:spacing w:line="276" w:lineRule="auto"/>
        <w:jc w:val="both"/>
        <w:rPr>
          <w:rFonts w:ascii="Bookman Old Style" w:hAnsi="Bookman Old Style"/>
        </w:rPr>
      </w:pPr>
      <w:r>
        <w:rPr>
          <w:rFonts w:ascii="Bookman Old Style" w:hAnsi="Bookman Old Style"/>
        </w:rPr>
        <w:t xml:space="preserve">Reservations </w:t>
      </w:r>
      <w:r w:rsidR="00A529EC">
        <w:rPr>
          <w:rFonts w:ascii="Bookman Old Style" w:hAnsi="Bookman Old Style"/>
        </w:rPr>
        <w:t>shall</w:t>
      </w:r>
      <w:r>
        <w:rPr>
          <w:rFonts w:ascii="Bookman Old Style" w:hAnsi="Bookman Old Style"/>
        </w:rPr>
        <w:t xml:space="preserve"> be extended to other disabilities</w:t>
      </w:r>
      <w:r w:rsidR="00A529EC">
        <w:rPr>
          <w:rFonts w:ascii="Bookman Old Style" w:hAnsi="Bookman Old Style"/>
        </w:rPr>
        <w:t>.</w:t>
      </w:r>
    </w:p>
    <w:p w:rsidR="00890533" w:rsidRDefault="00890533" w:rsidP="00FA40AA">
      <w:pPr>
        <w:pStyle w:val="NoSpacing"/>
        <w:numPr>
          <w:ilvl w:val="0"/>
          <w:numId w:val="61"/>
        </w:numPr>
        <w:spacing w:line="276" w:lineRule="auto"/>
        <w:jc w:val="both"/>
        <w:rPr>
          <w:rFonts w:ascii="Bookman Old Style" w:hAnsi="Bookman Old Style"/>
        </w:rPr>
      </w:pPr>
      <w:r>
        <w:rPr>
          <w:rFonts w:ascii="Bookman Old Style" w:hAnsi="Bookman Old Style"/>
        </w:rPr>
        <w:t xml:space="preserve">More dedicated programmes for women with disabilities </w:t>
      </w:r>
    </w:p>
    <w:p w:rsidR="00890533" w:rsidRDefault="00051394" w:rsidP="00FA40AA">
      <w:pPr>
        <w:pStyle w:val="NoSpacing"/>
        <w:numPr>
          <w:ilvl w:val="0"/>
          <w:numId w:val="61"/>
        </w:numPr>
        <w:spacing w:line="276" w:lineRule="auto"/>
        <w:jc w:val="both"/>
        <w:rPr>
          <w:rFonts w:ascii="Bookman Old Style" w:hAnsi="Bookman Old Style"/>
        </w:rPr>
      </w:pPr>
      <w:r w:rsidRPr="00051394">
        <w:rPr>
          <w:rFonts w:ascii="Bookman Old Style" w:hAnsi="Bookman Old Style"/>
        </w:rPr>
        <w:t xml:space="preserve">Private sector needs to be sensitized to rework their </w:t>
      </w:r>
      <w:proofErr w:type="gramStart"/>
      <w:r w:rsidRPr="00051394">
        <w:rPr>
          <w:rFonts w:ascii="Bookman Old Style" w:hAnsi="Bookman Old Style"/>
        </w:rPr>
        <w:t>employment  strategies</w:t>
      </w:r>
      <w:proofErr w:type="gramEnd"/>
      <w:r w:rsidRPr="00051394">
        <w:rPr>
          <w:rFonts w:ascii="Bookman Old Style" w:hAnsi="Bookman Old Style"/>
        </w:rPr>
        <w:t xml:space="preserve"> in terms of persons with disabilities and  </w:t>
      </w:r>
      <w:r>
        <w:rPr>
          <w:rFonts w:ascii="Bookman Old Style" w:hAnsi="Bookman Old Style"/>
        </w:rPr>
        <w:t>t</w:t>
      </w:r>
      <w:r w:rsidR="00890533" w:rsidRPr="00051394">
        <w:rPr>
          <w:rFonts w:ascii="Bookman Old Style" w:hAnsi="Bookman Old Style"/>
        </w:rPr>
        <w:t>he induction of persons with disabilities in a few micro level enterprises and traditional vocations needs to change and human resource policies formulated in accordance with the qualifications of persons with disabilities.</w:t>
      </w:r>
    </w:p>
    <w:p w:rsidR="00051394" w:rsidRDefault="00051394" w:rsidP="00FA40AA">
      <w:pPr>
        <w:pStyle w:val="NoSpacing"/>
        <w:numPr>
          <w:ilvl w:val="0"/>
          <w:numId w:val="61"/>
        </w:numPr>
        <w:spacing w:line="276" w:lineRule="auto"/>
        <w:jc w:val="both"/>
        <w:rPr>
          <w:rFonts w:ascii="Bookman Old Style" w:hAnsi="Bookman Old Style"/>
          <w:color w:val="000000" w:themeColor="text1"/>
        </w:rPr>
      </w:pPr>
      <w:r w:rsidRPr="00766B65">
        <w:rPr>
          <w:rFonts w:ascii="Bookman Old Style" w:hAnsi="Bookman Old Style"/>
          <w:color w:val="000000" w:themeColor="text1"/>
        </w:rPr>
        <w:t xml:space="preserve">The National Council for Vocational Education and Training </w:t>
      </w:r>
      <w:r>
        <w:rPr>
          <w:rFonts w:ascii="Bookman Old Style" w:hAnsi="Bookman Old Style"/>
          <w:color w:val="000000" w:themeColor="text1"/>
        </w:rPr>
        <w:t>would regularly review their training courses so that they remain in harmony with the changing industry and market requirements.</w:t>
      </w:r>
    </w:p>
    <w:p w:rsidR="00051394" w:rsidRPr="00051394" w:rsidRDefault="00051394" w:rsidP="00AE0A52">
      <w:pPr>
        <w:pStyle w:val="NoSpacing"/>
        <w:spacing w:line="276" w:lineRule="auto"/>
        <w:ind w:left="720"/>
        <w:jc w:val="both"/>
        <w:rPr>
          <w:rFonts w:ascii="Bookman Old Style" w:hAnsi="Bookman Old Style"/>
        </w:rPr>
      </w:pPr>
    </w:p>
    <w:p w:rsidR="00890533" w:rsidRPr="00766B65" w:rsidRDefault="00890533" w:rsidP="00890533">
      <w:pPr>
        <w:pStyle w:val="NoSpacing"/>
        <w:spacing w:line="276" w:lineRule="auto"/>
        <w:ind w:left="720"/>
        <w:jc w:val="both"/>
        <w:rPr>
          <w:rFonts w:ascii="Bookman Old Style" w:hAnsi="Bookman Old Style"/>
        </w:rPr>
      </w:pPr>
    </w:p>
    <w:p w:rsidR="0042776B" w:rsidRDefault="0042776B" w:rsidP="006C376E">
      <w:pPr>
        <w:tabs>
          <w:tab w:val="left" w:pos="7241"/>
        </w:tabs>
        <w:autoSpaceDE w:val="0"/>
        <w:autoSpaceDN w:val="0"/>
        <w:adjustRightInd w:val="0"/>
        <w:spacing w:after="0"/>
        <w:rPr>
          <w:rFonts w:ascii="Times New Roman" w:hAnsi="Times New Roman" w:cs="Times New Roman"/>
          <w:b/>
          <w:color w:val="000000" w:themeColor="text1"/>
          <w:sz w:val="24"/>
          <w:szCs w:val="24"/>
          <w:u w:val="single"/>
        </w:rPr>
      </w:pPr>
    </w:p>
    <w:p w:rsidR="006C376E" w:rsidRPr="00CF1A2C" w:rsidRDefault="006C376E" w:rsidP="006C376E">
      <w:pPr>
        <w:pStyle w:val="NoSpacing"/>
        <w:spacing w:line="276" w:lineRule="auto"/>
        <w:ind w:left="720" w:hanging="720"/>
        <w:jc w:val="both"/>
        <w:rPr>
          <w:rFonts w:ascii="Times New Roman" w:hAnsi="Times New Roman"/>
          <w:color w:val="000000" w:themeColor="text1"/>
          <w:sz w:val="24"/>
        </w:rPr>
      </w:pPr>
    </w:p>
    <w:p w:rsidR="00A16D23" w:rsidRDefault="00A16D23">
      <w:pPr>
        <w:rPr>
          <w:rFonts w:ascii="Times New Roman" w:eastAsia="Calibri" w:hAnsi="Times New Roman" w:cs="Times New Roman"/>
          <w:b/>
          <w:color w:val="000000" w:themeColor="text1"/>
        </w:rPr>
      </w:pPr>
      <w:r>
        <w:rPr>
          <w:rFonts w:ascii="Times New Roman" w:hAnsi="Times New Roman"/>
          <w:b/>
          <w:color w:val="000000" w:themeColor="text1"/>
        </w:rPr>
        <w:br w:type="page"/>
      </w:r>
    </w:p>
    <w:p w:rsidR="00B12A96" w:rsidRDefault="00B12A96" w:rsidP="00EF5480">
      <w:pPr>
        <w:pStyle w:val="NoSpacing"/>
        <w:jc w:val="center"/>
        <w:rPr>
          <w:rStyle w:val="Strong"/>
          <w:rFonts w:ascii="Bookman Old Style" w:hAnsi="Bookman Old Style"/>
        </w:rPr>
        <w:sectPr w:rsidR="00B12A96" w:rsidSect="00D5725A">
          <w:headerReference w:type="default" r:id="rId73"/>
          <w:pgSz w:w="11906" w:h="16838" w:code="9"/>
          <w:pgMar w:top="1440" w:right="1440" w:bottom="1440" w:left="1440" w:header="706" w:footer="706" w:gutter="0"/>
          <w:cols w:space="708"/>
          <w:titlePg/>
          <w:docGrid w:linePitch="360"/>
        </w:sectPr>
      </w:pPr>
    </w:p>
    <w:p w:rsidR="00385515" w:rsidRPr="00472964" w:rsidRDefault="00472964" w:rsidP="00EF5480">
      <w:pPr>
        <w:pStyle w:val="NoSpacing"/>
        <w:jc w:val="center"/>
        <w:rPr>
          <w:rStyle w:val="Strong"/>
          <w:rFonts w:ascii="Bookman Old Style" w:hAnsi="Bookman Old Style"/>
          <w:color w:val="1F497D" w:themeColor="text2"/>
          <w:sz w:val="28"/>
          <w:szCs w:val="28"/>
        </w:rPr>
      </w:pPr>
      <w:r w:rsidRPr="00472964">
        <w:rPr>
          <w:rStyle w:val="Strong"/>
          <w:rFonts w:ascii="Bookman Old Style" w:hAnsi="Bookman Old Style"/>
          <w:color w:val="1F497D" w:themeColor="text2"/>
          <w:sz w:val="28"/>
          <w:szCs w:val="28"/>
        </w:rPr>
        <w:lastRenderedPageBreak/>
        <w:t xml:space="preserve">ARTICLE 28 - </w:t>
      </w:r>
      <w:r w:rsidR="00385515" w:rsidRPr="00472964">
        <w:rPr>
          <w:rStyle w:val="Strong"/>
          <w:rFonts w:ascii="Bookman Old Style" w:hAnsi="Bookman Old Style"/>
          <w:color w:val="1F497D" w:themeColor="text2"/>
          <w:sz w:val="28"/>
          <w:szCs w:val="28"/>
        </w:rPr>
        <w:t>ADEQUATE STANDARD OF LIVING AND SOCIAL PROTECTION</w:t>
      </w:r>
    </w:p>
    <w:p w:rsidR="00385515" w:rsidRDefault="00385515" w:rsidP="00EF5480">
      <w:pPr>
        <w:pStyle w:val="NoSpacing"/>
        <w:jc w:val="center"/>
        <w:rPr>
          <w:rStyle w:val="Strong"/>
          <w:rFonts w:ascii="Bookman Old Style" w:hAnsi="Bookman Old Sty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6C376E" w:rsidRPr="00411EE6" w:rsidTr="00AE0A52">
        <w:tc>
          <w:tcPr>
            <w:tcW w:w="9242" w:type="dxa"/>
          </w:tcPr>
          <w:p w:rsidR="006C376E" w:rsidRPr="00A529EC" w:rsidRDefault="006C376E" w:rsidP="00AE0A52">
            <w:pPr>
              <w:autoSpaceDE w:val="0"/>
              <w:autoSpaceDN w:val="0"/>
              <w:adjustRightInd w:val="0"/>
              <w:spacing w:line="240" w:lineRule="auto"/>
              <w:jc w:val="both"/>
              <w:rPr>
                <w:rFonts w:ascii="Arial Narrow" w:hAnsi="Arial Narrow"/>
                <w:i/>
                <w:color w:val="000000"/>
              </w:rPr>
            </w:pPr>
            <w:r w:rsidRPr="00A529EC">
              <w:rPr>
                <w:rFonts w:ascii="Arial Narrow" w:hAnsi="Arial Narrow"/>
                <w:i/>
                <w:color w:val="000000"/>
              </w:rPr>
              <w:t xml:space="preserve">1. States Parties recognize the right of persons with disabilities to an adequate standard of living for themselves and their families, including adequate food, clothing and housing, and to the continuous improvement of living conditions, and shall take appropriate steps to safeguard and promote the realization of this right without discrimination on the basis of disability. </w:t>
            </w:r>
          </w:p>
          <w:p w:rsidR="006C376E" w:rsidRPr="00A529EC" w:rsidRDefault="006C376E" w:rsidP="00AE0A52">
            <w:pPr>
              <w:autoSpaceDE w:val="0"/>
              <w:autoSpaceDN w:val="0"/>
              <w:adjustRightInd w:val="0"/>
              <w:spacing w:line="240" w:lineRule="auto"/>
              <w:jc w:val="both"/>
              <w:rPr>
                <w:rFonts w:ascii="Arial Narrow" w:hAnsi="Arial Narrow"/>
                <w:i/>
                <w:color w:val="000000"/>
              </w:rPr>
            </w:pPr>
            <w:r w:rsidRPr="00A529EC">
              <w:rPr>
                <w:rFonts w:ascii="Arial Narrow" w:hAnsi="Arial Narrow"/>
                <w:i/>
                <w:color w:val="000000"/>
              </w:rPr>
              <w:t xml:space="preserve">2. States Parties recognize the right of persons with disabilities to social protection and to the enjoyment of that right without discrimination on the basis of disability, and shall take appropriate steps to safeguard and promote the realization of this right, including measures: </w:t>
            </w:r>
          </w:p>
          <w:p w:rsidR="006C376E" w:rsidRPr="00A529EC" w:rsidRDefault="006C376E" w:rsidP="00AE0A52">
            <w:pPr>
              <w:autoSpaceDE w:val="0"/>
              <w:autoSpaceDN w:val="0"/>
              <w:adjustRightInd w:val="0"/>
              <w:spacing w:line="240" w:lineRule="auto"/>
              <w:jc w:val="both"/>
              <w:rPr>
                <w:rFonts w:ascii="Arial Narrow" w:hAnsi="Arial Narrow"/>
                <w:i/>
                <w:color w:val="000000"/>
              </w:rPr>
            </w:pPr>
            <w:r w:rsidRPr="00A529EC">
              <w:rPr>
                <w:rFonts w:ascii="Arial Narrow" w:hAnsi="Arial Narrow"/>
                <w:i/>
                <w:color w:val="000000"/>
              </w:rPr>
              <w:t xml:space="preserve">(a) To ensure equal access by persons with disabilities to clean water services, and to ensure access to appropriate and affordable services, devices and other assistance for disability-related needs; </w:t>
            </w:r>
          </w:p>
          <w:p w:rsidR="006C376E" w:rsidRPr="00A529EC" w:rsidRDefault="006C376E" w:rsidP="00AE0A52">
            <w:pPr>
              <w:autoSpaceDE w:val="0"/>
              <w:autoSpaceDN w:val="0"/>
              <w:adjustRightInd w:val="0"/>
              <w:spacing w:line="240" w:lineRule="auto"/>
              <w:jc w:val="both"/>
              <w:rPr>
                <w:rFonts w:ascii="Arial Narrow" w:hAnsi="Arial Narrow"/>
                <w:i/>
                <w:color w:val="000000"/>
              </w:rPr>
            </w:pPr>
            <w:r w:rsidRPr="00A529EC">
              <w:rPr>
                <w:rFonts w:ascii="Arial Narrow" w:hAnsi="Arial Narrow"/>
                <w:i/>
                <w:color w:val="000000"/>
              </w:rPr>
              <w:t xml:space="preserve">(b) To ensure access by persons with disabilities, in particular women and girls with disabilities and older persons with disabilities, to social protection programmes and poverty reduction programmes; </w:t>
            </w:r>
          </w:p>
          <w:p w:rsidR="006C376E" w:rsidRPr="00A529EC" w:rsidRDefault="006C376E" w:rsidP="00AE0A52">
            <w:pPr>
              <w:autoSpaceDE w:val="0"/>
              <w:autoSpaceDN w:val="0"/>
              <w:adjustRightInd w:val="0"/>
              <w:spacing w:line="240" w:lineRule="auto"/>
              <w:jc w:val="both"/>
              <w:rPr>
                <w:rFonts w:ascii="Arial Narrow" w:hAnsi="Arial Narrow"/>
                <w:i/>
                <w:color w:val="000000"/>
              </w:rPr>
            </w:pPr>
            <w:r w:rsidRPr="00A529EC">
              <w:rPr>
                <w:rFonts w:ascii="Arial Narrow" w:hAnsi="Arial Narrow"/>
                <w:i/>
                <w:color w:val="000000"/>
              </w:rPr>
              <w:t xml:space="preserve">(c) To ensure access by persons with disabilities and their families living in situations of poverty to assistance from the State with disability-related expenses, including adequate training, counselling, financial assistance and respite care; </w:t>
            </w:r>
          </w:p>
          <w:p w:rsidR="006C376E" w:rsidRPr="00A529EC" w:rsidRDefault="006C376E" w:rsidP="00AE0A52">
            <w:pPr>
              <w:autoSpaceDE w:val="0"/>
              <w:autoSpaceDN w:val="0"/>
              <w:adjustRightInd w:val="0"/>
              <w:spacing w:line="240" w:lineRule="auto"/>
              <w:jc w:val="both"/>
              <w:rPr>
                <w:rFonts w:ascii="Arial Narrow" w:hAnsi="Arial Narrow"/>
                <w:i/>
                <w:color w:val="000000"/>
              </w:rPr>
            </w:pPr>
            <w:r w:rsidRPr="00A529EC">
              <w:rPr>
                <w:rFonts w:ascii="Arial Narrow" w:hAnsi="Arial Narrow"/>
                <w:i/>
                <w:color w:val="000000"/>
              </w:rPr>
              <w:t xml:space="preserve">(d) To ensure access by persons with disabilities to public housing programmes; </w:t>
            </w:r>
          </w:p>
          <w:p w:rsidR="006C376E" w:rsidRPr="00411EE6" w:rsidRDefault="006C376E" w:rsidP="00AE0A52">
            <w:pPr>
              <w:autoSpaceDE w:val="0"/>
              <w:autoSpaceDN w:val="0"/>
              <w:adjustRightInd w:val="0"/>
              <w:spacing w:line="240" w:lineRule="auto"/>
              <w:jc w:val="both"/>
              <w:rPr>
                <w:rFonts w:ascii="Bookman Old Style" w:hAnsi="Bookman Old Style"/>
                <w:color w:val="000000"/>
              </w:rPr>
            </w:pPr>
            <w:r w:rsidRPr="00A529EC">
              <w:rPr>
                <w:rFonts w:ascii="Arial Narrow" w:hAnsi="Arial Narrow"/>
                <w:i/>
                <w:color w:val="000000"/>
              </w:rPr>
              <w:t>(e) To ensure equal access by persons with disabilities to retirement benefits and programmes.</w:t>
            </w:r>
          </w:p>
        </w:tc>
      </w:tr>
    </w:tbl>
    <w:p w:rsidR="00472964" w:rsidRPr="00472964" w:rsidRDefault="00472964" w:rsidP="00472964">
      <w:pPr>
        <w:pStyle w:val="NoSpacing"/>
        <w:jc w:val="center"/>
        <w:rPr>
          <w:rFonts w:ascii="Bookman Old Style" w:hAnsi="Bookman Old Style"/>
          <w:b/>
          <w:bCs/>
          <w:color w:val="1F497D" w:themeColor="text2"/>
        </w:rPr>
      </w:pPr>
      <w:r w:rsidRPr="00472964">
        <w:rPr>
          <w:rFonts w:ascii="Bookman Old Style" w:hAnsi="Bookman Old Style"/>
          <w:b/>
          <w:bCs/>
          <w:color w:val="1F497D" w:themeColor="text2"/>
          <w:sz w:val="32"/>
          <w:szCs w:val="32"/>
        </w:rPr>
        <w:t>A</w:t>
      </w:r>
      <w:r w:rsidRPr="00472964">
        <w:rPr>
          <w:rFonts w:ascii="Bookman Old Style" w:hAnsi="Bookman Old Style"/>
          <w:b/>
          <w:bCs/>
          <w:color w:val="1F497D" w:themeColor="text2"/>
        </w:rPr>
        <w:tab/>
      </w:r>
      <w:r w:rsidR="006C376E" w:rsidRPr="00472964">
        <w:rPr>
          <w:rFonts w:ascii="Bookman Old Style" w:hAnsi="Bookman Old Style"/>
          <w:b/>
          <w:bCs/>
          <w:color w:val="1F497D" w:themeColor="text2"/>
        </w:rPr>
        <w:t>Constitutional Provisions</w:t>
      </w:r>
    </w:p>
    <w:p w:rsidR="004C5E45" w:rsidRDefault="006C376E" w:rsidP="00472964">
      <w:pPr>
        <w:autoSpaceDE w:val="0"/>
        <w:autoSpaceDN w:val="0"/>
        <w:adjustRightInd w:val="0"/>
        <w:ind w:left="720" w:hanging="720"/>
        <w:jc w:val="both"/>
        <w:rPr>
          <w:rFonts w:ascii="Bookman Old Style" w:hAnsi="Bookman Old Style" w:cs="Times New Roman"/>
          <w:color w:val="000000"/>
        </w:rPr>
      </w:pPr>
      <w:r w:rsidRPr="00472964">
        <w:rPr>
          <w:rFonts w:ascii="Bookman Old Style" w:hAnsi="Bookman Old Style" w:cs="Times New Roman"/>
          <w:b/>
          <w:bCs/>
          <w:color w:val="000000"/>
        </w:rPr>
        <w:t>2</w:t>
      </w:r>
      <w:r w:rsidR="003D68A1" w:rsidRPr="00472964">
        <w:rPr>
          <w:rFonts w:ascii="Bookman Old Style" w:hAnsi="Bookman Old Style" w:cs="Times New Roman"/>
          <w:b/>
          <w:bCs/>
          <w:color w:val="000000"/>
        </w:rPr>
        <w:t>8</w:t>
      </w:r>
      <w:r w:rsidRPr="00472964">
        <w:rPr>
          <w:rFonts w:ascii="Bookman Old Style" w:hAnsi="Bookman Old Style" w:cs="Times New Roman"/>
          <w:b/>
          <w:bCs/>
          <w:color w:val="000000"/>
        </w:rPr>
        <w:t>.1</w:t>
      </w:r>
      <w:r w:rsidRPr="00411EE6">
        <w:rPr>
          <w:rFonts w:ascii="Bookman Old Style" w:hAnsi="Bookman Old Style" w:cs="Times New Roman"/>
          <w:color w:val="000000"/>
        </w:rPr>
        <w:tab/>
      </w:r>
      <w:r w:rsidR="004C5E45">
        <w:rPr>
          <w:rFonts w:ascii="Bookman Old Style" w:hAnsi="Bookman Old Style" w:cs="Times New Roman"/>
          <w:color w:val="000000"/>
        </w:rPr>
        <w:t xml:space="preserve">Article 38 (1) of the Constitution of India requires that </w:t>
      </w:r>
      <w:r w:rsidR="004C5E45" w:rsidRPr="003D68A1">
        <w:rPr>
          <w:rFonts w:ascii="Bookman Old Style" w:hAnsi="Bookman Old Style" w:cs="Times New Roman"/>
          <w:i/>
          <w:color w:val="000000"/>
        </w:rPr>
        <w:t>“the State shall strive to promote the welfare of the people by securing and protecting as effectively as it may a social order in which justice, social, economic and political, shall inform all the institutions of the national life”.</w:t>
      </w:r>
      <w:r w:rsidR="004C5E45">
        <w:rPr>
          <w:rFonts w:ascii="Bookman Old Style" w:hAnsi="Bookman Old Style" w:cs="Times New Roman"/>
          <w:color w:val="000000"/>
        </w:rPr>
        <w:t xml:space="preserve">  Article 38 (2) mandates that </w:t>
      </w:r>
      <w:r w:rsidR="004C5E45" w:rsidRPr="003D68A1">
        <w:rPr>
          <w:rFonts w:ascii="Bookman Old Style" w:hAnsi="Bookman Old Style" w:cs="Times New Roman"/>
          <w:i/>
          <w:color w:val="000000"/>
        </w:rPr>
        <w:t>“the state shall, in particular, strive to minimize the inequalities in income, and endeavor to eliminate inequalities in status, facilities and opportunities not only amongst individuals but also amongst groups of people residing in different areas or engaged in different vocations”.</w:t>
      </w:r>
      <w:r w:rsidR="004C5E45" w:rsidRPr="00411EE6">
        <w:rPr>
          <w:rFonts w:ascii="Bookman Old Style" w:hAnsi="Bookman Old Style" w:cs="Times New Roman"/>
          <w:color w:val="000000"/>
        </w:rPr>
        <w:t xml:space="preserve">Articles 39(a) and 41 of the Constitution of India require that the State should within the limits of its economic capacity make effective provision for securing the right to work, to education, and to public assistance in case of unemployment, old age, sickness, and disablement. </w:t>
      </w:r>
      <w:r w:rsidR="004C5E45">
        <w:rPr>
          <w:rFonts w:ascii="Bookman Old Style" w:hAnsi="Bookman Old Style" w:cs="Times New Roman"/>
          <w:color w:val="000000"/>
        </w:rPr>
        <w:t xml:space="preserve"> </w:t>
      </w:r>
      <w:r w:rsidR="00904816">
        <w:rPr>
          <w:rFonts w:ascii="Bookman Old Style" w:hAnsi="Bookman Old Style" w:cs="Times New Roman"/>
          <w:color w:val="000000"/>
        </w:rPr>
        <w:t>These articles of the Constitution admit</w:t>
      </w:r>
      <w:r w:rsidR="004C5E45">
        <w:rPr>
          <w:rFonts w:ascii="Bookman Old Style" w:hAnsi="Bookman Old Style" w:cs="Times New Roman"/>
          <w:color w:val="000000"/>
        </w:rPr>
        <w:t xml:space="preserve"> to the various obligations placed on the state by Article 28 of the CRPD. </w:t>
      </w:r>
    </w:p>
    <w:p w:rsidR="009517C3" w:rsidRDefault="004C5E45" w:rsidP="009517C3">
      <w:pPr>
        <w:autoSpaceDE w:val="0"/>
        <w:autoSpaceDN w:val="0"/>
        <w:adjustRightInd w:val="0"/>
        <w:ind w:left="720" w:hanging="720"/>
        <w:jc w:val="both"/>
        <w:rPr>
          <w:rFonts w:ascii="Bookman Old Style" w:hAnsi="Bookman Old Style" w:cs="Times New Roman"/>
          <w:color w:val="000000"/>
        </w:rPr>
      </w:pPr>
      <w:r w:rsidRPr="00472964">
        <w:rPr>
          <w:rFonts w:ascii="Bookman Old Style" w:hAnsi="Bookman Old Style" w:cs="Times New Roman"/>
          <w:b/>
          <w:bCs/>
          <w:color w:val="000000"/>
        </w:rPr>
        <w:t>2</w:t>
      </w:r>
      <w:r w:rsidR="003D68A1" w:rsidRPr="00472964">
        <w:rPr>
          <w:rFonts w:ascii="Bookman Old Style" w:hAnsi="Bookman Old Style" w:cs="Times New Roman"/>
          <w:b/>
          <w:bCs/>
          <w:color w:val="000000"/>
        </w:rPr>
        <w:t>8</w:t>
      </w:r>
      <w:r w:rsidRPr="00472964">
        <w:rPr>
          <w:rFonts w:ascii="Bookman Old Style" w:hAnsi="Bookman Old Style" w:cs="Times New Roman"/>
          <w:b/>
          <w:bCs/>
          <w:color w:val="000000"/>
        </w:rPr>
        <w:t>.2</w:t>
      </w:r>
      <w:r>
        <w:rPr>
          <w:rFonts w:ascii="Bookman Old Style" w:hAnsi="Bookman Old Style" w:cs="Times New Roman"/>
          <w:color w:val="000000"/>
        </w:rPr>
        <w:tab/>
        <w:t xml:space="preserve">Social protection in India has been largely mediated through waged employment in the organized sector.  Such employment ensures security of tenure; regularity of income; pension and other superannuation benefits.  These benefits however do not extend </w:t>
      </w:r>
      <w:r w:rsidR="009517C3">
        <w:rPr>
          <w:rFonts w:ascii="Bookman Old Style" w:hAnsi="Bookman Old Style" w:cs="Times New Roman"/>
          <w:color w:val="000000"/>
        </w:rPr>
        <w:t xml:space="preserve">in the same measure to workers in the informal economy. The workers in the informal economy comprise of: </w:t>
      </w:r>
      <w:r w:rsidR="009517C3" w:rsidRPr="00411EE6">
        <w:rPr>
          <w:rFonts w:ascii="Bookman Old Style" w:hAnsi="Bookman Old Style" w:cs="Times New Roman"/>
          <w:color w:val="000000"/>
        </w:rPr>
        <w:t>(i) the workers in the unorganized</w:t>
      </w:r>
      <w:r w:rsidR="009517C3">
        <w:rPr>
          <w:rFonts w:ascii="Bookman Old Style" w:hAnsi="Bookman Old Style" w:cs="Times New Roman"/>
          <w:color w:val="000000"/>
        </w:rPr>
        <w:t xml:space="preserve"> sector </w:t>
      </w:r>
      <w:r w:rsidR="009517C3" w:rsidRPr="00411EE6">
        <w:rPr>
          <w:rFonts w:ascii="Bookman Old Style" w:hAnsi="Bookman Old Style" w:cs="Times New Roman"/>
          <w:color w:val="000000"/>
        </w:rPr>
        <w:t>as well as; (ii) the workers employed in an informal capacity in the organized sector</w:t>
      </w:r>
      <w:r w:rsidR="009517C3">
        <w:rPr>
          <w:rFonts w:ascii="Bookman Old Style" w:hAnsi="Bookman Old Style" w:cs="Times New Roman"/>
          <w:color w:val="000000"/>
        </w:rPr>
        <w:t xml:space="preserve">.   Persons with poor bargaining positions which </w:t>
      </w:r>
      <w:r w:rsidR="003D68A1">
        <w:rPr>
          <w:rFonts w:ascii="Bookman Old Style" w:hAnsi="Bookman Old Style" w:cs="Times New Roman"/>
          <w:color w:val="000000"/>
        </w:rPr>
        <w:t>include</w:t>
      </w:r>
      <w:r w:rsidR="009517C3">
        <w:rPr>
          <w:rFonts w:ascii="Bookman Old Style" w:hAnsi="Bookman Old Style" w:cs="Times New Roman"/>
          <w:color w:val="000000"/>
        </w:rPr>
        <w:t xml:space="preserve"> persons with disabilities tend to enter the economy from this ro</w:t>
      </w:r>
      <w:r w:rsidR="001C076A">
        <w:rPr>
          <w:rFonts w:ascii="Bookman Old Style" w:hAnsi="Bookman Old Style" w:cs="Times New Roman"/>
          <w:color w:val="000000"/>
        </w:rPr>
        <w:t xml:space="preserve">ute.  Consequently, the Government of India is engaged in enhancing the economic security of workers in the unorganized sector. </w:t>
      </w:r>
    </w:p>
    <w:p w:rsidR="006C376E" w:rsidRPr="00411EE6" w:rsidRDefault="006C376E" w:rsidP="00573C6D">
      <w:pPr>
        <w:ind w:left="720" w:hanging="720"/>
        <w:jc w:val="both"/>
        <w:rPr>
          <w:rFonts w:ascii="Bookman Old Style" w:hAnsi="Bookman Old Style" w:cs="Times New Roman"/>
          <w:lang w:val="en-IN"/>
        </w:rPr>
      </w:pPr>
      <w:r w:rsidRPr="00472964">
        <w:rPr>
          <w:rFonts w:ascii="Bookman Old Style" w:hAnsi="Bookman Old Style" w:cs="Times New Roman"/>
          <w:b/>
          <w:bCs/>
          <w:lang w:val="en-IN"/>
        </w:rPr>
        <w:lastRenderedPageBreak/>
        <w:t>2</w:t>
      </w:r>
      <w:r w:rsidR="003D68A1" w:rsidRPr="00472964">
        <w:rPr>
          <w:rFonts w:ascii="Bookman Old Style" w:hAnsi="Bookman Old Style" w:cs="Times New Roman"/>
          <w:b/>
          <w:bCs/>
          <w:lang w:val="en-IN"/>
        </w:rPr>
        <w:t>8</w:t>
      </w:r>
      <w:r w:rsidRPr="00472964">
        <w:rPr>
          <w:rFonts w:ascii="Bookman Old Style" w:hAnsi="Bookman Old Style" w:cs="Times New Roman"/>
          <w:b/>
          <w:bCs/>
          <w:lang w:val="en-IN"/>
        </w:rPr>
        <w:t>.</w:t>
      </w:r>
      <w:r w:rsidR="003D68A1" w:rsidRPr="00472964">
        <w:rPr>
          <w:rFonts w:ascii="Bookman Old Style" w:hAnsi="Bookman Old Style" w:cs="Times New Roman"/>
          <w:b/>
          <w:bCs/>
          <w:lang w:val="en-IN"/>
        </w:rPr>
        <w:t>3</w:t>
      </w:r>
      <w:r w:rsidRPr="00411EE6">
        <w:rPr>
          <w:rFonts w:ascii="Bookman Old Style" w:hAnsi="Bookman Old Style" w:cs="Times New Roman"/>
          <w:b/>
          <w:lang w:val="en-IN"/>
        </w:rPr>
        <w:tab/>
        <w:t xml:space="preserve">Bharat Nirman </w:t>
      </w:r>
      <w:r w:rsidRPr="00411EE6">
        <w:rPr>
          <w:rFonts w:ascii="Bookman Old Style" w:hAnsi="Bookman Old Style" w:cs="Times New Roman"/>
          <w:lang w:val="en-IN"/>
        </w:rPr>
        <w:t xml:space="preserve">is a time bound plan of action for strengthening rural infrastructure, launched by the Government in 2005 in partnership with the State Governments and Panchyats. Phase I of the plan was implemented in the year 2005-06 to 2008-09. Phase II is implemented from 2009-10 to 2011-12. It has six components: water supply, housing, irrigation, electrification, telecommunication connectivity and roads.   </w:t>
      </w:r>
      <w:r w:rsidR="001C076A">
        <w:rPr>
          <w:rFonts w:ascii="Bookman Old Style" w:hAnsi="Bookman Old Style" w:cs="Times New Roman"/>
          <w:lang w:val="en-IN"/>
        </w:rPr>
        <w:t>The various initiatives launched under this programme are of special significance to assess the fulfilment of responsibilities under Article 28 of the CRPD.</w:t>
      </w:r>
    </w:p>
    <w:p w:rsidR="006C376E" w:rsidRPr="00472964" w:rsidRDefault="00472964" w:rsidP="00472964">
      <w:pPr>
        <w:pStyle w:val="NoSpacing"/>
        <w:tabs>
          <w:tab w:val="left" w:pos="3233"/>
          <w:tab w:val="center" w:pos="4513"/>
        </w:tabs>
        <w:jc w:val="center"/>
        <w:rPr>
          <w:rFonts w:ascii="Bookman Old Style" w:hAnsi="Bookman Old Style"/>
          <w:b/>
          <w:color w:val="1F497D" w:themeColor="text2"/>
          <w:sz w:val="24"/>
          <w:szCs w:val="24"/>
        </w:rPr>
      </w:pPr>
      <w:r>
        <w:rPr>
          <w:rFonts w:ascii="Bookman Old Style" w:hAnsi="Bookman Old Style"/>
          <w:b/>
          <w:color w:val="1F497D" w:themeColor="text2"/>
          <w:sz w:val="32"/>
          <w:szCs w:val="32"/>
        </w:rPr>
        <w:t xml:space="preserve">B      </w:t>
      </w:r>
      <w:r w:rsidR="003B36B6">
        <w:rPr>
          <w:rFonts w:ascii="Bookman Old Style" w:hAnsi="Bookman Old Style"/>
          <w:b/>
          <w:color w:val="1F497D" w:themeColor="text2"/>
          <w:sz w:val="24"/>
          <w:szCs w:val="24"/>
        </w:rPr>
        <w:t>Right to F</w:t>
      </w:r>
      <w:r w:rsidR="00B501CD" w:rsidRPr="00472964">
        <w:rPr>
          <w:rFonts w:ascii="Bookman Old Style" w:hAnsi="Bookman Old Style"/>
          <w:b/>
          <w:color w:val="1F497D" w:themeColor="text2"/>
          <w:sz w:val="24"/>
          <w:szCs w:val="24"/>
        </w:rPr>
        <w:t>ood</w:t>
      </w:r>
    </w:p>
    <w:p w:rsidR="006C376E" w:rsidRPr="00411EE6" w:rsidRDefault="006C376E" w:rsidP="00573C6D">
      <w:pPr>
        <w:pStyle w:val="NoSpacing"/>
        <w:jc w:val="both"/>
        <w:rPr>
          <w:rFonts w:ascii="Bookman Old Style" w:hAnsi="Bookman Old Style"/>
          <w:b/>
          <w:color w:val="000000"/>
        </w:rPr>
      </w:pPr>
    </w:p>
    <w:p w:rsidR="006C376E" w:rsidRDefault="006C376E" w:rsidP="00573C6D">
      <w:pPr>
        <w:pStyle w:val="NoSpacing"/>
        <w:ind w:left="720" w:hanging="720"/>
        <w:jc w:val="both"/>
        <w:rPr>
          <w:rFonts w:ascii="Bookman Old Style" w:hAnsi="Bookman Old Style"/>
          <w:color w:val="000000"/>
        </w:rPr>
      </w:pPr>
      <w:r w:rsidRPr="00472964">
        <w:rPr>
          <w:rFonts w:ascii="Bookman Old Style" w:hAnsi="Bookman Old Style"/>
          <w:b/>
          <w:bCs/>
          <w:color w:val="000000"/>
        </w:rPr>
        <w:t>2</w:t>
      </w:r>
      <w:r w:rsidR="003D68A1" w:rsidRPr="00472964">
        <w:rPr>
          <w:rFonts w:ascii="Bookman Old Style" w:hAnsi="Bookman Old Style"/>
          <w:b/>
          <w:bCs/>
          <w:color w:val="000000"/>
        </w:rPr>
        <w:t>8</w:t>
      </w:r>
      <w:r w:rsidRPr="00472964">
        <w:rPr>
          <w:rFonts w:ascii="Bookman Old Style" w:hAnsi="Bookman Old Style"/>
          <w:b/>
          <w:bCs/>
          <w:color w:val="000000"/>
        </w:rPr>
        <w:t>.</w:t>
      </w:r>
      <w:r w:rsidR="003D68A1" w:rsidRPr="00472964">
        <w:rPr>
          <w:rFonts w:ascii="Bookman Old Style" w:hAnsi="Bookman Old Style"/>
          <w:b/>
          <w:bCs/>
          <w:color w:val="000000"/>
        </w:rPr>
        <w:t>4</w:t>
      </w:r>
      <w:r w:rsidRPr="00411EE6">
        <w:rPr>
          <w:rFonts w:ascii="Bookman Old Style" w:hAnsi="Bookman Old Style"/>
          <w:color w:val="000000"/>
        </w:rPr>
        <w:tab/>
        <w:t xml:space="preserve">The </w:t>
      </w:r>
      <w:r w:rsidRPr="00411EE6">
        <w:rPr>
          <w:rFonts w:ascii="Bookman Old Style" w:hAnsi="Bookman Old Style"/>
          <w:b/>
          <w:color w:val="000000"/>
        </w:rPr>
        <w:t xml:space="preserve">Annapurnascheme </w:t>
      </w:r>
      <w:r w:rsidRPr="00411EE6">
        <w:rPr>
          <w:rFonts w:ascii="Bookman Old Style" w:hAnsi="Bookman Old Style"/>
          <w:color w:val="000000"/>
        </w:rPr>
        <w:t>aims at providing food security to meet the requirement of those Senior Citizens who though eligible have remained uncovered under the National Old Age Pension Scheme (NOAPS). Under the Annapurna Scheme, 10 Kg. of food grains per month are to be provided 'free of cost' to the Beneficiary. The number of persons to be benefited from the Scheme will, in the first instance, be 20% of the persons eligible to receive pension under NOAPS in States/Union Territories.</w:t>
      </w:r>
    </w:p>
    <w:p w:rsidR="001C076A" w:rsidRPr="00411EE6" w:rsidRDefault="001C076A" w:rsidP="00573C6D">
      <w:pPr>
        <w:pStyle w:val="NoSpacing"/>
        <w:ind w:left="720" w:hanging="720"/>
        <w:jc w:val="both"/>
        <w:rPr>
          <w:rFonts w:ascii="Bookman Old Style" w:hAnsi="Bookman Old Style"/>
          <w:color w:val="000000"/>
        </w:rPr>
      </w:pPr>
    </w:p>
    <w:p w:rsidR="001C076A" w:rsidRDefault="006C376E" w:rsidP="001C076A">
      <w:pPr>
        <w:autoSpaceDE w:val="0"/>
        <w:autoSpaceDN w:val="0"/>
        <w:adjustRightInd w:val="0"/>
        <w:ind w:left="720" w:hanging="720"/>
        <w:jc w:val="both"/>
        <w:rPr>
          <w:rFonts w:ascii="Bookman Old Style" w:hAnsi="Bookman Old Style"/>
          <w:color w:val="000000"/>
        </w:rPr>
      </w:pPr>
      <w:r w:rsidRPr="00472964">
        <w:rPr>
          <w:rFonts w:ascii="Bookman Old Style" w:hAnsi="Bookman Old Style"/>
          <w:b/>
          <w:bCs/>
          <w:color w:val="000000"/>
        </w:rPr>
        <w:t>2</w:t>
      </w:r>
      <w:r w:rsidR="003D68A1" w:rsidRPr="00472964">
        <w:rPr>
          <w:rFonts w:ascii="Bookman Old Style" w:hAnsi="Bookman Old Style"/>
          <w:b/>
          <w:bCs/>
          <w:color w:val="000000"/>
        </w:rPr>
        <w:t>8</w:t>
      </w:r>
      <w:r w:rsidRPr="00472964">
        <w:rPr>
          <w:rFonts w:ascii="Bookman Old Style" w:hAnsi="Bookman Old Style"/>
          <w:b/>
          <w:bCs/>
          <w:color w:val="000000"/>
        </w:rPr>
        <w:t>.</w:t>
      </w:r>
      <w:r w:rsidR="003D68A1" w:rsidRPr="00472964">
        <w:rPr>
          <w:rFonts w:ascii="Bookman Old Style" w:hAnsi="Bookman Old Style"/>
          <w:b/>
          <w:bCs/>
          <w:color w:val="000000"/>
        </w:rPr>
        <w:t>5</w:t>
      </w:r>
      <w:r w:rsidRPr="00411EE6">
        <w:rPr>
          <w:rFonts w:ascii="Bookman Old Style" w:hAnsi="Bookman Old Style"/>
          <w:color w:val="000000"/>
        </w:rPr>
        <w:tab/>
        <w:t xml:space="preserve">In line with the present approach of guaranteeing a floor level for economic rights a </w:t>
      </w:r>
      <w:r w:rsidRPr="00411EE6">
        <w:rPr>
          <w:rFonts w:ascii="Bookman Old Style" w:hAnsi="Bookman Old Style"/>
          <w:b/>
          <w:color w:val="000000"/>
        </w:rPr>
        <w:t>Food Security Bill</w:t>
      </w:r>
      <w:r w:rsidRPr="00411EE6">
        <w:rPr>
          <w:rFonts w:ascii="Bookman Old Style" w:hAnsi="Bookman Old Style"/>
          <w:color w:val="000000"/>
        </w:rPr>
        <w:t xml:space="preserve">, </w:t>
      </w:r>
      <w:r w:rsidR="001C076A">
        <w:rPr>
          <w:rFonts w:ascii="Bookman Old Style" w:hAnsi="Bookman Old Style" w:cs="Times New Roman"/>
          <w:color w:val="000000"/>
        </w:rPr>
        <w:t>which</w:t>
      </w:r>
      <w:r w:rsidR="001C076A" w:rsidRPr="00411EE6">
        <w:rPr>
          <w:rFonts w:ascii="Bookman Old Style" w:hAnsi="Bookman Old Style" w:cs="Times New Roman"/>
          <w:color w:val="000000"/>
        </w:rPr>
        <w:t xml:space="preserve"> shall</w:t>
      </w:r>
      <w:r w:rsidR="001C076A" w:rsidRPr="00411EE6">
        <w:rPr>
          <w:rFonts w:ascii="Bookman Old Style" w:hAnsi="Bookman Old Style" w:cs="Times New Roman"/>
          <w:iCs/>
          <w:color w:val="000000"/>
        </w:rPr>
        <w:t xml:space="preserve"> ensure public provisioning of food </w:t>
      </w:r>
      <w:r w:rsidRPr="00411EE6">
        <w:rPr>
          <w:rFonts w:ascii="Bookman Old Style" w:hAnsi="Bookman Old Style"/>
          <w:color w:val="000000"/>
        </w:rPr>
        <w:t xml:space="preserve">is presently under deliberation. The proposed legislation makes special provision for persons from disadvantaged segments which include persons with disabilities. </w:t>
      </w:r>
      <w:r w:rsidR="001C076A" w:rsidRPr="00411EE6">
        <w:rPr>
          <w:rFonts w:ascii="Bookman Old Style" w:hAnsi="Bookman Old Style"/>
          <w:color w:val="000000"/>
        </w:rPr>
        <w:t>The Preamble of the aforesaid Bill inter alia makes an explicit mention of this Convention and the obligation to adequate nutrition for persons with disabilities.</w:t>
      </w:r>
    </w:p>
    <w:p w:rsidR="001C076A" w:rsidRDefault="001C076A" w:rsidP="001C076A">
      <w:pPr>
        <w:autoSpaceDE w:val="0"/>
        <w:autoSpaceDN w:val="0"/>
        <w:adjustRightInd w:val="0"/>
        <w:ind w:left="720" w:hanging="720"/>
        <w:jc w:val="both"/>
        <w:rPr>
          <w:rFonts w:ascii="Bookman Old Style" w:hAnsi="Bookman Old Style"/>
          <w:color w:val="000000"/>
        </w:rPr>
      </w:pPr>
      <w:r w:rsidRPr="00472964">
        <w:rPr>
          <w:rFonts w:ascii="Bookman Old Style" w:hAnsi="Bookman Old Style"/>
          <w:b/>
          <w:bCs/>
        </w:rPr>
        <w:t>2</w:t>
      </w:r>
      <w:r w:rsidR="003D68A1" w:rsidRPr="00472964">
        <w:rPr>
          <w:rFonts w:ascii="Bookman Old Style" w:hAnsi="Bookman Old Style"/>
          <w:b/>
          <w:bCs/>
        </w:rPr>
        <w:t>8</w:t>
      </w:r>
      <w:r w:rsidRPr="00472964">
        <w:rPr>
          <w:rFonts w:ascii="Bookman Old Style" w:hAnsi="Bookman Old Style"/>
          <w:b/>
          <w:bCs/>
        </w:rPr>
        <w:t>.</w:t>
      </w:r>
      <w:r w:rsidR="003D68A1" w:rsidRPr="00472964">
        <w:rPr>
          <w:rFonts w:ascii="Bookman Old Style" w:hAnsi="Bookman Old Style"/>
          <w:b/>
          <w:bCs/>
        </w:rPr>
        <w:t>6</w:t>
      </w:r>
      <w:r>
        <w:rPr>
          <w:rFonts w:ascii="Bookman Old Style" w:hAnsi="Bookman Old Style"/>
        </w:rPr>
        <w:tab/>
      </w:r>
      <w:r w:rsidRPr="003D68A1">
        <w:rPr>
          <w:rFonts w:ascii="Bookman Old Style" w:hAnsi="Bookman Old Style"/>
          <w:b/>
        </w:rPr>
        <w:t>Nutritional Programme for Adolescent Girls</w:t>
      </w:r>
      <w:r w:rsidRPr="00411EE6">
        <w:rPr>
          <w:rFonts w:ascii="Bookman Old Style" w:hAnsi="Bookman Old Style"/>
        </w:rPr>
        <w:t xml:space="preserve"> identifies </w:t>
      </w:r>
      <w:r w:rsidRPr="00411EE6">
        <w:rPr>
          <w:rFonts w:ascii="Bookman Old Style" w:hAnsi="Bookman Old Style"/>
          <w:bCs/>
        </w:rPr>
        <w:t xml:space="preserve">girls (age group 11-19 years) who are under 35 kgs of weight.6kg of free food grains are provided per beneficiary per month to the adolescent girl for a period of three months. Those who do not do not show any </w:t>
      </w:r>
      <w:r w:rsidR="00904816" w:rsidRPr="00411EE6">
        <w:rPr>
          <w:rFonts w:ascii="Bookman Old Style" w:hAnsi="Bookman Old Style"/>
          <w:bCs/>
        </w:rPr>
        <w:t>improvement in nutritional status is</w:t>
      </w:r>
      <w:r w:rsidRPr="00411EE6">
        <w:rPr>
          <w:rFonts w:ascii="Bookman Old Style" w:hAnsi="Bookman Old Style"/>
          <w:bCs/>
        </w:rPr>
        <w:t xml:space="preserve"> investigated by Anganwadi Workers and referred to doctor for investigation and treatment, but they continue to receive free food grains for the next three months.</w:t>
      </w:r>
      <w:r w:rsidRPr="00411EE6">
        <w:rPr>
          <w:rStyle w:val="FootnoteReference"/>
          <w:rFonts w:ascii="Bookman Old Style" w:eastAsia="Calibri" w:hAnsi="Bookman Old Style"/>
          <w:bCs/>
        </w:rPr>
        <w:footnoteReference w:id="179"/>
      </w:r>
      <w:r>
        <w:rPr>
          <w:rFonts w:ascii="Bookman Old Style" w:hAnsi="Bookman Old Style"/>
          <w:bCs/>
        </w:rPr>
        <w:t xml:space="preserve"> Insofar as low weight is contra indicated for children with disabilities, a number of girls with disabilities may be benefitting from this programme. However, there is no specific allocation for girls with disabilities. </w:t>
      </w:r>
    </w:p>
    <w:p w:rsidR="001C076A" w:rsidRPr="00411EE6" w:rsidRDefault="001C076A" w:rsidP="001C076A">
      <w:pPr>
        <w:autoSpaceDE w:val="0"/>
        <w:autoSpaceDN w:val="0"/>
        <w:adjustRightInd w:val="0"/>
        <w:ind w:left="720" w:hanging="720"/>
        <w:jc w:val="both"/>
        <w:rPr>
          <w:rFonts w:ascii="Bookman Old Style" w:hAnsi="Bookman Old Style"/>
          <w:color w:val="000000"/>
        </w:rPr>
      </w:pPr>
    </w:p>
    <w:p w:rsidR="006C376E" w:rsidRPr="00411EE6" w:rsidRDefault="006C376E" w:rsidP="006C376E">
      <w:pPr>
        <w:pStyle w:val="NormalWeb"/>
        <w:ind w:left="720" w:hanging="720"/>
        <w:jc w:val="both"/>
        <w:rPr>
          <w:rFonts w:ascii="Bookman Old Style" w:hAnsi="Bookman Old Style"/>
          <w:sz w:val="22"/>
          <w:szCs w:val="22"/>
        </w:rPr>
      </w:pPr>
    </w:p>
    <w:p w:rsidR="00573C6D" w:rsidRPr="00411EE6" w:rsidRDefault="00573C6D" w:rsidP="006C376E">
      <w:pPr>
        <w:pStyle w:val="NormalWeb"/>
        <w:ind w:left="720" w:hanging="720"/>
        <w:jc w:val="both"/>
        <w:rPr>
          <w:rFonts w:ascii="Bookman Old Style" w:hAnsi="Bookman Old Style"/>
          <w:sz w:val="22"/>
          <w:szCs w:val="22"/>
        </w:rPr>
      </w:pPr>
    </w:p>
    <w:p w:rsidR="006C376E" w:rsidRDefault="006C376E" w:rsidP="006C376E">
      <w:pPr>
        <w:pStyle w:val="NormalWeb"/>
        <w:spacing w:line="276" w:lineRule="auto"/>
        <w:jc w:val="both"/>
        <w:rPr>
          <w:rFonts w:ascii="Bookman Old Style" w:hAnsi="Bookman Old Style"/>
          <w:sz w:val="22"/>
          <w:szCs w:val="22"/>
        </w:rPr>
      </w:pPr>
    </w:p>
    <w:p w:rsidR="003D68A1" w:rsidRDefault="003D68A1" w:rsidP="006C376E">
      <w:pPr>
        <w:pStyle w:val="NormalWeb"/>
        <w:spacing w:line="276" w:lineRule="auto"/>
        <w:jc w:val="both"/>
        <w:rPr>
          <w:rFonts w:ascii="Bookman Old Style" w:hAnsi="Bookman Old Style"/>
          <w:sz w:val="22"/>
          <w:szCs w:val="22"/>
        </w:rPr>
      </w:pPr>
    </w:p>
    <w:p w:rsidR="006C376E" w:rsidRPr="00472964" w:rsidRDefault="006C376E" w:rsidP="00472964">
      <w:pPr>
        <w:pBdr>
          <w:top w:val="single" w:sz="4" w:space="1" w:color="auto"/>
          <w:left w:val="single" w:sz="4" w:space="4" w:color="auto"/>
          <w:bottom w:val="single" w:sz="4" w:space="1" w:color="auto"/>
          <w:right w:val="single" w:sz="4" w:space="0" w:color="auto"/>
        </w:pBdr>
        <w:jc w:val="center"/>
        <w:rPr>
          <w:rStyle w:val="contentsize"/>
          <w:rFonts w:ascii="Calibri" w:hAnsi="Calibri" w:cs="Calibri"/>
          <w:b/>
          <w:color w:val="1F497D" w:themeColor="text2"/>
        </w:rPr>
      </w:pPr>
      <w:r w:rsidRPr="00472964">
        <w:rPr>
          <w:rStyle w:val="contentsize"/>
          <w:rFonts w:ascii="Calibri" w:hAnsi="Calibri" w:cs="Calibri"/>
          <w:b/>
          <w:color w:val="1F497D" w:themeColor="text2"/>
        </w:rPr>
        <w:lastRenderedPageBreak/>
        <w:t xml:space="preserve">Box </w:t>
      </w:r>
      <w:proofErr w:type="gramStart"/>
      <w:r w:rsidRPr="00472964">
        <w:rPr>
          <w:rStyle w:val="contentsize"/>
          <w:rFonts w:ascii="Calibri" w:hAnsi="Calibri" w:cs="Calibri"/>
          <w:b/>
          <w:color w:val="1F497D" w:themeColor="text2"/>
        </w:rPr>
        <w:t>2</w:t>
      </w:r>
      <w:r w:rsidR="003D68A1" w:rsidRPr="00472964">
        <w:rPr>
          <w:rStyle w:val="contentsize"/>
          <w:rFonts w:ascii="Calibri" w:hAnsi="Calibri" w:cs="Calibri"/>
          <w:b/>
          <w:color w:val="1F497D" w:themeColor="text2"/>
        </w:rPr>
        <w:t>8</w:t>
      </w:r>
      <w:r w:rsidRPr="00472964">
        <w:rPr>
          <w:rStyle w:val="contentsize"/>
          <w:rFonts w:ascii="Calibri" w:hAnsi="Calibri" w:cs="Calibri"/>
          <w:b/>
          <w:color w:val="1F497D" w:themeColor="text2"/>
        </w:rPr>
        <w:t>.1  Emergency</w:t>
      </w:r>
      <w:proofErr w:type="gramEnd"/>
      <w:r w:rsidRPr="00472964">
        <w:rPr>
          <w:rStyle w:val="contentsize"/>
          <w:rFonts w:ascii="Calibri" w:hAnsi="Calibri" w:cs="Calibri"/>
          <w:b/>
          <w:color w:val="1F497D" w:themeColor="text2"/>
        </w:rPr>
        <w:t xml:space="preserve"> Feeding Programme  in Orissa</w:t>
      </w:r>
    </w:p>
    <w:p w:rsidR="006C376E" w:rsidRPr="00472964" w:rsidRDefault="006C376E" w:rsidP="001C076A">
      <w:pPr>
        <w:pBdr>
          <w:top w:val="single" w:sz="4" w:space="1" w:color="auto"/>
          <w:left w:val="single" w:sz="4" w:space="4" w:color="auto"/>
          <w:bottom w:val="single" w:sz="4" w:space="1" w:color="auto"/>
          <w:right w:val="single" w:sz="4" w:space="0" w:color="auto"/>
        </w:pBdr>
        <w:jc w:val="both"/>
        <w:rPr>
          <w:rFonts w:ascii="Calibri" w:hAnsi="Calibri" w:cs="Calibri"/>
        </w:rPr>
      </w:pPr>
      <w:r w:rsidRPr="00472964">
        <w:rPr>
          <w:rFonts w:ascii="Calibri" w:hAnsi="Calibri" w:cs="Calibri"/>
        </w:rPr>
        <w:t xml:space="preserve">This programme, aims at providing food security during distress conditions to old, </w:t>
      </w:r>
      <w:r w:rsidRPr="00472964">
        <w:rPr>
          <w:rFonts w:ascii="Calibri" w:hAnsi="Calibri" w:cs="Calibri"/>
          <w:b/>
        </w:rPr>
        <w:t>infirm</w:t>
      </w:r>
      <w:r w:rsidRPr="00472964">
        <w:rPr>
          <w:rFonts w:ascii="Calibri" w:hAnsi="Calibri" w:cs="Calibri"/>
        </w:rPr>
        <w:t xml:space="preserve"> and persons belonging to BPL households. . The Scheme is being implemented by Government of Orissa in eight districts covering around 2 lakh beneficiaries.  Under this scheme cooked food containing, inter-alia, rice- 200gms, Dal (pulse</w:t>
      </w:r>
      <w:proofErr w:type="gramStart"/>
      <w:r w:rsidRPr="00472964">
        <w:rPr>
          <w:rFonts w:ascii="Calibri" w:hAnsi="Calibri" w:cs="Calibri"/>
        </w:rPr>
        <w:t>)-</w:t>
      </w:r>
      <w:proofErr w:type="gramEnd"/>
      <w:r w:rsidRPr="00472964">
        <w:rPr>
          <w:rFonts w:ascii="Calibri" w:hAnsi="Calibri" w:cs="Calibri"/>
        </w:rPr>
        <w:t xml:space="preserve"> 40 gms, vegetables- 30 gms is provided in the diet of each EFP beneficiary daily by the State Government.</w:t>
      </w:r>
      <w:r w:rsidRPr="00472964">
        <w:rPr>
          <w:rStyle w:val="FootnoteReference"/>
          <w:rFonts w:ascii="Calibri" w:hAnsi="Calibri" w:cs="Calibri"/>
        </w:rPr>
        <w:footnoteReference w:id="180"/>
      </w:r>
    </w:p>
    <w:p w:rsidR="006C376E" w:rsidRPr="00472964" w:rsidRDefault="006C376E" w:rsidP="00B501CD">
      <w:pPr>
        <w:autoSpaceDE w:val="0"/>
        <w:autoSpaceDN w:val="0"/>
        <w:adjustRightInd w:val="0"/>
        <w:ind w:left="720" w:hanging="720"/>
        <w:jc w:val="center"/>
        <w:rPr>
          <w:rFonts w:ascii="Bookman Old Style" w:hAnsi="Bookman Old Style" w:cs="Times New Roman"/>
          <w:b/>
          <w:bCs/>
          <w:color w:val="1F497D" w:themeColor="text2"/>
          <w:sz w:val="24"/>
          <w:szCs w:val="24"/>
        </w:rPr>
      </w:pPr>
      <w:r w:rsidRPr="00472964">
        <w:rPr>
          <w:rFonts w:ascii="Bookman Old Style" w:hAnsi="Bookman Old Style" w:cs="Times New Roman"/>
          <w:b/>
          <w:bCs/>
          <w:color w:val="1F497D" w:themeColor="text2"/>
          <w:sz w:val="32"/>
          <w:szCs w:val="32"/>
        </w:rPr>
        <w:t>C</w:t>
      </w:r>
      <w:r w:rsidRPr="00472964">
        <w:rPr>
          <w:rFonts w:ascii="Bookman Old Style" w:hAnsi="Bookman Old Style" w:cs="Times New Roman"/>
          <w:b/>
          <w:bCs/>
          <w:color w:val="1F497D" w:themeColor="text2"/>
          <w:sz w:val="24"/>
          <w:szCs w:val="24"/>
        </w:rPr>
        <w:tab/>
        <w:t>Right to Housing</w:t>
      </w:r>
    </w:p>
    <w:p w:rsidR="006C376E" w:rsidRPr="00411EE6" w:rsidRDefault="006C376E" w:rsidP="006C376E">
      <w:pPr>
        <w:autoSpaceDE w:val="0"/>
        <w:autoSpaceDN w:val="0"/>
        <w:adjustRightInd w:val="0"/>
        <w:ind w:left="720" w:hanging="720"/>
        <w:jc w:val="both"/>
        <w:rPr>
          <w:rFonts w:ascii="Bookman Old Style" w:hAnsi="Bookman Old Style" w:cs="Times New Roman"/>
          <w:color w:val="000000"/>
        </w:rPr>
      </w:pPr>
      <w:r w:rsidRPr="00472964">
        <w:rPr>
          <w:rFonts w:ascii="Bookman Old Style" w:hAnsi="Bookman Old Style" w:cs="Times New Roman"/>
          <w:b/>
          <w:color w:val="000000"/>
        </w:rPr>
        <w:t>2</w:t>
      </w:r>
      <w:r w:rsidR="003D68A1" w:rsidRPr="00472964">
        <w:rPr>
          <w:rFonts w:ascii="Bookman Old Style" w:hAnsi="Bookman Old Style" w:cs="Times New Roman"/>
          <w:b/>
          <w:color w:val="000000"/>
        </w:rPr>
        <w:t>8</w:t>
      </w:r>
      <w:r w:rsidRPr="00472964">
        <w:rPr>
          <w:rFonts w:ascii="Bookman Old Style" w:hAnsi="Bookman Old Style" w:cs="Times New Roman"/>
          <w:b/>
          <w:color w:val="000000"/>
        </w:rPr>
        <w:t>.7</w:t>
      </w:r>
      <w:r w:rsidRPr="00411EE6">
        <w:rPr>
          <w:rFonts w:ascii="Bookman Old Style" w:hAnsi="Bookman Old Style" w:cs="Times New Roman"/>
          <w:b/>
          <w:bCs/>
          <w:color w:val="000000"/>
        </w:rPr>
        <w:tab/>
        <w:t xml:space="preserve">Indira Awaas Yojana: </w:t>
      </w:r>
      <w:r w:rsidRPr="00411EE6">
        <w:rPr>
          <w:rFonts w:ascii="Bookman Old Style" w:hAnsi="Bookman Old Style" w:cs="Times New Roman"/>
          <w:color w:val="000000"/>
        </w:rPr>
        <w:t>With a view to meeting the housing needs of the rural poor, Indira Awaas Yojana (IAY) was launched in May 1985 as a sub-scheme of Jawahar Rozgar Yojana. Under the scheme allotment of the house is done in the name of the female member of the households or in the joint names of husband and wife. A minimum of 60 % of funds are to be utilized for construction of houses for the SC/ST people. Further, 60% of the IAY allocation is meant for benefiting SC/ST families, 3% for physically handicapped and 15% for minorities. 5% of the central allocation can be utilized for meeting exigencies arising out of natural calamities and other emergent situations like riot, arson, fire, rehabilitation etc.</w:t>
      </w:r>
    </w:p>
    <w:p w:rsidR="006C376E" w:rsidRPr="00411EE6" w:rsidRDefault="001C076A" w:rsidP="001C076A">
      <w:pPr>
        <w:autoSpaceDE w:val="0"/>
        <w:autoSpaceDN w:val="0"/>
        <w:adjustRightInd w:val="0"/>
        <w:ind w:left="720" w:hanging="720"/>
        <w:jc w:val="both"/>
        <w:rPr>
          <w:rFonts w:ascii="Bookman Old Style" w:hAnsi="Bookman Old Style" w:cs="Times New Roman"/>
          <w:color w:val="000000"/>
        </w:rPr>
      </w:pPr>
      <w:r w:rsidRPr="00472964">
        <w:rPr>
          <w:rFonts w:ascii="Bookman Old Style" w:hAnsi="Bookman Old Style" w:cs="Times New Roman"/>
          <w:b/>
          <w:bCs/>
          <w:color w:val="000000"/>
        </w:rPr>
        <w:t>2</w:t>
      </w:r>
      <w:r w:rsidR="003D68A1" w:rsidRPr="00472964">
        <w:rPr>
          <w:rFonts w:ascii="Bookman Old Style" w:hAnsi="Bookman Old Style" w:cs="Times New Roman"/>
          <w:b/>
          <w:bCs/>
          <w:color w:val="000000"/>
        </w:rPr>
        <w:t>8</w:t>
      </w:r>
      <w:r w:rsidRPr="00472964">
        <w:rPr>
          <w:rFonts w:ascii="Bookman Old Style" w:hAnsi="Bookman Old Style" w:cs="Times New Roman"/>
          <w:b/>
          <w:bCs/>
          <w:color w:val="000000"/>
        </w:rPr>
        <w:t>.8</w:t>
      </w:r>
      <w:r>
        <w:rPr>
          <w:rFonts w:ascii="Bookman Old Style" w:hAnsi="Bookman Old Style" w:cs="Times New Roman"/>
          <w:color w:val="000000"/>
        </w:rPr>
        <w:tab/>
      </w:r>
      <w:r w:rsidRPr="00411EE6">
        <w:rPr>
          <w:rFonts w:ascii="Bookman Old Style" w:hAnsi="Bookman Old Style" w:cs="Times New Roman"/>
          <w:color w:val="000000"/>
        </w:rPr>
        <w:t>The Indira Awaas Yojana at first accorded 3% reservation only to persons with physical disabilities. However the 2010 revised guidelines extend the benefit of the scheme to both persons with physical and mental disabilities. Persons with disabilities are at present fifth in the order of priority in the category of persons entitled to obtain benefit of the scheme. The scheme is primarily meant for</w:t>
      </w:r>
      <w:r w:rsidR="00904816" w:rsidRPr="00411EE6">
        <w:rPr>
          <w:rFonts w:ascii="Bookman Old Style" w:hAnsi="Bookman Old Style" w:cs="Times New Roman"/>
          <w:color w:val="000000"/>
        </w:rPr>
        <w:t> </w:t>
      </w:r>
      <w:r w:rsidR="00904816" w:rsidRPr="00411EE6">
        <w:rPr>
          <w:rStyle w:val="apple-converted-space"/>
          <w:rFonts w:ascii="Bookman Old Style" w:hAnsi="Bookman Old Style" w:cs="Times New Roman"/>
          <w:color w:val="000000"/>
        </w:rPr>
        <w:t>persons</w:t>
      </w:r>
      <w:r w:rsidRPr="00411EE6">
        <w:rPr>
          <w:rFonts w:ascii="Bookman Old Style" w:hAnsi="Bookman Old Style" w:cs="Times New Roman"/>
          <w:color w:val="000000"/>
        </w:rPr>
        <w:t xml:space="preserve"> who are below the poverty line. </w:t>
      </w:r>
    </w:p>
    <w:p w:rsidR="006C376E" w:rsidRPr="00411EE6" w:rsidRDefault="006C376E" w:rsidP="006C376E">
      <w:pPr>
        <w:ind w:left="720" w:hanging="720"/>
        <w:jc w:val="both"/>
        <w:rPr>
          <w:rFonts w:ascii="Bookman Old Style" w:hAnsi="Bookman Old Style" w:cs="Times New Roman"/>
          <w:color w:val="000000"/>
        </w:rPr>
      </w:pPr>
      <w:r w:rsidRPr="00472964">
        <w:rPr>
          <w:rFonts w:ascii="Bookman Old Style" w:hAnsi="Bookman Old Style" w:cs="Times New Roman"/>
          <w:b/>
          <w:bCs/>
          <w:color w:val="000000"/>
        </w:rPr>
        <w:t>2</w:t>
      </w:r>
      <w:r w:rsidR="003D68A1" w:rsidRPr="00472964">
        <w:rPr>
          <w:rFonts w:ascii="Bookman Old Style" w:hAnsi="Bookman Old Style" w:cs="Times New Roman"/>
          <w:b/>
          <w:bCs/>
          <w:color w:val="000000"/>
        </w:rPr>
        <w:t>8</w:t>
      </w:r>
      <w:r w:rsidRPr="00472964">
        <w:rPr>
          <w:rFonts w:ascii="Bookman Old Style" w:hAnsi="Bookman Old Style" w:cs="Times New Roman"/>
          <w:b/>
          <w:bCs/>
          <w:color w:val="000000"/>
        </w:rPr>
        <w:t>.</w:t>
      </w:r>
      <w:r w:rsidR="003D68A1" w:rsidRPr="00472964">
        <w:rPr>
          <w:rFonts w:ascii="Bookman Old Style" w:hAnsi="Bookman Old Style" w:cs="Times New Roman"/>
          <w:b/>
          <w:bCs/>
          <w:color w:val="000000"/>
        </w:rPr>
        <w:t>9</w:t>
      </w:r>
      <w:r w:rsidRPr="00411EE6">
        <w:rPr>
          <w:rFonts w:ascii="Bookman Old Style" w:hAnsi="Bookman Old Style" w:cs="Times New Roman"/>
          <w:color w:val="000000"/>
        </w:rPr>
        <w:tab/>
        <w:t>In order to ensure that there is fairness in allocation the gram sabhas are required to maintain a list of beneficiaries identified during preceding year and current year including details of SC/ST, women beneficiaries and physically/ mentally challenged persons under Indira Awaas Yojana.</w:t>
      </w:r>
    </w:p>
    <w:p w:rsidR="006C376E" w:rsidRPr="00411EE6" w:rsidRDefault="006C376E" w:rsidP="00472964">
      <w:pPr>
        <w:autoSpaceDE w:val="0"/>
        <w:autoSpaceDN w:val="0"/>
        <w:adjustRightInd w:val="0"/>
        <w:ind w:left="900" w:hanging="900"/>
        <w:jc w:val="both"/>
        <w:rPr>
          <w:rFonts w:ascii="Bookman Old Style" w:hAnsi="Bookman Old Style" w:cs="Times New Roman"/>
          <w:color w:val="000000"/>
        </w:rPr>
      </w:pPr>
      <w:r w:rsidRPr="00472964">
        <w:rPr>
          <w:rFonts w:ascii="Bookman Old Style" w:hAnsi="Bookman Old Style" w:cs="Times New Roman"/>
          <w:b/>
          <w:bCs/>
          <w:color w:val="000000"/>
        </w:rPr>
        <w:t>2</w:t>
      </w:r>
      <w:r w:rsidR="003D68A1" w:rsidRPr="00472964">
        <w:rPr>
          <w:rFonts w:ascii="Bookman Old Style" w:hAnsi="Bookman Old Style" w:cs="Times New Roman"/>
          <w:b/>
          <w:bCs/>
          <w:color w:val="000000"/>
        </w:rPr>
        <w:t>8</w:t>
      </w:r>
      <w:r w:rsidRPr="00472964">
        <w:rPr>
          <w:rFonts w:ascii="Bookman Old Style" w:hAnsi="Bookman Old Style" w:cs="Times New Roman"/>
          <w:b/>
          <w:bCs/>
          <w:color w:val="000000"/>
        </w:rPr>
        <w:t>.</w:t>
      </w:r>
      <w:r w:rsidR="003D68A1" w:rsidRPr="00472964">
        <w:rPr>
          <w:rFonts w:ascii="Bookman Old Style" w:hAnsi="Bookman Old Style" w:cs="Times New Roman"/>
          <w:b/>
          <w:bCs/>
          <w:color w:val="000000"/>
        </w:rPr>
        <w:t>10</w:t>
      </w:r>
      <w:r w:rsidRPr="00411EE6">
        <w:rPr>
          <w:rFonts w:ascii="Bookman Old Style" w:hAnsi="Bookman Old Style" w:cs="Times New Roman"/>
          <w:color w:val="000000"/>
        </w:rPr>
        <w:tab/>
      </w:r>
      <w:r w:rsidRPr="00411EE6">
        <w:rPr>
          <w:rFonts w:ascii="Bookman Old Style" w:hAnsi="Bookman Old Style" w:cs="Times New Roman"/>
          <w:b/>
          <w:color w:val="000000"/>
        </w:rPr>
        <w:t>Interest Subsidy Scheme for Housing the Urban Poor (ISSHUP)</w:t>
      </w:r>
      <w:r w:rsidRPr="00411EE6">
        <w:rPr>
          <w:rFonts w:ascii="Bookman Old Style" w:hAnsi="Bookman Old Style" w:cs="Times New Roman"/>
          <w:color w:val="000000"/>
        </w:rPr>
        <w:t xml:space="preserve"> An amount of Rs 1,378 crore  has been  provided in the Eleventh Plan, of which only  Rs 132 crore (10 per cent) has been utilized during 2009–10 (no expenditure was incurred during the first two years). </w:t>
      </w:r>
    </w:p>
    <w:p w:rsidR="006C376E" w:rsidRPr="00411EE6" w:rsidRDefault="006C376E" w:rsidP="00472964">
      <w:pPr>
        <w:autoSpaceDE w:val="0"/>
        <w:autoSpaceDN w:val="0"/>
        <w:adjustRightInd w:val="0"/>
        <w:ind w:left="900" w:hanging="900"/>
        <w:jc w:val="both"/>
        <w:rPr>
          <w:rFonts w:ascii="Bookman Old Style" w:hAnsi="Bookman Old Style" w:cs="Times New Roman"/>
          <w:color w:val="000000"/>
        </w:rPr>
      </w:pPr>
      <w:r w:rsidRPr="00472964">
        <w:rPr>
          <w:rFonts w:ascii="Bookman Old Style" w:hAnsi="Bookman Old Style" w:cs="Times New Roman"/>
          <w:b/>
          <w:bCs/>
          <w:color w:val="000000"/>
        </w:rPr>
        <w:t>2</w:t>
      </w:r>
      <w:r w:rsidR="003D68A1" w:rsidRPr="00472964">
        <w:rPr>
          <w:rFonts w:ascii="Bookman Old Style" w:hAnsi="Bookman Old Style" w:cs="Times New Roman"/>
          <w:b/>
          <w:bCs/>
          <w:color w:val="000000"/>
        </w:rPr>
        <w:t>8</w:t>
      </w:r>
      <w:r w:rsidRPr="00472964">
        <w:rPr>
          <w:rFonts w:ascii="Bookman Old Style" w:hAnsi="Bookman Old Style" w:cs="Times New Roman"/>
          <w:b/>
          <w:bCs/>
          <w:color w:val="000000"/>
        </w:rPr>
        <w:t>.1</w:t>
      </w:r>
      <w:r w:rsidR="003D68A1" w:rsidRPr="00472964">
        <w:rPr>
          <w:rFonts w:ascii="Bookman Old Style" w:hAnsi="Bookman Old Style" w:cs="Times New Roman"/>
          <w:b/>
          <w:bCs/>
          <w:color w:val="000000"/>
        </w:rPr>
        <w:t>1</w:t>
      </w:r>
      <w:r w:rsidRPr="00411EE6">
        <w:rPr>
          <w:rFonts w:ascii="Bookman Old Style" w:hAnsi="Bookman Old Style" w:cs="Times New Roman"/>
          <w:b/>
          <w:color w:val="000000"/>
        </w:rPr>
        <w:tab/>
        <w:t>Valmiki Ambedkar Awas Yojana (VAAY)</w:t>
      </w:r>
      <w:r w:rsidRPr="00411EE6">
        <w:rPr>
          <w:rFonts w:ascii="Bookman Old Style" w:hAnsi="Bookman Old Style" w:cs="Times New Roman"/>
          <w:color w:val="000000"/>
        </w:rPr>
        <w:t xml:space="preserve"> is a </w:t>
      </w:r>
      <w:r w:rsidR="00904816" w:rsidRPr="00411EE6">
        <w:rPr>
          <w:rFonts w:ascii="Bookman Old Style" w:hAnsi="Bookman Old Style" w:cs="Times New Roman"/>
          <w:color w:val="000000"/>
        </w:rPr>
        <w:t>centrally</w:t>
      </w:r>
      <w:r w:rsidRPr="00411EE6">
        <w:rPr>
          <w:rFonts w:ascii="Bookman Old Style" w:hAnsi="Bookman Old Style" w:cs="Times New Roman"/>
          <w:color w:val="000000"/>
        </w:rPr>
        <w:t xml:space="preserve"> sponsored scheme to ameliorate the conditions of the Urban Slum dwellers living below poverty line. The Scheme is shared </w:t>
      </w:r>
      <w:proofErr w:type="gramStart"/>
      <w:r w:rsidRPr="00411EE6">
        <w:rPr>
          <w:rFonts w:ascii="Bookman Old Style" w:hAnsi="Bookman Old Style" w:cs="Times New Roman"/>
          <w:color w:val="000000"/>
        </w:rPr>
        <w:t>on a 50:50 basis with States</w:t>
      </w:r>
      <w:proofErr w:type="gramEnd"/>
      <w:r w:rsidRPr="00411EE6">
        <w:rPr>
          <w:rFonts w:ascii="Bookman Old Style" w:hAnsi="Bookman Old Style" w:cs="Times New Roman"/>
          <w:color w:val="000000"/>
        </w:rPr>
        <w:t xml:space="preserve"> and envisages an annual subsidy of Rs. 1000/- crores from the Ministry of Urban Development and Poverty Alleviation to be matched by an equal amount of long term loan from HUDCO to be availed against usual State Government Guarantee. </w:t>
      </w:r>
    </w:p>
    <w:p w:rsidR="006C376E" w:rsidRPr="00411EE6" w:rsidRDefault="006C376E" w:rsidP="00472964">
      <w:pPr>
        <w:autoSpaceDE w:val="0"/>
        <w:autoSpaceDN w:val="0"/>
        <w:adjustRightInd w:val="0"/>
        <w:ind w:left="900" w:hanging="900"/>
        <w:jc w:val="both"/>
        <w:rPr>
          <w:rFonts w:ascii="Bookman Old Style" w:hAnsi="Bookman Old Style" w:cs="Times New Roman"/>
          <w:color w:val="000000"/>
        </w:rPr>
      </w:pPr>
      <w:r w:rsidRPr="00472964">
        <w:rPr>
          <w:rFonts w:ascii="Bookman Old Style" w:hAnsi="Bookman Old Style" w:cs="Times New Roman"/>
          <w:b/>
          <w:bCs/>
          <w:color w:val="000000"/>
        </w:rPr>
        <w:lastRenderedPageBreak/>
        <w:t>2</w:t>
      </w:r>
      <w:r w:rsidR="003D68A1" w:rsidRPr="00472964">
        <w:rPr>
          <w:rFonts w:ascii="Bookman Old Style" w:hAnsi="Bookman Old Style" w:cs="Times New Roman"/>
          <w:b/>
          <w:bCs/>
          <w:color w:val="000000"/>
        </w:rPr>
        <w:t>8</w:t>
      </w:r>
      <w:r w:rsidRPr="00472964">
        <w:rPr>
          <w:rFonts w:ascii="Bookman Old Style" w:hAnsi="Bookman Old Style" w:cs="Times New Roman"/>
          <w:b/>
          <w:bCs/>
          <w:color w:val="000000"/>
        </w:rPr>
        <w:t>.1</w:t>
      </w:r>
      <w:r w:rsidR="003D68A1" w:rsidRPr="00472964">
        <w:rPr>
          <w:rFonts w:ascii="Bookman Old Style" w:hAnsi="Bookman Old Style" w:cs="Times New Roman"/>
          <w:b/>
          <w:bCs/>
          <w:color w:val="000000"/>
        </w:rPr>
        <w:t>2</w:t>
      </w:r>
      <w:r w:rsidRPr="00411EE6">
        <w:rPr>
          <w:rFonts w:ascii="Bookman Old Style" w:hAnsi="Bookman Old Style" w:cs="Times New Roman"/>
          <w:color w:val="000000"/>
        </w:rPr>
        <w:tab/>
        <w:t>A new National City Sanitation Project under the title of “Nirmal Bharat Abhiyan” is an integral sub component of this scheme.The implementation of Awas Yojana (VAMBAY) be dovetailed and synergised with other existing programs such as National Slum Development Programme (NSDP) and Swarna Jayanthi Shahari Rozgar Yojana (SJSRY). The availability of drinking water, sanitation, and drainage facilities is to be ensured under these programmes. On an average 25% of the funds under the Scheme will be spent for providing water and sanitation facilities including approximately 20% of the amount for community sanitation project- Nirmal Bharat Abhiyan. The scheme provides for reservation of 5% for physically and mentally disabled and handicapped persons and others.</w:t>
      </w:r>
      <w:r w:rsidRPr="00411EE6">
        <w:rPr>
          <w:rStyle w:val="FootnoteReference"/>
          <w:rFonts w:ascii="Bookman Old Style" w:hAnsi="Bookman Old Style" w:cs="Times New Roman"/>
          <w:color w:val="000000"/>
        </w:rPr>
        <w:footnoteReference w:id="181"/>
      </w:r>
    </w:p>
    <w:p w:rsidR="006C376E" w:rsidRPr="00411EE6" w:rsidRDefault="006C376E" w:rsidP="00472964">
      <w:pPr>
        <w:autoSpaceDE w:val="0"/>
        <w:autoSpaceDN w:val="0"/>
        <w:adjustRightInd w:val="0"/>
        <w:ind w:left="900" w:hanging="900"/>
        <w:jc w:val="both"/>
        <w:rPr>
          <w:rFonts w:ascii="Bookman Old Style" w:hAnsi="Bookman Old Style" w:cs="Times New Roman"/>
          <w:iCs/>
          <w:color w:val="000000"/>
        </w:rPr>
      </w:pPr>
      <w:r w:rsidRPr="00472964">
        <w:rPr>
          <w:rFonts w:ascii="Bookman Old Style" w:hAnsi="Bookman Old Style" w:cs="Times New Roman"/>
          <w:b/>
          <w:iCs/>
          <w:color w:val="000000"/>
        </w:rPr>
        <w:t>2</w:t>
      </w:r>
      <w:r w:rsidR="003D68A1" w:rsidRPr="00472964">
        <w:rPr>
          <w:rFonts w:ascii="Bookman Old Style" w:hAnsi="Bookman Old Style" w:cs="Times New Roman"/>
          <w:b/>
          <w:iCs/>
          <w:color w:val="000000"/>
        </w:rPr>
        <w:t>8</w:t>
      </w:r>
      <w:r w:rsidRPr="00472964">
        <w:rPr>
          <w:rFonts w:ascii="Bookman Old Style" w:hAnsi="Bookman Old Style" w:cs="Times New Roman"/>
          <w:b/>
          <w:iCs/>
          <w:color w:val="000000"/>
        </w:rPr>
        <w:t>.1</w:t>
      </w:r>
      <w:r w:rsidR="003D68A1" w:rsidRPr="00472964">
        <w:rPr>
          <w:rFonts w:ascii="Bookman Old Style" w:hAnsi="Bookman Old Style" w:cs="Times New Roman"/>
          <w:b/>
          <w:iCs/>
          <w:color w:val="000000"/>
        </w:rPr>
        <w:t>3</w:t>
      </w:r>
      <w:r w:rsidRPr="00411EE6">
        <w:rPr>
          <w:rFonts w:ascii="Bookman Old Style" w:hAnsi="Bookman Old Style" w:cs="Times New Roman"/>
          <w:bCs/>
          <w:iCs/>
          <w:color w:val="000000"/>
        </w:rPr>
        <w:tab/>
        <w:t xml:space="preserve">The </w:t>
      </w:r>
      <w:r w:rsidRPr="00411EE6">
        <w:rPr>
          <w:rFonts w:ascii="Bookman Old Style" w:hAnsi="Bookman Old Style" w:cs="Times New Roman"/>
          <w:b/>
          <w:bCs/>
          <w:iCs/>
          <w:color w:val="000000"/>
        </w:rPr>
        <w:t>Swadhar Scheme</w:t>
      </w:r>
      <w:r w:rsidRPr="00411EE6">
        <w:rPr>
          <w:rFonts w:ascii="Bookman Old Style" w:hAnsi="Bookman Old Style" w:cs="Times New Roman"/>
          <w:bCs/>
          <w:iCs/>
          <w:color w:val="000000"/>
        </w:rPr>
        <w:t xml:space="preserve"> was launched in 2002 by the MoHRD to address the specific vulnerability of women in difficult circumstances through a Home-based holistic and integrated approach</w:t>
      </w:r>
      <w:r w:rsidRPr="00411EE6">
        <w:rPr>
          <w:rFonts w:ascii="Bookman Old Style" w:hAnsi="Bookman Old Style" w:cs="Times New Roman"/>
          <w:iCs/>
          <w:color w:val="000000"/>
        </w:rPr>
        <w:t xml:space="preserve">. </w:t>
      </w:r>
    </w:p>
    <w:p w:rsidR="006C376E" w:rsidRPr="00411EE6" w:rsidRDefault="006C376E" w:rsidP="00472964">
      <w:pPr>
        <w:autoSpaceDE w:val="0"/>
        <w:autoSpaceDN w:val="0"/>
        <w:adjustRightInd w:val="0"/>
        <w:ind w:left="900" w:hanging="900"/>
        <w:jc w:val="both"/>
        <w:rPr>
          <w:rFonts w:ascii="Bookman Old Style" w:hAnsi="Bookman Old Style" w:cs="Times New Roman"/>
          <w:color w:val="000000"/>
        </w:rPr>
      </w:pPr>
      <w:r w:rsidRPr="00472964">
        <w:rPr>
          <w:rFonts w:ascii="Bookman Old Style" w:hAnsi="Bookman Old Style" w:cs="Times New Roman"/>
          <w:b/>
          <w:bCs/>
          <w:color w:val="000000"/>
        </w:rPr>
        <w:t>2</w:t>
      </w:r>
      <w:r w:rsidR="003D68A1" w:rsidRPr="00472964">
        <w:rPr>
          <w:rFonts w:ascii="Bookman Old Style" w:hAnsi="Bookman Old Style" w:cs="Times New Roman"/>
          <w:b/>
          <w:bCs/>
          <w:color w:val="000000"/>
        </w:rPr>
        <w:t>8</w:t>
      </w:r>
      <w:r w:rsidRPr="00472964">
        <w:rPr>
          <w:rFonts w:ascii="Bookman Old Style" w:hAnsi="Bookman Old Style" w:cs="Times New Roman"/>
          <w:b/>
          <w:bCs/>
          <w:color w:val="000000"/>
        </w:rPr>
        <w:t>.1</w:t>
      </w:r>
      <w:r w:rsidR="003D68A1" w:rsidRPr="00472964">
        <w:rPr>
          <w:rFonts w:ascii="Bookman Old Style" w:hAnsi="Bookman Old Style" w:cs="Times New Roman"/>
          <w:b/>
          <w:bCs/>
          <w:color w:val="000000"/>
        </w:rPr>
        <w:t>4</w:t>
      </w:r>
      <w:r w:rsidRPr="00411EE6">
        <w:rPr>
          <w:rFonts w:ascii="Bookman Old Style" w:hAnsi="Bookman Old Style" w:cs="Times New Roman"/>
          <w:color w:val="000000"/>
        </w:rPr>
        <w:tab/>
        <w:t xml:space="preserve">The </w:t>
      </w:r>
      <w:r w:rsidRPr="00411EE6">
        <w:rPr>
          <w:rFonts w:ascii="Bookman Old Style" w:hAnsi="Bookman Old Style" w:cs="Times New Roman"/>
          <w:bCs/>
          <w:iCs/>
          <w:color w:val="000000"/>
        </w:rPr>
        <w:t xml:space="preserve">implementing </w:t>
      </w:r>
      <w:r w:rsidRPr="00411EE6">
        <w:rPr>
          <w:rFonts w:ascii="Bookman Old Style" w:hAnsi="Bookman Old Style" w:cs="Times New Roman"/>
          <w:color w:val="000000"/>
        </w:rPr>
        <w:t xml:space="preserve">agencies can be the Social Welfare/Women and Child Welfare Department of State Government, Women’s Development Corporations, Urban Local Bodies, reputed Public/Private Trust or Voluntary Organizations who are willing to take up the responsibility of rehabilitating such women. </w:t>
      </w:r>
      <w:r w:rsidR="00775670">
        <w:rPr>
          <w:rFonts w:ascii="Bookman Old Style" w:hAnsi="Bookman Old Style" w:cs="Times New Roman"/>
          <w:color w:val="000000"/>
        </w:rPr>
        <w:t xml:space="preserve"> T</w:t>
      </w:r>
      <w:r w:rsidRPr="00411EE6">
        <w:rPr>
          <w:rFonts w:ascii="Bookman Old Style" w:hAnsi="Bookman Old Style" w:cs="Times New Roman"/>
          <w:color w:val="000000"/>
        </w:rPr>
        <w:t>he scheme ex</w:t>
      </w:r>
      <w:r w:rsidR="00775670">
        <w:rPr>
          <w:rFonts w:ascii="Bookman Old Style" w:hAnsi="Bookman Old Style" w:cs="Times New Roman"/>
          <w:color w:val="000000"/>
        </w:rPr>
        <w:t xml:space="preserve">tends to women with intellectual disabilities (but does not include women with mental illness) </w:t>
      </w:r>
      <w:r w:rsidRPr="00411EE6">
        <w:rPr>
          <w:rFonts w:ascii="Bookman Old Style" w:hAnsi="Bookman Old Style" w:cs="Times New Roman"/>
          <w:color w:val="000000"/>
        </w:rPr>
        <w:t>who are without any support of family or relatives</w:t>
      </w:r>
      <w:r w:rsidR="00775670">
        <w:rPr>
          <w:rFonts w:ascii="Bookman Old Style" w:hAnsi="Bookman Old Style" w:cs="Times New Roman"/>
          <w:color w:val="000000"/>
        </w:rPr>
        <w:t>.</w:t>
      </w:r>
    </w:p>
    <w:p w:rsidR="00696359" w:rsidRPr="00472964" w:rsidRDefault="00696359" w:rsidP="003D68A1">
      <w:pPr>
        <w:jc w:val="center"/>
        <w:rPr>
          <w:rFonts w:ascii="Bookman Old Style" w:hAnsi="Bookman Old Style"/>
          <w:b/>
          <w:color w:val="1F497D" w:themeColor="text2"/>
        </w:rPr>
      </w:pPr>
      <w:r w:rsidRPr="00472964">
        <w:rPr>
          <w:rFonts w:ascii="Bookman Old Style" w:hAnsi="Bookman Old Style"/>
          <w:b/>
          <w:color w:val="1F497D" w:themeColor="text2"/>
        </w:rPr>
        <w:t xml:space="preserve">Table </w:t>
      </w:r>
      <w:r w:rsidR="003D68A1" w:rsidRPr="00472964">
        <w:rPr>
          <w:rFonts w:ascii="Bookman Old Style" w:hAnsi="Bookman Old Style"/>
          <w:b/>
          <w:color w:val="1F497D" w:themeColor="text2"/>
        </w:rPr>
        <w:t>28.1</w:t>
      </w:r>
      <w:r w:rsidR="00880415" w:rsidRPr="00472964">
        <w:rPr>
          <w:rFonts w:ascii="Bookman Old Style" w:hAnsi="Bookman Old Style"/>
          <w:b/>
          <w:color w:val="1F497D" w:themeColor="text2"/>
        </w:rPr>
        <w:t xml:space="preserve"> </w:t>
      </w:r>
      <w:r w:rsidR="00CE0C13" w:rsidRPr="00472964">
        <w:rPr>
          <w:rFonts w:ascii="Bookman Old Style" w:hAnsi="Bookman Old Style"/>
          <w:b/>
          <w:color w:val="1F497D" w:themeColor="text2"/>
        </w:rPr>
        <w:t>Preferential allotment of land and houses by State Governments</w:t>
      </w:r>
    </w:p>
    <w:tbl>
      <w:tblPr>
        <w:tblStyle w:val="TableGrid"/>
        <w:tblW w:w="0" w:type="auto"/>
        <w:tblLook w:val="04A0" w:firstRow="1" w:lastRow="0" w:firstColumn="1" w:lastColumn="0" w:noHBand="0" w:noVBand="1"/>
      </w:tblPr>
      <w:tblGrid>
        <w:gridCol w:w="1285"/>
        <w:gridCol w:w="7957"/>
      </w:tblGrid>
      <w:tr w:rsidR="00696359" w:rsidRPr="003D68A1" w:rsidTr="00696359">
        <w:tc>
          <w:tcPr>
            <w:tcW w:w="0" w:type="auto"/>
          </w:tcPr>
          <w:p w:rsidR="00696359" w:rsidRPr="003D68A1" w:rsidRDefault="00696359" w:rsidP="00696359">
            <w:pPr>
              <w:rPr>
                <w:rFonts w:ascii="Arial Narrow" w:hAnsi="Arial Narrow"/>
              </w:rPr>
            </w:pPr>
            <w:r w:rsidRPr="003D68A1">
              <w:rPr>
                <w:rFonts w:ascii="Arial Narrow" w:hAnsi="Arial Narrow"/>
              </w:rPr>
              <w:t xml:space="preserve">Andhra Pradesh </w:t>
            </w:r>
          </w:p>
        </w:tc>
        <w:tc>
          <w:tcPr>
            <w:tcW w:w="0" w:type="auto"/>
          </w:tcPr>
          <w:p w:rsidR="00696359" w:rsidRPr="003D68A1" w:rsidRDefault="00696359" w:rsidP="00696359">
            <w:pPr>
              <w:jc w:val="both"/>
              <w:rPr>
                <w:rFonts w:ascii="Arial Narrow" w:hAnsi="Arial Narrow"/>
              </w:rPr>
            </w:pPr>
            <w:r w:rsidRPr="003D68A1">
              <w:rPr>
                <w:rFonts w:ascii="Arial Narrow" w:hAnsi="Arial Narrow"/>
              </w:rPr>
              <w:t xml:space="preserve">A.P. State Housing Corporation provides for preferential allotment of ground floor of all the flats under Indiramma scheme for persons with disabilities, that the designing of all such flats and houses to be changed to make them disabled friendly, houses shall also be sanctioned to adult unmarried person with disability treating them as separate unit.  </w:t>
            </w:r>
          </w:p>
          <w:p w:rsidR="00696359" w:rsidRPr="003D68A1" w:rsidRDefault="00696359" w:rsidP="00696359">
            <w:pPr>
              <w:jc w:val="both"/>
              <w:rPr>
                <w:rFonts w:ascii="Arial Narrow" w:hAnsi="Arial Narrow"/>
              </w:rPr>
            </w:pPr>
          </w:p>
          <w:p w:rsidR="00696359" w:rsidRPr="003D68A1" w:rsidRDefault="00696359" w:rsidP="00696359">
            <w:pPr>
              <w:jc w:val="both"/>
              <w:rPr>
                <w:rFonts w:ascii="Arial Narrow" w:hAnsi="Arial Narrow"/>
              </w:rPr>
            </w:pPr>
          </w:p>
        </w:tc>
      </w:tr>
      <w:tr w:rsidR="00696359" w:rsidRPr="003D68A1" w:rsidTr="00696359">
        <w:tc>
          <w:tcPr>
            <w:tcW w:w="0" w:type="auto"/>
          </w:tcPr>
          <w:p w:rsidR="00696359" w:rsidRPr="003D68A1" w:rsidRDefault="00696359" w:rsidP="00696359">
            <w:pPr>
              <w:rPr>
                <w:rFonts w:ascii="Arial Narrow" w:hAnsi="Arial Narrow"/>
              </w:rPr>
            </w:pPr>
            <w:r w:rsidRPr="003D68A1">
              <w:rPr>
                <w:rFonts w:ascii="Arial Narrow" w:hAnsi="Arial Narrow"/>
              </w:rPr>
              <w:t>Assam</w:t>
            </w:r>
          </w:p>
        </w:tc>
        <w:tc>
          <w:tcPr>
            <w:tcW w:w="0" w:type="auto"/>
          </w:tcPr>
          <w:p w:rsidR="00696359" w:rsidRPr="003D68A1" w:rsidRDefault="00696359" w:rsidP="00696359">
            <w:pPr>
              <w:jc w:val="both"/>
              <w:rPr>
                <w:rFonts w:ascii="Arial Narrow" w:hAnsi="Arial Narrow"/>
              </w:rPr>
            </w:pPr>
            <w:r w:rsidRPr="003D68A1">
              <w:rPr>
                <w:rFonts w:ascii="Arial Narrow" w:hAnsi="Arial Narrow"/>
              </w:rPr>
              <w:t>In order to give effect to the benefits of provisions of Section 43 of PWDA envisaging formulation of schemes in favour of Persons with disabilities for preferential allotment/settlement of land for house, setting up of business, setting up of special recreation centres, establishment of special schools, establishment of research centres and establishment of factories by entrepreneurs’ with disabilities.</w:t>
            </w:r>
          </w:p>
          <w:p w:rsidR="00696359" w:rsidRPr="003D68A1" w:rsidRDefault="00696359" w:rsidP="00696359">
            <w:pPr>
              <w:jc w:val="both"/>
              <w:rPr>
                <w:rFonts w:ascii="Arial Narrow" w:hAnsi="Arial Narrow"/>
              </w:rPr>
            </w:pPr>
          </w:p>
          <w:p w:rsidR="00696359" w:rsidRPr="003D68A1" w:rsidRDefault="00696359" w:rsidP="00696359">
            <w:pPr>
              <w:jc w:val="both"/>
              <w:rPr>
                <w:rFonts w:ascii="Arial Narrow" w:hAnsi="Arial Narrow"/>
              </w:rPr>
            </w:pPr>
            <w:r w:rsidRPr="003D68A1">
              <w:rPr>
                <w:rFonts w:ascii="Arial Narrow" w:hAnsi="Arial Narrow"/>
              </w:rPr>
              <w:t>Further, it is also decided by the Government that the existing 25% of concession over the estimated due premium fixed as per rules in force in the matter of payment of premium on the new settlement of Government land as well as on conversion of annual patta / short lease into period patta now available to the persons belonging to SC., ST etc. be extended to the persons with disabilities as defined by competent authority. NO. RSS.860/2005/57 dated Dispur 4</w:t>
            </w:r>
            <w:r w:rsidRPr="003D68A1">
              <w:rPr>
                <w:rFonts w:ascii="Arial Narrow" w:hAnsi="Arial Narrow"/>
                <w:vertAlign w:val="superscript"/>
              </w:rPr>
              <w:t>th</w:t>
            </w:r>
            <w:r w:rsidRPr="003D68A1">
              <w:rPr>
                <w:rFonts w:ascii="Arial Narrow" w:hAnsi="Arial Narrow"/>
              </w:rPr>
              <w:t xml:space="preserve"> Jan, 2010.</w:t>
            </w:r>
          </w:p>
          <w:p w:rsidR="00696359" w:rsidRDefault="00696359" w:rsidP="00696359">
            <w:pPr>
              <w:rPr>
                <w:rFonts w:ascii="Arial Narrow" w:hAnsi="Arial Narrow"/>
              </w:rPr>
            </w:pPr>
          </w:p>
          <w:p w:rsidR="00B501CD" w:rsidRPr="003D68A1" w:rsidRDefault="00B501CD" w:rsidP="00696359">
            <w:pPr>
              <w:rPr>
                <w:rFonts w:ascii="Arial Narrow" w:hAnsi="Arial Narrow"/>
              </w:rPr>
            </w:pPr>
          </w:p>
        </w:tc>
      </w:tr>
      <w:tr w:rsidR="00696359" w:rsidRPr="003D68A1" w:rsidTr="00696359">
        <w:tc>
          <w:tcPr>
            <w:tcW w:w="0" w:type="auto"/>
          </w:tcPr>
          <w:p w:rsidR="00696359" w:rsidRPr="003D68A1" w:rsidRDefault="00696359" w:rsidP="00696359">
            <w:pPr>
              <w:rPr>
                <w:rFonts w:ascii="Arial Narrow" w:hAnsi="Arial Narrow"/>
              </w:rPr>
            </w:pPr>
            <w:r w:rsidRPr="003D68A1">
              <w:rPr>
                <w:rFonts w:ascii="Arial Narrow" w:hAnsi="Arial Narrow"/>
              </w:rPr>
              <w:t>Kerala</w:t>
            </w:r>
          </w:p>
        </w:tc>
        <w:tc>
          <w:tcPr>
            <w:tcW w:w="0" w:type="auto"/>
          </w:tcPr>
          <w:p w:rsidR="00696359" w:rsidRPr="003D68A1" w:rsidRDefault="00696359" w:rsidP="00696359">
            <w:pPr>
              <w:jc w:val="both"/>
              <w:rPr>
                <w:rFonts w:ascii="Arial Narrow" w:hAnsi="Arial Narrow"/>
              </w:rPr>
            </w:pPr>
            <w:r w:rsidRPr="003D68A1">
              <w:rPr>
                <w:rFonts w:ascii="Arial Narrow" w:hAnsi="Arial Narrow"/>
              </w:rPr>
              <w:t xml:space="preserve">The Kerala Housing Board is giving preferential allotment to persons with disabilities by reserving 1% of house sites, house or flat. They also insist the allotment on the ground floor and on the road access as per  circular No.18059/B2/2001/LSGD dt.19-12-2001, Government have already issued directions to all Local Self Government Bodies to formulate schemes such as </w:t>
            </w:r>
            <w:r w:rsidRPr="003D68A1">
              <w:rPr>
                <w:rFonts w:ascii="Arial Narrow" w:hAnsi="Arial Narrow"/>
              </w:rPr>
              <w:lastRenderedPageBreak/>
              <w:t>preferential allotment of land at concessional rates for house, setting up of business, setting up of special recreation centres, preferential allotment of  shops and bunks, establishment of special schools, establishment of research centres, establishment of factories by entrepreneurs with disabilities etc. exclusively for the persons</w:t>
            </w:r>
            <w:r w:rsidR="009907A7">
              <w:rPr>
                <w:rFonts w:ascii="Arial Narrow" w:hAnsi="Arial Narrow"/>
              </w:rPr>
              <w:t xml:space="preserve"> with disabilities</w:t>
            </w:r>
            <w:r w:rsidRPr="003D68A1">
              <w:rPr>
                <w:rFonts w:ascii="Arial Narrow" w:hAnsi="Arial Narrow"/>
              </w:rPr>
              <w:t xml:space="preserve"> as part of  their annual plan schemes.</w:t>
            </w:r>
          </w:p>
          <w:p w:rsidR="00696359" w:rsidRPr="003D68A1" w:rsidRDefault="00696359" w:rsidP="00696359">
            <w:pPr>
              <w:jc w:val="both"/>
              <w:rPr>
                <w:rFonts w:ascii="Arial Narrow" w:hAnsi="Arial Narrow"/>
              </w:rPr>
            </w:pPr>
          </w:p>
        </w:tc>
      </w:tr>
      <w:tr w:rsidR="00696359" w:rsidRPr="003D68A1" w:rsidTr="00696359">
        <w:tc>
          <w:tcPr>
            <w:tcW w:w="0" w:type="auto"/>
          </w:tcPr>
          <w:p w:rsidR="00696359" w:rsidRPr="003D68A1" w:rsidRDefault="00696359" w:rsidP="00696359">
            <w:pPr>
              <w:rPr>
                <w:rFonts w:ascii="Arial Narrow" w:hAnsi="Arial Narrow"/>
              </w:rPr>
            </w:pPr>
            <w:r w:rsidRPr="003D68A1">
              <w:rPr>
                <w:rFonts w:ascii="Arial Narrow" w:hAnsi="Arial Narrow"/>
              </w:rPr>
              <w:lastRenderedPageBreak/>
              <w:t>Maharashtra</w:t>
            </w:r>
          </w:p>
        </w:tc>
        <w:tc>
          <w:tcPr>
            <w:tcW w:w="0" w:type="auto"/>
          </w:tcPr>
          <w:p w:rsidR="00696359" w:rsidRPr="003D68A1" w:rsidRDefault="00696359" w:rsidP="00696359">
            <w:pPr>
              <w:jc w:val="both"/>
              <w:rPr>
                <w:rFonts w:ascii="Arial Narrow" w:hAnsi="Arial Narrow"/>
              </w:rPr>
            </w:pPr>
            <w:r w:rsidRPr="003D68A1">
              <w:rPr>
                <w:rFonts w:ascii="Arial Narrow" w:hAnsi="Arial Narrow"/>
              </w:rPr>
              <w:t>Under Maharashtra Housing and Area Development Board, there is 2% reservation for persons with disabilities in allotment of tenaments.</w:t>
            </w:r>
          </w:p>
          <w:p w:rsidR="00696359" w:rsidRPr="003D68A1" w:rsidRDefault="00696359" w:rsidP="00696359">
            <w:pPr>
              <w:jc w:val="both"/>
              <w:rPr>
                <w:rFonts w:ascii="Arial Narrow" w:hAnsi="Arial Narrow"/>
              </w:rPr>
            </w:pPr>
            <w:r w:rsidRPr="003D68A1">
              <w:rPr>
                <w:rFonts w:ascii="Arial Narrow" w:hAnsi="Arial Narrow"/>
              </w:rPr>
              <w:t xml:space="preserve">Department of Urban Development has issued directions to all Municipal Corporations and other institutions to allot land to persons with disabilities at concessional rates to build house, commencement of business, recreation centre, </w:t>
            </w:r>
            <w:proofErr w:type="gramStart"/>
            <w:r w:rsidRPr="003D68A1">
              <w:rPr>
                <w:rFonts w:ascii="Arial Narrow" w:hAnsi="Arial Narrow"/>
              </w:rPr>
              <w:t>schools</w:t>
            </w:r>
            <w:proofErr w:type="gramEnd"/>
            <w:r w:rsidRPr="003D68A1">
              <w:rPr>
                <w:rFonts w:ascii="Arial Narrow" w:hAnsi="Arial Narrow"/>
              </w:rPr>
              <w:t xml:space="preserve"> for children with disabilities, research centre and factory.</w:t>
            </w:r>
          </w:p>
          <w:p w:rsidR="00696359" w:rsidRPr="003D68A1" w:rsidRDefault="00696359" w:rsidP="00696359">
            <w:pPr>
              <w:jc w:val="both"/>
              <w:rPr>
                <w:rFonts w:ascii="Arial Narrow" w:hAnsi="Arial Narrow"/>
              </w:rPr>
            </w:pPr>
          </w:p>
          <w:p w:rsidR="00696359" w:rsidRPr="003D68A1" w:rsidRDefault="00696359" w:rsidP="00696359">
            <w:pPr>
              <w:jc w:val="both"/>
              <w:rPr>
                <w:rFonts w:ascii="Arial Narrow" w:hAnsi="Arial Narrow"/>
              </w:rPr>
            </w:pPr>
          </w:p>
        </w:tc>
      </w:tr>
    </w:tbl>
    <w:p w:rsidR="003D68A1" w:rsidRDefault="003D68A1" w:rsidP="006C376E">
      <w:pPr>
        <w:jc w:val="both"/>
        <w:rPr>
          <w:rFonts w:ascii="Bookman Old Style" w:hAnsi="Bookman Old Style" w:cs="Times New Roman"/>
          <w:b/>
          <w:bCs/>
          <w:smallCaps/>
          <w:color w:val="000000"/>
        </w:rPr>
      </w:pPr>
    </w:p>
    <w:p w:rsidR="00472964" w:rsidRPr="00472964" w:rsidRDefault="00472964" w:rsidP="00C056E5">
      <w:pPr>
        <w:ind w:left="720" w:hanging="720"/>
        <w:jc w:val="center"/>
        <w:rPr>
          <w:rFonts w:ascii="Bookman Old Style" w:hAnsi="Bookman Old Style" w:cs="Times New Roman"/>
          <w:b/>
          <w:bCs/>
          <w:color w:val="1F497D" w:themeColor="text2"/>
          <w:sz w:val="24"/>
          <w:szCs w:val="24"/>
        </w:rPr>
      </w:pPr>
      <w:r w:rsidRPr="00472964">
        <w:rPr>
          <w:rFonts w:ascii="Bookman Old Style" w:hAnsi="Bookman Old Style" w:cs="Times New Roman"/>
          <w:b/>
          <w:bCs/>
          <w:color w:val="1F497D" w:themeColor="text2"/>
          <w:sz w:val="32"/>
          <w:szCs w:val="32"/>
        </w:rPr>
        <w:t>D</w:t>
      </w:r>
      <w:r w:rsidRPr="00472964">
        <w:rPr>
          <w:rFonts w:ascii="Bookman Old Style" w:hAnsi="Bookman Old Style" w:cs="Times New Roman"/>
          <w:b/>
          <w:bCs/>
          <w:color w:val="1F497D" w:themeColor="text2"/>
          <w:sz w:val="24"/>
          <w:szCs w:val="24"/>
        </w:rPr>
        <w:t xml:space="preserve"> </w:t>
      </w:r>
      <w:r>
        <w:rPr>
          <w:rFonts w:ascii="Bookman Old Style" w:hAnsi="Bookman Old Style" w:cs="Times New Roman"/>
          <w:b/>
          <w:bCs/>
          <w:color w:val="1F497D" w:themeColor="text2"/>
          <w:sz w:val="24"/>
          <w:szCs w:val="24"/>
        </w:rPr>
        <w:tab/>
      </w:r>
      <w:r w:rsidRPr="00472964">
        <w:rPr>
          <w:rFonts w:ascii="Bookman Old Style" w:hAnsi="Bookman Old Style" w:cs="Times New Roman"/>
          <w:b/>
          <w:bCs/>
          <w:color w:val="1F497D" w:themeColor="text2"/>
          <w:sz w:val="24"/>
          <w:szCs w:val="24"/>
        </w:rPr>
        <w:t>Right to Improvement of Living Conditiions</w:t>
      </w:r>
    </w:p>
    <w:p w:rsidR="006C376E" w:rsidRPr="00411EE6" w:rsidRDefault="006C376E" w:rsidP="00472964">
      <w:pPr>
        <w:ind w:left="900" w:hanging="900"/>
        <w:jc w:val="both"/>
        <w:rPr>
          <w:rFonts w:ascii="Bookman Old Style" w:hAnsi="Bookman Old Style" w:cs="Times New Roman"/>
          <w:color w:val="000000"/>
        </w:rPr>
      </w:pPr>
      <w:r w:rsidRPr="00472964">
        <w:rPr>
          <w:rFonts w:ascii="Bookman Old Style" w:hAnsi="Bookman Old Style" w:cs="Times New Roman"/>
          <w:b/>
          <w:color w:val="000000"/>
        </w:rPr>
        <w:t>2</w:t>
      </w:r>
      <w:r w:rsidR="003D68A1" w:rsidRPr="00472964">
        <w:rPr>
          <w:rFonts w:ascii="Bookman Old Style" w:hAnsi="Bookman Old Style" w:cs="Times New Roman"/>
          <w:b/>
          <w:color w:val="000000"/>
        </w:rPr>
        <w:t>8</w:t>
      </w:r>
      <w:r w:rsidRPr="00472964">
        <w:rPr>
          <w:rFonts w:ascii="Bookman Old Style" w:hAnsi="Bookman Old Style" w:cs="Times New Roman"/>
          <w:b/>
          <w:color w:val="000000"/>
        </w:rPr>
        <w:t>.1</w:t>
      </w:r>
      <w:r w:rsidR="003D68A1" w:rsidRPr="00472964">
        <w:rPr>
          <w:rFonts w:ascii="Bookman Old Style" w:hAnsi="Bookman Old Style" w:cs="Times New Roman"/>
          <w:b/>
          <w:color w:val="000000"/>
        </w:rPr>
        <w:t>5</w:t>
      </w:r>
      <w:r w:rsidRPr="00411EE6">
        <w:rPr>
          <w:rFonts w:ascii="Bookman Old Style" w:hAnsi="Bookman Old Style" w:cs="Times New Roman"/>
          <w:b/>
          <w:bCs/>
          <w:color w:val="000000"/>
        </w:rPr>
        <w:tab/>
        <w:t>Total Sanitation Campaign [TSC</w:t>
      </w:r>
      <w:proofErr w:type="gramStart"/>
      <w:r w:rsidRPr="00411EE6">
        <w:rPr>
          <w:rFonts w:ascii="Bookman Old Style" w:hAnsi="Bookman Old Style" w:cs="Times New Roman"/>
          <w:b/>
          <w:bCs/>
          <w:color w:val="000000"/>
        </w:rPr>
        <w:t>] :</w:t>
      </w:r>
      <w:proofErr w:type="gramEnd"/>
      <w:r w:rsidRPr="00411EE6">
        <w:rPr>
          <w:rFonts w:ascii="Bookman Old Style" w:hAnsi="Bookman Old Style" w:cs="Times New Roman"/>
          <w:b/>
          <w:bCs/>
          <w:color w:val="000000"/>
        </w:rPr>
        <w:t xml:space="preserve"> </w:t>
      </w:r>
      <w:r w:rsidRPr="00411EE6">
        <w:rPr>
          <w:rFonts w:ascii="Bookman Old Style" w:hAnsi="Bookman Old Style" w:cs="Times New Roman"/>
          <w:color w:val="000000"/>
        </w:rPr>
        <w:t xml:space="preserve">Total Sanitation Campaign is a comprehensive programme to ensure sanitation facilities in rural areas with the goal of eradicating the practice of open defecation.  TSC was initiated in 1999 when the Central Rural Sanitation Programme was restructured making it demand driven and people centred.   TSC gives strong emphasis on information, education and communication, capacity building and hygiene education.  It follows the principle of low or no subsidy where a nominal subsidy in the forms of incentives is given to rural households for construction of toilets.  The key intervention areas are individual household latrines, school sanitation and hygiene education, community sanitary complex and angan wadi toilets. Community sanitary complex is an important component of TSC.  Primarily these </w:t>
      </w:r>
      <w:proofErr w:type="gramStart"/>
      <w:r w:rsidRPr="00411EE6">
        <w:rPr>
          <w:rFonts w:ascii="Bookman Old Style" w:hAnsi="Bookman Old Style" w:cs="Times New Roman"/>
          <w:color w:val="000000"/>
        </w:rPr>
        <w:t>complexes  are</w:t>
      </w:r>
      <w:proofErr w:type="gramEnd"/>
      <w:r w:rsidRPr="00411EE6">
        <w:rPr>
          <w:rFonts w:ascii="Bookman Old Style" w:hAnsi="Bookman Old Style" w:cs="Times New Roman"/>
          <w:color w:val="000000"/>
        </w:rPr>
        <w:t xml:space="preserve"> to be constructed only when there is a lack of space in the village for construction of household toilets.  Toilets are to be constructed in all types of government schools, primary, upper primary, secondary and higher secondary schools and angan wadis.  </w:t>
      </w:r>
    </w:p>
    <w:p w:rsidR="006C376E" w:rsidRPr="00411EE6" w:rsidRDefault="006C376E" w:rsidP="00472964">
      <w:pPr>
        <w:ind w:left="900" w:hanging="900"/>
        <w:jc w:val="both"/>
        <w:rPr>
          <w:rFonts w:ascii="Bookman Old Style" w:hAnsi="Bookman Old Style" w:cs="Times New Roman"/>
          <w:color w:val="000000"/>
        </w:rPr>
      </w:pPr>
      <w:r w:rsidRPr="00472964">
        <w:rPr>
          <w:rFonts w:ascii="Bookman Old Style" w:hAnsi="Bookman Old Style" w:cs="Times New Roman"/>
          <w:b/>
          <w:bCs/>
          <w:color w:val="000000"/>
        </w:rPr>
        <w:t>2</w:t>
      </w:r>
      <w:r w:rsidR="003D68A1" w:rsidRPr="00472964">
        <w:rPr>
          <w:rFonts w:ascii="Bookman Old Style" w:hAnsi="Bookman Old Style" w:cs="Times New Roman"/>
          <w:b/>
          <w:bCs/>
          <w:color w:val="000000"/>
        </w:rPr>
        <w:t>8</w:t>
      </w:r>
      <w:r w:rsidRPr="00472964">
        <w:rPr>
          <w:rFonts w:ascii="Bookman Old Style" w:hAnsi="Bookman Old Style" w:cs="Times New Roman"/>
          <w:b/>
          <w:bCs/>
          <w:color w:val="000000"/>
        </w:rPr>
        <w:t>.1</w:t>
      </w:r>
      <w:r w:rsidR="003D68A1" w:rsidRPr="00472964">
        <w:rPr>
          <w:rFonts w:ascii="Bookman Old Style" w:hAnsi="Bookman Old Style" w:cs="Times New Roman"/>
          <w:b/>
          <w:bCs/>
          <w:color w:val="000000"/>
        </w:rPr>
        <w:t>6</w:t>
      </w:r>
      <w:r w:rsidRPr="00411EE6">
        <w:rPr>
          <w:rFonts w:ascii="Bookman Old Style" w:hAnsi="Bookman Old Style" w:cs="Times New Roman"/>
          <w:color w:val="000000"/>
        </w:rPr>
        <w:tab/>
        <w:t>School toilets design are to be developed, reviewed and standardized to address quality and cost concerns and more importantly to comply with bench marks set for “child friendliness, gender responsiveness and to provide access opportunities to children with special needs”   </w:t>
      </w:r>
    </w:p>
    <w:p w:rsidR="006C376E" w:rsidRPr="00472964" w:rsidRDefault="006C376E" w:rsidP="00472964">
      <w:pPr>
        <w:pStyle w:val="NoSpacing"/>
        <w:jc w:val="center"/>
        <w:rPr>
          <w:rFonts w:ascii="Bookman Old Style" w:hAnsi="Bookman Old Style"/>
          <w:b/>
          <w:color w:val="1F497D" w:themeColor="text2"/>
        </w:rPr>
      </w:pPr>
      <w:r w:rsidRPr="00472964">
        <w:rPr>
          <w:rFonts w:ascii="Bookman Old Style" w:hAnsi="Bookman Old Style"/>
          <w:b/>
          <w:color w:val="1F497D" w:themeColor="text2"/>
        </w:rPr>
        <w:t>Table 2</w:t>
      </w:r>
      <w:r w:rsidR="003D68A1" w:rsidRPr="00472964">
        <w:rPr>
          <w:rFonts w:ascii="Bookman Old Style" w:hAnsi="Bookman Old Style"/>
          <w:b/>
          <w:color w:val="1F497D" w:themeColor="text2"/>
        </w:rPr>
        <w:t>8.2 Total Sanitation Campaign</w:t>
      </w:r>
    </w:p>
    <w:p w:rsidR="003D68A1" w:rsidRPr="003D68A1" w:rsidRDefault="003D68A1" w:rsidP="003D68A1">
      <w:pPr>
        <w:pStyle w:val="NoSpacing"/>
        <w:jc w:val="center"/>
        <w:rPr>
          <w:rFonts w:ascii="Arial Narrow" w:hAnsi="Arial Narrow"/>
        </w:rPr>
      </w:pPr>
    </w:p>
    <w:tbl>
      <w:tblPr>
        <w:tblW w:w="0" w:type="auto"/>
        <w:tblCellMar>
          <w:left w:w="0" w:type="dxa"/>
          <w:right w:w="0" w:type="dxa"/>
        </w:tblCellMar>
        <w:tblLook w:val="04A0" w:firstRow="1" w:lastRow="0" w:firstColumn="1" w:lastColumn="0" w:noHBand="0" w:noVBand="1"/>
      </w:tblPr>
      <w:tblGrid>
        <w:gridCol w:w="764"/>
        <w:gridCol w:w="2270"/>
        <w:gridCol w:w="1567"/>
        <w:gridCol w:w="1650"/>
        <w:gridCol w:w="1216"/>
        <w:gridCol w:w="1389"/>
      </w:tblGrid>
      <w:tr w:rsidR="006C376E" w:rsidRPr="003D68A1" w:rsidTr="00472964">
        <w:tc>
          <w:tcPr>
            <w:tcW w:w="764" w:type="dxa"/>
            <w:tcBorders>
              <w:top w:val="single" w:sz="8" w:space="0" w:color="auto"/>
              <w:left w:val="single" w:sz="8" w:space="0" w:color="auto"/>
              <w:bottom w:val="single" w:sz="8" w:space="0" w:color="auto"/>
              <w:right w:val="single" w:sz="8" w:space="0" w:color="auto"/>
            </w:tcBorders>
            <w:shd w:val="clear" w:color="auto" w:fill="1F497D" w:themeFill="text2"/>
            <w:tcMar>
              <w:top w:w="0" w:type="dxa"/>
              <w:left w:w="108" w:type="dxa"/>
              <w:bottom w:w="0" w:type="dxa"/>
              <w:right w:w="108" w:type="dxa"/>
            </w:tcMar>
          </w:tcPr>
          <w:p w:rsidR="006C376E" w:rsidRPr="00472964" w:rsidRDefault="006C376E" w:rsidP="003D68A1">
            <w:pPr>
              <w:pStyle w:val="NoSpacing"/>
              <w:rPr>
                <w:rFonts w:ascii="Arial Narrow" w:hAnsi="Arial Narrow"/>
                <w:color w:val="FFFFFF" w:themeColor="background1"/>
              </w:rPr>
            </w:pPr>
            <w:r w:rsidRPr="00472964">
              <w:rPr>
                <w:rFonts w:ascii="Arial Narrow" w:hAnsi="Arial Narrow"/>
                <w:color w:val="FFFFFF" w:themeColor="background1"/>
              </w:rPr>
              <w:t>S.No.</w:t>
            </w:r>
          </w:p>
        </w:tc>
        <w:tc>
          <w:tcPr>
            <w:tcW w:w="2270" w:type="dxa"/>
            <w:tcBorders>
              <w:top w:val="single" w:sz="8" w:space="0" w:color="auto"/>
              <w:left w:val="nil"/>
              <w:bottom w:val="single" w:sz="8" w:space="0" w:color="auto"/>
              <w:right w:val="single" w:sz="8" w:space="0" w:color="auto"/>
            </w:tcBorders>
            <w:shd w:val="clear" w:color="auto" w:fill="1F497D" w:themeFill="text2"/>
            <w:tcMar>
              <w:top w:w="0" w:type="dxa"/>
              <w:left w:w="108" w:type="dxa"/>
              <w:bottom w:w="0" w:type="dxa"/>
              <w:right w:w="108" w:type="dxa"/>
            </w:tcMar>
          </w:tcPr>
          <w:p w:rsidR="006C376E" w:rsidRPr="00472964" w:rsidRDefault="006C376E" w:rsidP="003D68A1">
            <w:pPr>
              <w:pStyle w:val="NoSpacing"/>
              <w:rPr>
                <w:rFonts w:ascii="Arial Narrow" w:hAnsi="Arial Narrow"/>
                <w:color w:val="FFFFFF" w:themeColor="background1"/>
              </w:rPr>
            </w:pPr>
            <w:r w:rsidRPr="00472964">
              <w:rPr>
                <w:rFonts w:ascii="Arial Narrow" w:hAnsi="Arial Narrow"/>
                <w:color w:val="FFFFFF" w:themeColor="background1"/>
              </w:rPr>
              <w:t>Component</w:t>
            </w:r>
          </w:p>
        </w:tc>
        <w:tc>
          <w:tcPr>
            <w:tcW w:w="1567" w:type="dxa"/>
            <w:tcBorders>
              <w:top w:val="single" w:sz="8" w:space="0" w:color="auto"/>
              <w:left w:val="nil"/>
              <w:bottom w:val="single" w:sz="8" w:space="0" w:color="auto"/>
              <w:right w:val="single" w:sz="8" w:space="0" w:color="auto"/>
            </w:tcBorders>
            <w:shd w:val="clear" w:color="auto" w:fill="1F497D" w:themeFill="text2"/>
            <w:tcMar>
              <w:top w:w="0" w:type="dxa"/>
              <w:left w:w="108" w:type="dxa"/>
              <w:bottom w:w="0" w:type="dxa"/>
              <w:right w:w="108" w:type="dxa"/>
            </w:tcMar>
          </w:tcPr>
          <w:p w:rsidR="006C376E" w:rsidRPr="00472964" w:rsidRDefault="006C376E" w:rsidP="003D68A1">
            <w:pPr>
              <w:pStyle w:val="NoSpacing"/>
              <w:rPr>
                <w:rFonts w:ascii="Arial Narrow" w:hAnsi="Arial Narrow"/>
                <w:color w:val="FFFFFF" w:themeColor="background1"/>
              </w:rPr>
            </w:pPr>
            <w:r w:rsidRPr="00472964">
              <w:rPr>
                <w:rFonts w:ascii="Arial Narrow" w:hAnsi="Arial Narrow"/>
                <w:color w:val="FFFFFF" w:themeColor="background1"/>
              </w:rPr>
              <w:t>Amount earmarked as person of the TSC project</w:t>
            </w:r>
          </w:p>
        </w:tc>
        <w:tc>
          <w:tcPr>
            <w:tcW w:w="1650" w:type="dxa"/>
            <w:tcBorders>
              <w:top w:val="single" w:sz="8" w:space="0" w:color="auto"/>
              <w:left w:val="nil"/>
              <w:bottom w:val="single" w:sz="8" w:space="0" w:color="auto"/>
              <w:right w:val="single" w:sz="8" w:space="0" w:color="auto"/>
            </w:tcBorders>
            <w:shd w:val="clear" w:color="auto" w:fill="1F497D" w:themeFill="text2"/>
            <w:tcMar>
              <w:top w:w="0" w:type="dxa"/>
              <w:left w:w="108" w:type="dxa"/>
              <w:bottom w:w="0" w:type="dxa"/>
              <w:right w:w="108" w:type="dxa"/>
            </w:tcMar>
          </w:tcPr>
          <w:p w:rsidR="006C376E" w:rsidRPr="00472964" w:rsidRDefault="006C376E" w:rsidP="003D68A1">
            <w:pPr>
              <w:pStyle w:val="NoSpacing"/>
              <w:rPr>
                <w:rFonts w:ascii="Arial Narrow" w:hAnsi="Arial Narrow"/>
                <w:color w:val="FFFFFF" w:themeColor="background1"/>
              </w:rPr>
            </w:pPr>
            <w:r w:rsidRPr="00472964">
              <w:rPr>
                <w:rFonts w:ascii="Arial Narrow" w:hAnsi="Arial Narrow"/>
                <w:color w:val="FFFFFF" w:themeColor="background1"/>
              </w:rPr>
              <w:t>Contribution percent</w:t>
            </w:r>
          </w:p>
          <w:p w:rsidR="006C376E" w:rsidRPr="00472964" w:rsidRDefault="006C376E" w:rsidP="003D68A1">
            <w:pPr>
              <w:pStyle w:val="NoSpacing"/>
              <w:rPr>
                <w:rFonts w:ascii="Arial Narrow" w:hAnsi="Arial Narrow"/>
                <w:color w:val="FFFFFF" w:themeColor="background1"/>
              </w:rPr>
            </w:pPr>
            <w:r w:rsidRPr="00472964">
              <w:rPr>
                <w:rFonts w:ascii="Arial Narrow" w:hAnsi="Arial Narrow"/>
                <w:color w:val="FFFFFF" w:themeColor="background1"/>
              </w:rPr>
              <w:t>GOI</w:t>
            </w:r>
          </w:p>
          <w:p w:rsidR="006C376E" w:rsidRPr="00472964" w:rsidRDefault="006C376E" w:rsidP="003D68A1">
            <w:pPr>
              <w:pStyle w:val="NoSpacing"/>
              <w:rPr>
                <w:rFonts w:ascii="Arial Narrow" w:hAnsi="Arial Narrow"/>
                <w:color w:val="FFFFFF" w:themeColor="background1"/>
              </w:rPr>
            </w:pPr>
            <w:r w:rsidRPr="00472964">
              <w:rPr>
                <w:rFonts w:ascii="Arial Narrow" w:hAnsi="Arial Narrow"/>
                <w:color w:val="FFFFFF" w:themeColor="background1"/>
              </w:rPr>
              <w:t> </w:t>
            </w:r>
          </w:p>
        </w:tc>
        <w:tc>
          <w:tcPr>
            <w:tcW w:w="1216" w:type="dxa"/>
            <w:tcBorders>
              <w:top w:val="single" w:sz="8" w:space="0" w:color="auto"/>
              <w:left w:val="nil"/>
              <w:bottom w:val="single" w:sz="8" w:space="0" w:color="auto"/>
              <w:right w:val="single" w:sz="8" w:space="0" w:color="auto"/>
            </w:tcBorders>
            <w:shd w:val="clear" w:color="auto" w:fill="1F497D" w:themeFill="text2"/>
            <w:tcMar>
              <w:top w:w="0" w:type="dxa"/>
              <w:left w:w="108" w:type="dxa"/>
              <w:bottom w:w="0" w:type="dxa"/>
              <w:right w:w="108" w:type="dxa"/>
            </w:tcMar>
          </w:tcPr>
          <w:p w:rsidR="006C376E" w:rsidRPr="00472964" w:rsidRDefault="006C376E" w:rsidP="003D68A1">
            <w:pPr>
              <w:pStyle w:val="NoSpacing"/>
              <w:rPr>
                <w:rFonts w:ascii="Arial Narrow" w:hAnsi="Arial Narrow"/>
                <w:color w:val="FFFFFF" w:themeColor="background1"/>
              </w:rPr>
            </w:pPr>
            <w:r w:rsidRPr="00472964">
              <w:rPr>
                <w:rFonts w:ascii="Arial Narrow" w:hAnsi="Arial Narrow"/>
                <w:color w:val="FFFFFF" w:themeColor="background1"/>
              </w:rPr>
              <w:t>State</w:t>
            </w:r>
          </w:p>
        </w:tc>
        <w:tc>
          <w:tcPr>
            <w:tcW w:w="1389" w:type="dxa"/>
            <w:tcBorders>
              <w:top w:val="single" w:sz="8" w:space="0" w:color="auto"/>
              <w:left w:val="nil"/>
              <w:bottom w:val="single" w:sz="8" w:space="0" w:color="auto"/>
              <w:right w:val="single" w:sz="8" w:space="0" w:color="auto"/>
            </w:tcBorders>
            <w:shd w:val="clear" w:color="auto" w:fill="1F497D" w:themeFill="text2"/>
            <w:tcMar>
              <w:top w:w="0" w:type="dxa"/>
              <w:left w:w="108" w:type="dxa"/>
              <w:bottom w:w="0" w:type="dxa"/>
              <w:right w:w="108" w:type="dxa"/>
            </w:tcMar>
          </w:tcPr>
          <w:p w:rsidR="006C376E" w:rsidRPr="00472964" w:rsidRDefault="006C376E" w:rsidP="003D68A1">
            <w:pPr>
              <w:pStyle w:val="NoSpacing"/>
              <w:rPr>
                <w:rFonts w:ascii="Arial Narrow" w:hAnsi="Arial Narrow"/>
                <w:color w:val="FFFFFF" w:themeColor="background1"/>
              </w:rPr>
            </w:pPr>
            <w:r w:rsidRPr="00472964">
              <w:rPr>
                <w:rFonts w:ascii="Arial Narrow" w:hAnsi="Arial Narrow"/>
                <w:color w:val="FFFFFF" w:themeColor="background1"/>
              </w:rPr>
              <w:t>Beneficiary</w:t>
            </w:r>
          </w:p>
        </w:tc>
      </w:tr>
      <w:tr w:rsidR="006C376E" w:rsidRPr="003D68A1" w:rsidTr="006C376E">
        <w:tc>
          <w:tcPr>
            <w:tcW w:w="76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 1</w:t>
            </w:r>
          </w:p>
        </w:tc>
        <w:tc>
          <w:tcPr>
            <w:tcW w:w="2270" w:type="dxa"/>
            <w:tcBorders>
              <w:top w:val="nil"/>
              <w:left w:val="nil"/>
              <w:bottom w:val="single" w:sz="8" w:space="0" w:color="auto"/>
              <w:right w:val="single" w:sz="8" w:space="0" w:color="auto"/>
            </w:tcBorders>
            <w:tcMar>
              <w:top w:w="0" w:type="dxa"/>
              <w:left w:w="108" w:type="dxa"/>
              <w:bottom w:w="0" w:type="dxa"/>
              <w:right w:w="108" w:type="dxa"/>
            </w:tcMar>
          </w:tcPr>
          <w:p w:rsidR="000D3B0A" w:rsidRDefault="006C376E" w:rsidP="003D68A1">
            <w:pPr>
              <w:pStyle w:val="NoSpacing"/>
              <w:rPr>
                <w:rFonts w:ascii="Arial Narrow" w:hAnsi="Arial Narrow"/>
                <w:color w:val="000000"/>
              </w:rPr>
            </w:pPr>
            <w:r w:rsidRPr="003D68A1">
              <w:rPr>
                <w:rFonts w:ascii="Arial Narrow" w:hAnsi="Arial Narrow"/>
                <w:color w:val="000000"/>
              </w:rPr>
              <w:t>IEC and start up activity including motivational awareness and education campaigns upto 15%.</w:t>
            </w:r>
          </w:p>
          <w:p w:rsidR="00904816" w:rsidRPr="003D68A1" w:rsidRDefault="00904816" w:rsidP="003D68A1">
            <w:pPr>
              <w:pStyle w:val="NoSpacing"/>
              <w:rPr>
                <w:rFonts w:ascii="Arial Narrow" w:hAnsi="Arial Narrow"/>
                <w:color w:val="000000"/>
              </w:rPr>
            </w:pPr>
          </w:p>
        </w:tc>
        <w:tc>
          <w:tcPr>
            <w:tcW w:w="1567"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Upto 15%</w:t>
            </w:r>
          </w:p>
        </w:tc>
        <w:tc>
          <w:tcPr>
            <w:tcW w:w="1650"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80</w:t>
            </w:r>
          </w:p>
        </w:tc>
        <w:tc>
          <w:tcPr>
            <w:tcW w:w="1216"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20</w:t>
            </w:r>
          </w:p>
        </w:tc>
        <w:tc>
          <w:tcPr>
            <w:tcW w:w="1389"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0</w:t>
            </w:r>
          </w:p>
        </w:tc>
      </w:tr>
      <w:tr w:rsidR="006C376E" w:rsidRPr="003D68A1" w:rsidTr="00472964">
        <w:tc>
          <w:tcPr>
            <w:tcW w:w="764"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lastRenderedPageBreak/>
              <w:t> 2</w:t>
            </w:r>
          </w:p>
        </w:tc>
        <w:tc>
          <w:tcPr>
            <w:tcW w:w="2270"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(i)Individual latrines for BPL/disabled household</w:t>
            </w:r>
          </w:p>
          <w:p w:rsidR="006C376E" w:rsidRPr="003D68A1" w:rsidRDefault="006C376E" w:rsidP="003D68A1">
            <w:pPr>
              <w:pStyle w:val="NoSpacing"/>
              <w:rPr>
                <w:rFonts w:ascii="Arial Narrow" w:hAnsi="Arial Narrow"/>
                <w:color w:val="000000"/>
              </w:rPr>
            </w:pPr>
            <w:r w:rsidRPr="003D68A1">
              <w:rPr>
                <w:rFonts w:ascii="Arial Narrow" w:hAnsi="Arial Narrow"/>
                <w:color w:val="000000"/>
              </w:rPr>
              <w:t>(ii) Community sanitary complexes</w:t>
            </w:r>
          </w:p>
        </w:tc>
        <w:tc>
          <w:tcPr>
            <w:tcW w:w="1567"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Actual amount required for full coverage</w:t>
            </w:r>
          </w:p>
        </w:tc>
        <w:tc>
          <w:tcPr>
            <w:tcW w:w="1650"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60</w:t>
            </w:r>
          </w:p>
        </w:tc>
        <w:tc>
          <w:tcPr>
            <w:tcW w:w="1216"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20</w:t>
            </w:r>
          </w:p>
        </w:tc>
        <w:tc>
          <w:tcPr>
            <w:tcW w:w="1389"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20</w:t>
            </w:r>
          </w:p>
        </w:tc>
      </w:tr>
      <w:tr w:rsidR="006C376E" w:rsidRPr="003D68A1" w:rsidTr="006C376E">
        <w:tc>
          <w:tcPr>
            <w:tcW w:w="76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 3</w:t>
            </w:r>
          </w:p>
        </w:tc>
        <w:tc>
          <w:tcPr>
            <w:tcW w:w="2270"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Individual household latrines for APL</w:t>
            </w:r>
          </w:p>
        </w:tc>
        <w:tc>
          <w:tcPr>
            <w:tcW w:w="1567"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Nil from the project</w:t>
            </w:r>
          </w:p>
        </w:tc>
        <w:tc>
          <w:tcPr>
            <w:tcW w:w="1650"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0</w:t>
            </w:r>
          </w:p>
        </w:tc>
        <w:tc>
          <w:tcPr>
            <w:tcW w:w="1216"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0</w:t>
            </w:r>
          </w:p>
        </w:tc>
        <w:tc>
          <w:tcPr>
            <w:tcW w:w="1389"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100</w:t>
            </w:r>
          </w:p>
          <w:p w:rsidR="006C376E" w:rsidRPr="003D68A1" w:rsidRDefault="006C376E" w:rsidP="003D68A1">
            <w:pPr>
              <w:pStyle w:val="NoSpacing"/>
              <w:rPr>
                <w:rFonts w:ascii="Arial Narrow" w:hAnsi="Arial Narrow"/>
                <w:color w:val="000000"/>
              </w:rPr>
            </w:pPr>
          </w:p>
          <w:p w:rsidR="006C376E" w:rsidRPr="003D68A1" w:rsidRDefault="006C376E" w:rsidP="003D68A1">
            <w:pPr>
              <w:pStyle w:val="NoSpacing"/>
              <w:rPr>
                <w:rFonts w:ascii="Arial Narrow" w:hAnsi="Arial Narrow"/>
                <w:color w:val="000000"/>
              </w:rPr>
            </w:pPr>
          </w:p>
          <w:p w:rsidR="006C376E" w:rsidRPr="003D68A1" w:rsidRDefault="006C376E" w:rsidP="003D68A1">
            <w:pPr>
              <w:pStyle w:val="NoSpacing"/>
              <w:rPr>
                <w:rFonts w:ascii="Arial Narrow" w:hAnsi="Arial Narrow"/>
                <w:color w:val="000000"/>
              </w:rPr>
            </w:pPr>
          </w:p>
        </w:tc>
      </w:tr>
      <w:tr w:rsidR="006C376E" w:rsidRPr="003D68A1" w:rsidTr="006C376E">
        <w:tc>
          <w:tcPr>
            <w:tcW w:w="76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 4</w:t>
            </w:r>
          </w:p>
        </w:tc>
        <w:tc>
          <w:tcPr>
            <w:tcW w:w="2270"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Institutional toilets including school and Angan wadi</w:t>
            </w:r>
          </w:p>
        </w:tc>
        <w:tc>
          <w:tcPr>
            <w:tcW w:w="1567"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Actual amount required for full coverage</w:t>
            </w:r>
          </w:p>
        </w:tc>
        <w:tc>
          <w:tcPr>
            <w:tcW w:w="1650"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70</w:t>
            </w:r>
          </w:p>
        </w:tc>
        <w:tc>
          <w:tcPr>
            <w:tcW w:w="1216"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30</w:t>
            </w:r>
          </w:p>
        </w:tc>
        <w:tc>
          <w:tcPr>
            <w:tcW w:w="1389" w:type="dxa"/>
            <w:tcBorders>
              <w:top w:val="nil"/>
              <w:left w:val="nil"/>
              <w:bottom w:val="single" w:sz="8" w:space="0" w:color="auto"/>
              <w:right w:val="single" w:sz="8" w:space="0" w:color="auto"/>
            </w:tcBorders>
            <w:tcMar>
              <w:top w:w="0" w:type="dxa"/>
              <w:left w:w="108" w:type="dxa"/>
              <w:bottom w:w="0" w:type="dxa"/>
              <w:right w:w="108" w:type="dxa"/>
            </w:tcMar>
          </w:tcPr>
          <w:p w:rsidR="006C376E" w:rsidRPr="003D68A1" w:rsidRDefault="006C376E" w:rsidP="003D68A1">
            <w:pPr>
              <w:pStyle w:val="NoSpacing"/>
              <w:rPr>
                <w:rFonts w:ascii="Arial Narrow" w:hAnsi="Arial Narrow"/>
                <w:color w:val="000000"/>
              </w:rPr>
            </w:pPr>
            <w:r w:rsidRPr="003D68A1">
              <w:rPr>
                <w:rFonts w:ascii="Arial Narrow" w:hAnsi="Arial Narrow"/>
                <w:color w:val="000000"/>
              </w:rPr>
              <w:t>0</w:t>
            </w:r>
          </w:p>
        </w:tc>
      </w:tr>
    </w:tbl>
    <w:p w:rsidR="003D68A1" w:rsidRPr="008B1A9E" w:rsidRDefault="003D68A1" w:rsidP="008B1A9E">
      <w:pPr>
        <w:jc w:val="center"/>
        <w:rPr>
          <w:rFonts w:ascii="Arial Narrow" w:hAnsi="Arial Narrow" w:cs="Times New Roman"/>
          <w:b/>
          <w:i/>
          <w:color w:val="000000"/>
        </w:rPr>
      </w:pPr>
    </w:p>
    <w:p w:rsidR="006C376E" w:rsidRPr="00411EE6" w:rsidRDefault="006C376E" w:rsidP="006C376E">
      <w:pPr>
        <w:jc w:val="both"/>
        <w:rPr>
          <w:rFonts w:ascii="Bookman Old Style" w:hAnsi="Bookman Old Style" w:cs="Times New Roman"/>
          <w:color w:val="000000"/>
        </w:rPr>
      </w:pPr>
      <w:r w:rsidRPr="00411EE6">
        <w:rPr>
          <w:rFonts w:ascii="Bookman Old Style" w:hAnsi="Bookman Old Style" w:cs="Times New Roman"/>
          <w:color w:val="000000"/>
        </w:rPr>
        <w:t xml:space="preserve">There is a special provision for housing latrines for physically handicapped. </w:t>
      </w:r>
    </w:p>
    <w:p w:rsidR="006C376E" w:rsidRPr="00411EE6" w:rsidRDefault="006C376E" w:rsidP="00472964">
      <w:pPr>
        <w:pStyle w:val="NoSpacing"/>
        <w:spacing w:line="276" w:lineRule="auto"/>
        <w:ind w:left="900" w:hanging="900"/>
        <w:jc w:val="both"/>
        <w:rPr>
          <w:rFonts w:ascii="Bookman Old Style" w:hAnsi="Bookman Old Style"/>
          <w:color w:val="000000"/>
        </w:rPr>
      </w:pPr>
      <w:r w:rsidRPr="00472964">
        <w:rPr>
          <w:rFonts w:ascii="Bookman Old Style" w:hAnsi="Bookman Old Style"/>
          <w:b/>
          <w:color w:val="000000"/>
        </w:rPr>
        <w:t>2</w:t>
      </w:r>
      <w:r w:rsidR="00CC3FCD" w:rsidRPr="00472964">
        <w:rPr>
          <w:rFonts w:ascii="Bookman Old Style" w:hAnsi="Bookman Old Style"/>
          <w:b/>
          <w:color w:val="000000"/>
        </w:rPr>
        <w:t>8</w:t>
      </w:r>
      <w:r w:rsidRPr="00472964">
        <w:rPr>
          <w:rFonts w:ascii="Bookman Old Style" w:hAnsi="Bookman Old Style"/>
          <w:b/>
          <w:color w:val="000000"/>
        </w:rPr>
        <w:t>.1</w:t>
      </w:r>
      <w:r w:rsidR="00CC3FCD" w:rsidRPr="00472964">
        <w:rPr>
          <w:rFonts w:ascii="Bookman Old Style" w:hAnsi="Bookman Old Style"/>
          <w:b/>
          <w:color w:val="000000"/>
        </w:rPr>
        <w:t>7</w:t>
      </w:r>
      <w:r w:rsidRPr="00411EE6">
        <w:rPr>
          <w:rFonts w:ascii="Bookman Old Style" w:hAnsi="Bookman Old Style"/>
          <w:b/>
          <w:bCs/>
          <w:color w:val="000000"/>
        </w:rPr>
        <w:tab/>
        <w:t>Prime Minister Gram Sadak Yojana</w:t>
      </w:r>
      <w:r w:rsidRPr="00411EE6">
        <w:rPr>
          <w:rFonts w:ascii="Bookman Old Style" w:hAnsi="Bookman Old Style"/>
          <w:color w:val="000000"/>
        </w:rPr>
        <w:t>The Pradhan Mantri Gram Sadak Yojana launched in December, 2000 provides all weather access to unconnected habitations.  The primary objective of the scheme is to provide connectivity by way of an all weather road [with necessary culverts and cross drainage structures which is operable throughout the year].   To the eligible unconnected habitations in the rural areas, in such a way that all unconnected habitations with a population of 1000 persons and above are connected in three years and all unconnected habitations with a population of 500 persons and above by 2007 in respect of the hill states and the desert areas as well as the tribal areas, the objective would be to connect habitations with the population of 250 persons and above.  The unit for this programme is a habitation and not a revenue village or a Panchayat. </w:t>
      </w:r>
    </w:p>
    <w:p w:rsidR="006C376E" w:rsidRPr="00411EE6" w:rsidRDefault="006C376E" w:rsidP="006C376E">
      <w:pPr>
        <w:pStyle w:val="NoSpacing"/>
        <w:spacing w:line="276" w:lineRule="auto"/>
        <w:jc w:val="both"/>
        <w:rPr>
          <w:rFonts w:ascii="Bookman Old Style" w:hAnsi="Bookman Old Style"/>
          <w:color w:val="000000"/>
        </w:rPr>
      </w:pPr>
    </w:p>
    <w:p w:rsidR="006C376E" w:rsidRPr="00411EE6" w:rsidRDefault="006C376E" w:rsidP="00472964">
      <w:pPr>
        <w:pStyle w:val="NoSpacing"/>
        <w:spacing w:line="276" w:lineRule="auto"/>
        <w:ind w:left="900"/>
        <w:jc w:val="both"/>
        <w:rPr>
          <w:rFonts w:ascii="Bookman Old Style" w:hAnsi="Bookman Old Style"/>
          <w:color w:val="000000"/>
        </w:rPr>
      </w:pPr>
      <w:r w:rsidRPr="00411EE6">
        <w:rPr>
          <w:rFonts w:ascii="Bookman Old Style" w:hAnsi="Bookman Old Style"/>
          <w:color w:val="000000"/>
        </w:rPr>
        <w:t>Even as this scheme is for the benefit of all persons in rural areas, its utility for persons with disabilities cannot be overemphasized as inaccessible terrains doubly disadvantage them.</w:t>
      </w:r>
    </w:p>
    <w:p w:rsidR="006C376E" w:rsidRPr="00411EE6" w:rsidRDefault="006C376E" w:rsidP="006C376E">
      <w:pPr>
        <w:pStyle w:val="NoSpacing"/>
        <w:spacing w:line="276" w:lineRule="auto"/>
        <w:ind w:left="720" w:hanging="720"/>
        <w:jc w:val="both"/>
        <w:rPr>
          <w:rFonts w:ascii="Bookman Old Style" w:hAnsi="Bookman Old Style"/>
          <w:color w:val="000000"/>
        </w:rPr>
      </w:pPr>
    </w:p>
    <w:p w:rsidR="006C376E" w:rsidRPr="00775670" w:rsidRDefault="006C376E" w:rsidP="00472964">
      <w:pPr>
        <w:autoSpaceDE w:val="0"/>
        <w:autoSpaceDN w:val="0"/>
        <w:adjustRightInd w:val="0"/>
        <w:ind w:left="900" w:hanging="900"/>
        <w:jc w:val="both"/>
        <w:rPr>
          <w:rFonts w:ascii="Bookman Old Style" w:hAnsi="Bookman Old Style" w:cs="Times New Roman"/>
          <w:b/>
          <w:color w:val="FF0000"/>
        </w:rPr>
      </w:pPr>
      <w:r w:rsidRPr="00472964">
        <w:rPr>
          <w:rFonts w:ascii="Bookman Old Style" w:hAnsi="Bookman Old Style" w:cs="Times New Roman"/>
          <w:b/>
          <w:bCs/>
          <w:color w:val="000000"/>
        </w:rPr>
        <w:t>2</w:t>
      </w:r>
      <w:r w:rsidR="00CC3FCD" w:rsidRPr="00472964">
        <w:rPr>
          <w:rFonts w:ascii="Bookman Old Style" w:hAnsi="Bookman Old Style" w:cs="Times New Roman"/>
          <w:b/>
          <w:bCs/>
          <w:color w:val="000000"/>
        </w:rPr>
        <w:t>8</w:t>
      </w:r>
      <w:r w:rsidRPr="00472964">
        <w:rPr>
          <w:rFonts w:ascii="Bookman Old Style" w:hAnsi="Bookman Old Style" w:cs="Times New Roman"/>
          <w:b/>
          <w:bCs/>
          <w:color w:val="000000"/>
        </w:rPr>
        <w:t>.</w:t>
      </w:r>
      <w:r w:rsidR="00CC3FCD" w:rsidRPr="00472964">
        <w:rPr>
          <w:rFonts w:ascii="Bookman Old Style" w:hAnsi="Bookman Old Style" w:cs="Times New Roman"/>
          <w:b/>
          <w:bCs/>
          <w:color w:val="000000"/>
        </w:rPr>
        <w:t>18</w:t>
      </w:r>
      <w:r w:rsidRPr="00411EE6">
        <w:rPr>
          <w:rFonts w:ascii="Bookman Old Style" w:hAnsi="Bookman Old Style" w:cs="Times New Roman"/>
          <w:b/>
          <w:color w:val="000000"/>
        </w:rPr>
        <w:tab/>
        <w:t xml:space="preserve">Jawaharlal Nehru National Urban Renewal Mission (JNNURM) </w:t>
      </w:r>
      <w:r w:rsidRPr="00411EE6">
        <w:rPr>
          <w:rFonts w:ascii="Bookman Old Style" w:hAnsi="Bookman Old Style" w:cs="Times New Roman"/>
          <w:color w:val="231F20"/>
        </w:rPr>
        <w:t xml:space="preserve">According to the 2001 census, India has a population of 1027 million with approximately 28per cent or 285 million people living in urban areas. Urban economic activities are dependent on infrastructure, such as power, telecom, roads, water supply and mass transportation, coupled with civic infrastructure, such as sanitation and solid waste management. In consideration of this scenario JNNURM </w:t>
      </w:r>
      <w:r w:rsidRPr="00411EE6">
        <w:rPr>
          <w:rFonts w:ascii="Bookman Old Style" w:hAnsi="Bookman Old Style" w:cs="Times New Roman"/>
          <w:iCs/>
          <w:color w:val="231F20"/>
        </w:rPr>
        <w:t xml:space="preserve">aims encourage reforms and fast track planned development of identified cities. Focus is to be on efficiency in urban infrastructure and service delivery mechanisms, community participation, and accountability of ULBs/ Parastatal agencies towards citizens. </w:t>
      </w:r>
    </w:p>
    <w:p w:rsidR="00472964" w:rsidRDefault="00472964" w:rsidP="008B1A9E">
      <w:pPr>
        <w:ind w:left="720" w:hanging="720"/>
        <w:jc w:val="center"/>
        <w:rPr>
          <w:rFonts w:ascii="Bookman Old Style" w:hAnsi="Bookman Old Style" w:cs="Times New Roman"/>
          <w:b/>
          <w:bCs/>
          <w:smallCaps/>
          <w:lang w:val="en-IN"/>
        </w:rPr>
      </w:pPr>
    </w:p>
    <w:p w:rsidR="00472964" w:rsidRDefault="00472964" w:rsidP="008B1A9E">
      <w:pPr>
        <w:ind w:left="720" w:hanging="720"/>
        <w:jc w:val="center"/>
        <w:rPr>
          <w:rFonts w:ascii="Bookman Old Style" w:hAnsi="Bookman Old Style" w:cs="Times New Roman"/>
          <w:b/>
          <w:bCs/>
          <w:smallCaps/>
          <w:lang w:val="en-IN"/>
        </w:rPr>
      </w:pPr>
    </w:p>
    <w:p w:rsidR="008B1A9E" w:rsidRPr="00472964" w:rsidRDefault="00472964" w:rsidP="008B1A9E">
      <w:pPr>
        <w:ind w:left="720" w:hanging="720"/>
        <w:jc w:val="center"/>
        <w:rPr>
          <w:rFonts w:ascii="Bookman Old Style" w:hAnsi="Bookman Old Style" w:cs="Times New Roman"/>
          <w:b/>
          <w:bCs/>
          <w:color w:val="1F497D" w:themeColor="text2"/>
          <w:sz w:val="24"/>
          <w:szCs w:val="24"/>
          <w:lang w:val="en-IN"/>
        </w:rPr>
      </w:pPr>
      <w:r w:rsidRPr="00472964">
        <w:rPr>
          <w:rFonts w:ascii="Bookman Old Style" w:hAnsi="Bookman Old Style" w:cs="Times New Roman"/>
          <w:b/>
          <w:bCs/>
          <w:color w:val="1F497D" w:themeColor="text2"/>
          <w:sz w:val="32"/>
          <w:szCs w:val="32"/>
          <w:lang w:val="en-IN"/>
        </w:rPr>
        <w:lastRenderedPageBreak/>
        <w:t>E</w:t>
      </w:r>
      <w:r w:rsidRPr="00472964">
        <w:rPr>
          <w:rFonts w:ascii="Bookman Old Style" w:hAnsi="Bookman Old Style" w:cs="Times New Roman"/>
          <w:b/>
          <w:bCs/>
          <w:color w:val="1F497D" w:themeColor="text2"/>
          <w:sz w:val="32"/>
          <w:szCs w:val="32"/>
          <w:lang w:val="en-IN"/>
        </w:rPr>
        <w:tab/>
      </w:r>
      <w:r w:rsidRPr="00472964">
        <w:rPr>
          <w:rFonts w:ascii="Bookman Old Style" w:hAnsi="Bookman Old Style" w:cs="Times New Roman"/>
          <w:b/>
          <w:bCs/>
          <w:color w:val="1F497D" w:themeColor="text2"/>
          <w:sz w:val="24"/>
          <w:szCs w:val="24"/>
          <w:lang w:val="en-IN"/>
        </w:rPr>
        <w:t>Right to Clean Water</w:t>
      </w:r>
    </w:p>
    <w:p w:rsidR="006C376E" w:rsidRPr="00411EE6" w:rsidRDefault="008B1A9E" w:rsidP="00472964">
      <w:pPr>
        <w:ind w:left="900" w:hanging="900"/>
        <w:jc w:val="both"/>
        <w:rPr>
          <w:rFonts w:ascii="Bookman Old Style" w:hAnsi="Bookman Old Style" w:cs="Times New Roman"/>
          <w:color w:val="000000"/>
        </w:rPr>
      </w:pPr>
      <w:r w:rsidRPr="00472964">
        <w:rPr>
          <w:rFonts w:ascii="Bookman Old Style" w:hAnsi="Bookman Old Style" w:cs="Times New Roman"/>
          <w:b/>
          <w:bCs/>
          <w:color w:val="000000"/>
        </w:rPr>
        <w:t>28.19</w:t>
      </w:r>
      <w:r w:rsidRPr="00472964">
        <w:rPr>
          <w:rFonts w:ascii="Bookman Old Style" w:hAnsi="Bookman Old Style" w:cs="Times New Roman"/>
          <w:b/>
          <w:bCs/>
          <w:color w:val="000000"/>
        </w:rPr>
        <w:tab/>
      </w:r>
      <w:r w:rsidR="006C376E" w:rsidRPr="00411EE6">
        <w:rPr>
          <w:rFonts w:ascii="Bookman Old Style" w:hAnsi="Bookman Old Style" w:cs="Times New Roman"/>
          <w:color w:val="000000"/>
        </w:rPr>
        <w:t xml:space="preserve">The </w:t>
      </w:r>
      <w:r w:rsidR="006C376E" w:rsidRPr="00411EE6">
        <w:rPr>
          <w:rFonts w:ascii="Bookman Old Style" w:hAnsi="Bookman Old Style" w:cs="Times New Roman"/>
          <w:b/>
          <w:color w:val="000000"/>
        </w:rPr>
        <w:t>National Drinking Water Mission</w:t>
      </w:r>
      <w:r w:rsidR="006C376E" w:rsidRPr="00411EE6">
        <w:rPr>
          <w:rFonts w:ascii="Bookman Old Style" w:hAnsi="Bookman Old Style" w:cs="Times New Roman"/>
          <w:color w:val="000000"/>
        </w:rPr>
        <w:t xml:space="preserve"> was introduced in 1986. In 1999, the unit was narrowed down to habitations and a new target of universal coverage of 15 lakh habitations was set by the end of the Tenth Plan. According to the DDWS, the number of ‘slipped-back habitations’ that had to </w:t>
      </w:r>
      <w:proofErr w:type="gramStart"/>
      <w:r w:rsidR="006C376E" w:rsidRPr="00411EE6">
        <w:rPr>
          <w:rFonts w:ascii="Bookman Old Style" w:hAnsi="Bookman Old Style" w:cs="Times New Roman"/>
          <w:color w:val="000000"/>
        </w:rPr>
        <w:t>be ‘re</w:t>
      </w:r>
      <w:proofErr w:type="gramEnd"/>
      <w:r w:rsidR="006C376E" w:rsidRPr="00411EE6">
        <w:rPr>
          <w:rFonts w:ascii="Bookman Old Style" w:hAnsi="Bookman Old Style" w:cs="Times New Roman"/>
          <w:color w:val="000000"/>
        </w:rPr>
        <w:t>-covered’ in the Bharat Nirman period (2005–10) had grown to 4,19,034. The Eleventh Plan re-set the goal to ‘provide clean drinking water for all by 2009 and ensure that there are no slip-backs by the end of the Eleventh Plan’.</w:t>
      </w:r>
    </w:p>
    <w:p w:rsidR="006C376E" w:rsidRPr="00411EE6" w:rsidRDefault="006C376E" w:rsidP="00816E9C">
      <w:pPr>
        <w:pStyle w:val="NoSpacing"/>
        <w:spacing w:line="276" w:lineRule="auto"/>
        <w:ind w:left="900" w:hanging="900"/>
        <w:jc w:val="both"/>
        <w:rPr>
          <w:rFonts w:ascii="Bookman Old Style" w:hAnsi="Bookman Old Style"/>
          <w:color w:val="000000"/>
        </w:rPr>
      </w:pPr>
      <w:r w:rsidRPr="00411EE6">
        <w:rPr>
          <w:rFonts w:ascii="Bookman Old Style" w:hAnsi="Bookman Old Style"/>
          <w:b/>
          <w:bCs/>
          <w:color w:val="000000"/>
        </w:rPr>
        <w:t>2</w:t>
      </w:r>
      <w:r w:rsidR="00CC3FCD">
        <w:rPr>
          <w:rFonts w:ascii="Bookman Old Style" w:hAnsi="Bookman Old Style"/>
          <w:b/>
          <w:bCs/>
          <w:color w:val="000000"/>
        </w:rPr>
        <w:t>8</w:t>
      </w:r>
      <w:r w:rsidRPr="00411EE6">
        <w:rPr>
          <w:rFonts w:ascii="Bookman Old Style" w:hAnsi="Bookman Old Style"/>
          <w:b/>
          <w:bCs/>
          <w:color w:val="000000"/>
        </w:rPr>
        <w:t>.2</w:t>
      </w:r>
      <w:r w:rsidR="00CC3FCD">
        <w:rPr>
          <w:rFonts w:ascii="Bookman Old Style" w:hAnsi="Bookman Old Style"/>
          <w:b/>
          <w:bCs/>
          <w:color w:val="000000"/>
        </w:rPr>
        <w:t>0</w:t>
      </w:r>
      <w:r w:rsidRPr="00411EE6">
        <w:rPr>
          <w:rFonts w:ascii="Bookman Old Style" w:hAnsi="Bookman Old Style"/>
          <w:b/>
          <w:bCs/>
          <w:color w:val="000000"/>
        </w:rPr>
        <w:tab/>
        <w:t>Accelerated Rural Water Supply Programme</w:t>
      </w:r>
    </w:p>
    <w:p w:rsidR="006C376E" w:rsidRPr="00411EE6" w:rsidRDefault="006C376E" w:rsidP="006C376E">
      <w:pPr>
        <w:pStyle w:val="NoSpacing"/>
        <w:spacing w:line="276" w:lineRule="auto"/>
        <w:ind w:left="720" w:hanging="720"/>
        <w:jc w:val="both"/>
        <w:rPr>
          <w:rFonts w:ascii="Bookman Old Style" w:hAnsi="Bookman Old Style"/>
          <w:color w:val="000000"/>
        </w:rPr>
      </w:pPr>
      <w:r w:rsidRPr="00816E9C">
        <w:rPr>
          <w:rFonts w:ascii="Bookman Old Style" w:hAnsi="Bookman Old Style"/>
          <w:b/>
          <w:bCs/>
          <w:color w:val="000000"/>
        </w:rPr>
        <w:t>(a)</w:t>
      </w:r>
      <w:r w:rsidRPr="00816E9C">
        <w:rPr>
          <w:rFonts w:ascii="Bookman Old Style" w:hAnsi="Bookman Old Style"/>
          <w:b/>
          <w:bCs/>
          <w:color w:val="000000"/>
        </w:rPr>
        <w:tab/>
      </w:r>
      <w:r w:rsidRPr="00411EE6">
        <w:rPr>
          <w:rFonts w:ascii="Bookman Old Style" w:hAnsi="Bookman Old Style"/>
          <w:color w:val="000000"/>
        </w:rPr>
        <w:t xml:space="preserve">This is to supplement the efforts of the state government in providing access to safe drinking water to rural habitation of the country.  While implementing the rural water supply scheme, the following norms may be adopted for providing potable drinking water to the population. </w:t>
      </w:r>
      <w:proofErr w:type="gramStart"/>
      <w:r w:rsidRPr="00411EE6">
        <w:rPr>
          <w:rFonts w:ascii="Bookman Old Style" w:hAnsi="Bookman Old Style"/>
          <w:color w:val="000000"/>
        </w:rPr>
        <w:t>40 litres per capita per day for humans.</w:t>
      </w:r>
      <w:proofErr w:type="gramEnd"/>
    </w:p>
    <w:p w:rsidR="006C376E" w:rsidRPr="00411EE6" w:rsidRDefault="006C376E" w:rsidP="006C376E">
      <w:pPr>
        <w:pStyle w:val="NoSpacing"/>
        <w:spacing w:line="276" w:lineRule="auto"/>
        <w:ind w:left="720" w:hanging="720"/>
        <w:jc w:val="both"/>
        <w:rPr>
          <w:rFonts w:ascii="Bookman Old Style" w:hAnsi="Bookman Old Style"/>
          <w:color w:val="000000"/>
        </w:rPr>
      </w:pPr>
      <w:r w:rsidRPr="00816E9C">
        <w:rPr>
          <w:rFonts w:ascii="Bookman Old Style" w:hAnsi="Bookman Old Style"/>
          <w:b/>
          <w:bCs/>
          <w:color w:val="000000"/>
        </w:rPr>
        <w:t>(b)</w:t>
      </w:r>
      <w:r w:rsidRPr="00411EE6">
        <w:rPr>
          <w:rFonts w:ascii="Bookman Old Style" w:hAnsi="Bookman Old Style"/>
          <w:color w:val="000000"/>
        </w:rPr>
        <w:tab/>
        <w:t>A rural habitation not having any safe water source with a permanently settled population of 20 households or 100 persons whichever is more may be taken as the unit of coverage with funds under the ARWSP.</w:t>
      </w:r>
    </w:p>
    <w:p w:rsidR="006C376E" w:rsidRPr="00411EE6" w:rsidRDefault="006C376E" w:rsidP="006C376E">
      <w:pPr>
        <w:pStyle w:val="NoSpacing"/>
        <w:spacing w:line="276" w:lineRule="auto"/>
        <w:ind w:left="720" w:hanging="720"/>
        <w:jc w:val="both"/>
        <w:rPr>
          <w:rFonts w:ascii="Bookman Old Style" w:hAnsi="Bookman Old Style"/>
          <w:color w:val="000000"/>
        </w:rPr>
      </w:pPr>
      <w:r w:rsidRPr="00816E9C">
        <w:rPr>
          <w:rFonts w:ascii="Bookman Old Style" w:hAnsi="Bookman Old Style"/>
          <w:b/>
          <w:bCs/>
          <w:color w:val="000000"/>
        </w:rPr>
        <w:t>(c)</w:t>
      </w:r>
      <w:r w:rsidRPr="00411EE6">
        <w:rPr>
          <w:rFonts w:ascii="Bookman Old Style" w:hAnsi="Bookman Old Style"/>
          <w:color w:val="000000"/>
        </w:rPr>
        <w:tab/>
        <w:t>DDP areas and SC/ST habitations with less than 100 persons can be covered under ARWSP.</w:t>
      </w:r>
    </w:p>
    <w:p w:rsidR="006C376E" w:rsidRPr="00411EE6" w:rsidRDefault="006C376E" w:rsidP="006C376E">
      <w:pPr>
        <w:pStyle w:val="NoSpacing"/>
        <w:spacing w:line="276" w:lineRule="auto"/>
        <w:ind w:left="720" w:hanging="720"/>
        <w:jc w:val="both"/>
        <w:rPr>
          <w:rFonts w:ascii="Bookman Old Style" w:hAnsi="Bookman Old Style"/>
          <w:color w:val="000000"/>
        </w:rPr>
      </w:pPr>
      <w:r w:rsidRPr="00816E9C">
        <w:rPr>
          <w:rFonts w:ascii="Bookman Old Style" w:hAnsi="Bookman Old Style"/>
          <w:b/>
          <w:bCs/>
          <w:color w:val="000000"/>
        </w:rPr>
        <w:t>(d)</w:t>
      </w:r>
      <w:r w:rsidRPr="00411EE6">
        <w:rPr>
          <w:rFonts w:ascii="Bookman Old Style" w:hAnsi="Bookman Old Style"/>
          <w:color w:val="000000"/>
        </w:rPr>
        <w:tab/>
        <w:t xml:space="preserve">The state/UTs are required to earmark or utilize at least 25% of the ARWSP funds for drinking water supply to the SCs and another minimum 10% for the STs </w:t>
      </w:r>
      <w:proofErr w:type="gramStart"/>
      <w:r w:rsidRPr="00411EE6">
        <w:rPr>
          <w:rFonts w:ascii="Bookman Old Style" w:hAnsi="Bookman Old Style"/>
          <w:color w:val="000000"/>
        </w:rPr>
        <w:t>where</w:t>
      </w:r>
      <w:proofErr w:type="gramEnd"/>
      <w:r w:rsidRPr="00411EE6">
        <w:rPr>
          <w:rFonts w:ascii="Bookman Old Style" w:hAnsi="Bookman Old Style"/>
          <w:color w:val="000000"/>
        </w:rPr>
        <w:t xml:space="preserve"> the percentage of SC/ST population in a particular state is considerably high warranting earmarking utilization of more than stipulated provisions additional funds can be utilized.  The state governments may list out SC/ST habitations separately and their coverage may be monitored as a distinct component of the programme. </w:t>
      </w:r>
    </w:p>
    <w:p w:rsidR="006C376E" w:rsidRPr="00411EE6" w:rsidRDefault="006C376E" w:rsidP="006C376E">
      <w:pPr>
        <w:pStyle w:val="NoSpacing"/>
        <w:spacing w:line="276" w:lineRule="auto"/>
        <w:ind w:left="720" w:hanging="720"/>
        <w:jc w:val="both"/>
        <w:rPr>
          <w:rFonts w:ascii="Bookman Old Style" w:hAnsi="Bookman Old Style"/>
          <w:color w:val="000000"/>
        </w:rPr>
      </w:pPr>
      <w:r w:rsidRPr="00816E9C">
        <w:rPr>
          <w:rFonts w:ascii="Bookman Old Style" w:hAnsi="Bookman Old Style"/>
          <w:b/>
          <w:bCs/>
          <w:color w:val="000000"/>
        </w:rPr>
        <w:t>(e)</w:t>
      </w:r>
      <w:r w:rsidRPr="00411EE6">
        <w:rPr>
          <w:rFonts w:ascii="Bookman Old Style" w:hAnsi="Bookman Old Style"/>
          <w:color w:val="000000"/>
        </w:rPr>
        <w:tab/>
        <w:t>The scheme requires women to be involved in all stages of rural water supply scheme at least 30% of the hand pump mistries are required to be women of the local areas habitations.  There should be women caretakers for hand pumps in the habitations. Certificate of satisfactory of the schemes are to be obtained from women groups in the habitations.  Prominent women from the habitation are required to be represented in the village level water monitoring committees. </w:t>
      </w:r>
    </w:p>
    <w:p w:rsidR="006C376E" w:rsidRPr="00775670" w:rsidRDefault="006C376E" w:rsidP="00970FE4">
      <w:pPr>
        <w:pStyle w:val="NoSpacing"/>
        <w:spacing w:line="276" w:lineRule="auto"/>
        <w:ind w:left="720" w:hanging="720"/>
        <w:jc w:val="both"/>
        <w:rPr>
          <w:rFonts w:ascii="Bookman Old Style" w:hAnsi="Bookman Old Style"/>
          <w:color w:val="FF0000"/>
        </w:rPr>
      </w:pPr>
    </w:p>
    <w:p w:rsidR="006C376E" w:rsidRPr="00411EE6" w:rsidRDefault="006C376E" w:rsidP="00816E9C">
      <w:pPr>
        <w:pStyle w:val="Default"/>
        <w:spacing w:line="276" w:lineRule="auto"/>
        <w:ind w:left="900" w:hanging="900"/>
        <w:jc w:val="both"/>
        <w:rPr>
          <w:rFonts w:ascii="Bookman Old Style" w:eastAsia="Times New Roman" w:hAnsi="Bookman Old Style" w:cs="Times New Roman"/>
          <w:sz w:val="22"/>
          <w:szCs w:val="22"/>
        </w:rPr>
      </w:pPr>
      <w:r w:rsidRPr="00816E9C">
        <w:rPr>
          <w:rFonts w:ascii="Bookman Old Style" w:hAnsi="Bookman Old Style" w:cs="Times New Roman"/>
          <w:b/>
          <w:bCs/>
          <w:sz w:val="22"/>
          <w:szCs w:val="22"/>
        </w:rPr>
        <w:t>2</w:t>
      </w:r>
      <w:r w:rsidR="00CC3FCD" w:rsidRPr="00816E9C">
        <w:rPr>
          <w:rFonts w:ascii="Bookman Old Style" w:hAnsi="Bookman Old Style" w:cs="Times New Roman"/>
          <w:b/>
          <w:bCs/>
          <w:sz w:val="22"/>
          <w:szCs w:val="22"/>
        </w:rPr>
        <w:t>8</w:t>
      </w:r>
      <w:r w:rsidRPr="00816E9C">
        <w:rPr>
          <w:rFonts w:ascii="Bookman Old Style" w:hAnsi="Bookman Old Style" w:cs="Times New Roman"/>
          <w:b/>
          <w:bCs/>
          <w:sz w:val="22"/>
          <w:szCs w:val="22"/>
        </w:rPr>
        <w:t>.2</w:t>
      </w:r>
      <w:r w:rsidR="00CC3FCD" w:rsidRPr="00816E9C">
        <w:rPr>
          <w:rFonts w:ascii="Bookman Old Style" w:hAnsi="Bookman Old Style" w:cs="Times New Roman"/>
          <w:b/>
          <w:bCs/>
          <w:sz w:val="22"/>
          <w:szCs w:val="22"/>
        </w:rPr>
        <w:t>1</w:t>
      </w:r>
      <w:r w:rsidRPr="00411EE6">
        <w:rPr>
          <w:rFonts w:ascii="Bookman Old Style" w:hAnsi="Bookman Old Style" w:cs="Times New Roman"/>
          <w:sz w:val="22"/>
          <w:szCs w:val="22"/>
        </w:rPr>
        <w:tab/>
        <w:t xml:space="preserve">Under Bharat Nirman, one of the essential components thereof is providing water supply in rural areas. While prioritizing the addressal of the water quality problem, arsenic and fluoride affected habitations have been accorded priority followed by iron, salinity, nitrate and other contaminants. To ensure that habitations once provided with drinking water supply infrastructure do not slip back and face drinking water problem, sustainability of drinking water sources and systems has been accorded high priority. To achieve drinking water security at village/ habitation level, conjunctive use of water i.e. judicious use of rainwater, surface water and ground water is promoted. </w:t>
      </w:r>
    </w:p>
    <w:p w:rsidR="006C376E" w:rsidRPr="00411EE6" w:rsidRDefault="006C376E" w:rsidP="00816E9C">
      <w:pPr>
        <w:autoSpaceDE w:val="0"/>
        <w:autoSpaceDN w:val="0"/>
        <w:adjustRightInd w:val="0"/>
        <w:ind w:left="900" w:hanging="900"/>
        <w:jc w:val="both"/>
        <w:rPr>
          <w:rFonts w:ascii="Bookman Old Style" w:hAnsi="Bookman Old Style" w:cs="Times New Roman"/>
          <w:color w:val="000000"/>
        </w:rPr>
      </w:pPr>
      <w:r w:rsidRPr="00816E9C">
        <w:rPr>
          <w:rFonts w:ascii="Bookman Old Style" w:hAnsi="Bookman Old Style" w:cs="Times New Roman"/>
          <w:b/>
          <w:bCs/>
          <w:color w:val="000000"/>
        </w:rPr>
        <w:lastRenderedPageBreak/>
        <w:t>2</w:t>
      </w:r>
      <w:r w:rsidR="00CC3FCD" w:rsidRPr="00816E9C">
        <w:rPr>
          <w:rFonts w:ascii="Bookman Old Style" w:hAnsi="Bookman Old Style" w:cs="Times New Roman"/>
          <w:b/>
          <w:bCs/>
          <w:color w:val="000000"/>
        </w:rPr>
        <w:t>8</w:t>
      </w:r>
      <w:r w:rsidRPr="00816E9C">
        <w:rPr>
          <w:rFonts w:ascii="Bookman Old Style" w:hAnsi="Bookman Old Style" w:cs="Times New Roman"/>
          <w:b/>
          <w:bCs/>
          <w:color w:val="000000"/>
        </w:rPr>
        <w:t>.2</w:t>
      </w:r>
      <w:r w:rsidR="00CC3FCD" w:rsidRPr="00816E9C">
        <w:rPr>
          <w:rFonts w:ascii="Bookman Old Style" w:hAnsi="Bookman Old Style" w:cs="Times New Roman"/>
          <w:b/>
          <w:bCs/>
          <w:color w:val="000000"/>
        </w:rPr>
        <w:t>2</w:t>
      </w:r>
      <w:r w:rsidRPr="00816E9C">
        <w:rPr>
          <w:rFonts w:ascii="Bookman Old Style" w:hAnsi="Bookman Old Style" w:cs="Times New Roman"/>
          <w:color w:val="000000"/>
        </w:rPr>
        <w:tab/>
      </w:r>
      <w:r w:rsidRPr="00411EE6">
        <w:rPr>
          <w:rFonts w:ascii="Bookman Old Style" w:hAnsi="Bookman Old Style" w:cs="Times New Roman"/>
          <w:color w:val="000000"/>
        </w:rPr>
        <w:t>Against 55,067 un</w:t>
      </w:r>
      <w:r w:rsidRPr="00411EE6">
        <w:rPr>
          <w:rFonts w:ascii="Cambria Math" w:hAnsi="Cambria Math" w:cs="Cambria Math"/>
          <w:color w:val="000000"/>
        </w:rPr>
        <w:t>‐</w:t>
      </w:r>
      <w:r w:rsidRPr="00411EE6">
        <w:rPr>
          <w:rFonts w:ascii="Bookman Old Style" w:hAnsi="Bookman Old Style" w:cs="Times New Roman"/>
          <w:color w:val="000000"/>
        </w:rPr>
        <w:t xml:space="preserve">covered habitations to be covered during the Bharat Nirman period, 54,440 habitations have been covered during Phase-I. During 2009-10, 251 habitations out of 586 targetted habitations were </w:t>
      </w:r>
      <w:proofErr w:type="gramStart"/>
      <w:r w:rsidRPr="00411EE6">
        <w:rPr>
          <w:rFonts w:ascii="Bookman Old Style" w:hAnsi="Bookman Old Style" w:cs="Times New Roman"/>
          <w:color w:val="000000"/>
        </w:rPr>
        <w:t>covered .</w:t>
      </w:r>
      <w:proofErr w:type="gramEnd"/>
      <w:r w:rsidRPr="00411EE6">
        <w:rPr>
          <w:rFonts w:ascii="Bookman Old Style" w:hAnsi="Bookman Old Style" w:cs="Times New Roman"/>
          <w:color w:val="000000"/>
        </w:rPr>
        <w:t xml:space="preserve"> </w:t>
      </w:r>
      <w:r w:rsidRPr="00411EE6">
        <w:rPr>
          <w:rFonts w:ascii="Bookman Old Style" w:hAnsi="Bookman Old Style" w:cs="Times New Roman"/>
          <w:b/>
          <w:bCs/>
          <w:color w:val="000000"/>
        </w:rPr>
        <w:t xml:space="preserve">In 2010-11, 366 habitations </w:t>
      </w:r>
      <w:r w:rsidRPr="00411EE6">
        <w:rPr>
          <w:rFonts w:ascii="Bookman Old Style" w:hAnsi="Bookman Old Style" w:cs="Times New Roman"/>
          <w:color w:val="000000"/>
        </w:rPr>
        <w:t xml:space="preserve">including 25 uninhabited / unpopulated habitations in Rajasthan and 2 disputed in Uttarakhand, </w:t>
      </w:r>
      <w:r w:rsidRPr="00411EE6">
        <w:rPr>
          <w:rFonts w:ascii="Bookman Old Style" w:hAnsi="Bookman Old Style" w:cs="Times New Roman"/>
          <w:b/>
          <w:bCs/>
          <w:color w:val="000000"/>
        </w:rPr>
        <w:t>have been reported as covered upto 31.03.2011 against the target of 376 habitations.</w:t>
      </w:r>
      <w:r w:rsidRPr="00411EE6">
        <w:rPr>
          <w:rStyle w:val="FootnoteReference"/>
          <w:rFonts w:ascii="Bookman Old Style" w:hAnsi="Bookman Old Style" w:cs="Times New Roman"/>
          <w:b/>
          <w:bCs/>
          <w:color w:val="000000"/>
        </w:rPr>
        <w:footnoteReference w:id="182"/>
      </w:r>
    </w:p>
    <w:p w:rsidR="006C376E" w:rsidRPr="00816E9C" w:rsidRDefault="00816E9C" w:rsidP="008B1A9E">
      <w:pPr>
        <w:jc w:val="center"/>
        <w:rPr>
          <w:rFonts w:ascii="Bookman Old Style" w:hAnsi="Bookman Old Style" w:cs="Times New Roman"/>
          <w:b/>
          <w:color w:val="1F497D" w:themeColor="text2"/>
          <w:sz w:val="24"/>
          <w:szCs w:val="24"/>
        </w:rPr>
      </w:pPr>
      <w:r w:rsidRPr="00816E9C">
        <w:rPr>
          <w:rFonts w:ascii="Bookman Old Style" w:hAnsi="Bookman Old Style" w:cs="Times New Roman"/>
          <w:b/>
          <w:color w:val="1F497D" w:themeColor="text2"/>
          <w:sz w:val="32"/>
          <w:szCs w:val="32"/>
        </w:rPr>
        <w:t>F</w:t>
      </w:r>
      <w:r w:rsidR="008B1A9E" w:rsidRPr="00816E9C">
        <w:rPr>
          <w:rFonts w:ascii="Bookman Old Style" w:hAnsi="Bookman Old Style" w:cs="Times New Roman"/>
          <w:b/>
          <w:color w:val="1F497D" w:themeColor="text2"/>
          <w:sz w:val="24"/>
          <w:szCs w:val="24"/>
        </w:rPr>
        <w:tab/>
      </w:r>
      <w:r w:rsidRPr="00816E9C">
        <w:rPr>
          <w:rFonts w:ascii="Bookman Old Style" w:hAnsi="Bookman Old Style" w:cs="Times New Roman"/>
          <w:b/>
          <w:color w:val="1F497D" w:themeColor="text2"/>
          <w:sz w:val="24"/>
          <w:szCs w:val="24"/>
        </w:rPr>
        <w:t>Right to Social Protection</w:t>
      </w:r>
    </w:p>
    <w:p w:rsidR="006C376E" w:rsidRPr="00411EE6" w:rsidRDefault="00CC3FCD" w:rsidP="00816E9C">
      <w:pPr>
        <w:autoSpaceDE w:val="0"/>
        <w:autoSpaceDN w:val="0"/>
        <w:adjustRightInd w:val="0"/>
        <w:ind w:left="900" w:hanging="900"/>
        <w:jc w:val="both"/>
        <w:rPr>
          <w:rFonts w:ascii="Bookman Old Style" w:hAnsi="Bookman Old Style" w:cs="Times New Roman"/>
          <w:color w:val="000000"/>
        </w:rPr>
      </w:pPr>
      <w:r w:rsidRPr="00CC3FCD">
        <w:rPr>
          <w:rFonts w:ascii="Bookman Old Style" w:hAnsi="Bookman Old Style" w:cs="Times New Roman"/>
          <w:b/>
          <w:smallCaps/>
          <w:color w:val="000000"/>
        </w:rPr>
        <w:t>28.23</w:t>
      </w:r>
      <w:r w:rsidRPr="00CC3FCD">
        <w:rPr>
          <w:rFonts w:ascii="Bookman Old Style" w:hAnsi="Bookman Old Style" w:cs="Times New Roman"/>
          <w:b/>
          <w:smallCaps/>
          <w:color w:val="000000"/>
        </w:rPr>
        <w:tab/>
      </w:r>
      <w:r w:rsidR="006C376E" w:rsidRPr="00816E9C">
        <w:rPr>
          <w:rFonts w:ascii="Bookman Old Style" w:hAnsi="Bookman Old Style" w:cs="Times New Roman"/>
          <w:b/>
          <w:color w:val="000000"/>
        </w:rPr>
        <w:t>Pension Schemes:</w:t>
      </w:r>
      <w:r w:rsidR="00816E9C">
        <w:rPr>
          <w:rFonts w:ascii="Bookman Old Style" w:hAnsi="Bookman Old Style" w:cs="Times New Roman"/>
          <w:color w:val="000000"/>
        </w:rPr>
        <w:t xml:space="preserve"> </w:t>
      </w:r>
      <w:r w:rsidR="006C376E" w:rsidRPr="00411EE6">
        <w:rPr>
          <w:rFonts w:ascii="Bookman Old Style" w:hAnsi="Bookman Old Style" w:cs="Times New Roman"/>
          <w:color w:val="000000"/>
        </w:rPr>
        <w:t xml:space="preserve">The insurance and social security schemes providing for disability pension and pension for elderly, particularly exists for persons with disabilities which is not available to the non-disabled population. </w:t>
      </w:r>
    </w:p>
    <w:p w:rsidR="006C376E" w:rsidRPr="00411EE6" w:rsidRDefault="006C376E" w:rsidP="00816E9C">
      <w:pPr>
        <w:autoSpaceDE w:val="0"/>
        <w:autoSpaceDN w:val="0"/>
        <w:adjustRightInd w:val="0"/>
        <w:ind w:left="900" w:hanging="900"/>
        <w:jc w:val="both"/>
        <w:rPr>
          <w:rFonts w:ascii="Bookman Old Style" w:hAnsi="Bookman Old Style" w:cs="Times New Roman"/>
          <w:color w:val="000000"/>
        </w:rPr>
      </w:pPr>
      <w:r w:rsidRPr="00816E9C">
        <w:rPr>
          <w:rFonts w:ascii="Bookman Old Style" w:hAnsi="Bookman Old Style" w:cs="Times New Roman"/>
          <w:b/>
          <w:bCs/>
          <w:color w:val="000000"/>
        </w:rPr>
        <w:t>2</w:t>
      </w:r>
      <w:r w:rsidR="00CC3FCD" w:rsidRPr="00816E9C">
        <w:rPr>
          <w:rFonts w:ascii="Bookman Old Style" w:hAnsi="Bookman Old Style" w:cs="Times New Roman"/>
          <w:b/>
          <w:bCs/>
          <w:color w:val="000000"/>
        </w:rPr>
        <w:t>8</w:t>
      </w:r>
      <w:r w:rsidRPr="00816E9C">
        <w:rPr>
          <w:rFonts w:ascii="Bookman Old Style" w:hAnsi="Bookman Old Style" w:cs="Times New Roman"/>
          <w:b/>
          <w:bCs/>
          <w:color w:val="000000"/>
        </w:rPr>
        <w:t>.2</w:t>
      </w:r>
      <w:r w:rsidR="00CC3FCD" w:rsidRPr="00816E9C">
        <w:rPr>
          <w:rFonts w:ascii="Bookman Old Style" w:hAnsi="Bookman Old Style" w:cs="Times New Roman"/>
          <w:b/>
          <w:bCs/>
          <w:color w:val="000000"/>
        </w:rPr>
        <w:t>4</w:t>
      </w:r>
      <w:r w:rsidRPr="00411EE6">
        <w:rPr>
          <w:rFonts w:ascii="Bookman Old Style" w:hAnsi="Bookman Old Style" w:cs="Times New Roman"/>
          <w:color w:val="000000"/>
        </w:rPr>
        <w:tab/>
        <w:t xml:space="preserve">In accordance to Article 41 of the Constitution of India that directs the State to provide public assistance to its citizens in case of unemployment, old age, sickness and disablement and in other cases of undeserved want within the limit of its economic capacity and development, the </w:t>
      </w:r>
      <w:r w:rsidRPr="00411EE6">
        <w:rPr>
          <w:rFonts w:ascii="Bookman Old Style" w:hAnsi="Bookman Old Style" w:cs="Times New Roman"/>
          <w:b/>
          <w:color w:val="000000"/>
        </w:rPr>
        <w:t>National Social Assistance Programme (NSAP)</w:t>
      </w:r>
      <w:r w:rsidRPr="00411EE6">
        <w:rPr>
          <w:rFonts w:ascii="Bookman Old Style" w:hAnsi="Bookman Old Style" w:cs="Times New Roman"/>
          <w:color w:val="000000"/>
        </w:rPr>
        <w:t xml:space="preserve"> came into effect from 15th August, 1995. NSAP comprises of the following components besides Annapurna Scheme:</w:t>
      </w:r>
    </w:p>
    <w:p w:rsidR="006C376E" w:rsidRPr="00816E9C" w:rsidRDefault="006C376E" w:rsidP="006C376E">
      <w:pPr>
        <w:autoSpaceDE w:val="0"/>
        <w:autoSpaceDN w:val="0"/>
        <w:adjustRightInd w:val="0"/>
        <w:ind w:left="720" w:hanging="720"/>
        <w:jc w:val="center"/>
        <w:rPr>
          <w:rFonts w:ascii="Bookman Old Style" w:hAnsi="Bookman Old Style" w:cs="Times New Roman"/>
          <w:b/>
          <w:color w:val="1F497D" w:themeColor="text2"/>
        </w:rPr>
      </w:pPr>
      <w:r w:rsidRPr="00816E9C">
        <w:rPr>
          <w:rFonts w:ascii="Bookman Old Style" w:hAnsi="Bookman Old Style" w:cs="Times New Roman"/>
          <w:b/>
          <w:color w:val="1F497D" w:themeColor="text2"/>
        </w:rPr>
        <w:t>Table 2</w:t>
      </w:r>
      <w:r w:rsidR="00CC3FCD" w:rsidRPr="00816E9C">
        <w:rPr>
          <w:rFonts w:ascii="Bookman Old Style" w:hAnsi="Bookman Old Style" w:cs="Times New Roman"/>
          <w:b/>
          <w:color w:val="1F497D" w:themeColor="text2"/>
        </w:rPr>
        <w:t>8</w:t>
      </w:r>
      <w:r w:rsidRPr="00816E9C">
        <w:rPr>
          <w:rFonts w:ascii="Bookman Old Style" w:hAnsi="Bookman Old Style" w:cs="Times New Roman"/>
          <w:b/>
          <w:color w:val="1F497D" w:themeColor="text2"/>
        </w:rPr>
        <w:t>.</w:t>
      </w:r>
      <w:r w:rsidR="00CC3FCD" w:rsidRPr="00816E9C">
        <w:rPr>
          <w:rFonts w:ascii="Bookman Old Style" w:hAnsi="Bookman Old Style" w:cs="Times New Roman"/>
          <w:b/>
          <w:color w:val="1F497D" w:themeColor="text2"/>
        </w:rPr>
        <w:t>3</w:t>
      </w:r>
      <w:r w:rsidRPr="00816E9C">
        <w:rPr>
          <w:rFonts w:ascii="Bookman Old Style" w:hAnsi="Bookman Old Style" w:cs="Times New Roman"/>
          <w:b/>
          <w:color w:val="1F497D" w:themeColor="text2"/>
        </w:rPr>
        <w:tab/>
      </w:r>
      <w:r w:rsidR="00CC3FCD" w:rsidRPr="00816E9C">
        <w:rPr>
          <w:rFonts w:ascii="Bookman Old Style" w:hAnsi="Bookman Old Style" w:cs="Times New Roman"/>
          <w:b/>
          <w:color w:val="1F497D" w:themeColor="text2"/>
        </w:rPr>
        <w:t>C</w:t>
      </w:r>
      <w:r w:rsidRPr="00816E9C">
        <w:rPr>
          <w:rFonts w:ascii="Bookman Old Style" w:hAnsi="Bookman Old Style" w:cs="Times New Roman"/>
          <w:b/>
          <w:color w:val="1F497D" w:themeColor="text2"/>
        </w:rPr>
        <w:t>omponents of NSAP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5"/>
        <w:gridCol w:w="1356"/>
        <w:gridCol w:w="5741"/>
      </w:tblGrid>
      <w:tr w:rsidR="006C376E" w:rsidRPr="00411EE6" w:rsidTr="00816E9C">
        <w:tc>
          <w:tcPr>
            <w:tcW w:w="0" w:type="auto"/>
            <w:shd w:val="clear" w:color="auto" w:fill="1F497D" w:themeFill="text2"/>
          </w:tcPr>
          <w:p w:rsidR="006C376E" w:rsidRPr="00816E9C" w:rsidRDefault="006C376E" w:rsidP="006C376E">
            <w:pPr>
              <w:rPr>
                <w:rFonts w:ascii="Arial Narrow" w:eastAsia="Calibri" w:hAnsi="Arial Narrow" w:cs="Times New Roman"/>
                <w:b/>
                <w:color w:val="FFFFFF" w:themeColor="background1"/>
              </w:rPr>
            </w:pPr>
            <w:r w:rsidRPr="00816E9C">
              <w:rPr>
                <w:rFonts w:ascii="Arial Narrow" w:eastAsia="Calibri" w:hAnsi="Arial Narrow" w:cs="Times New Roman"/>
                <w:b/>
                <w:color w:val="FFFFFF" w:themeColor="background1"/>
              </w:rPr>
              <w:t>Scheme</w:t>
            </w:r>
          </w:p>
        </w:tc>
        <w:tc>
          <w:tcPr>
            <w:tcW w:w="0" w:type="auto"/>
            <w:shd w:val="clear" w:color="auto" w:fill="1F497D" w:themeFill="text2"/>
          </w:tcPr>
          <w:p w:rsidR="006C376E" w:rsidRPr="00816E9C" w:rsidRDefault="006C376E" w:rsidP="006C376E">
            <w:pPr>
              <w:rPr>
                <w:rFonts w:ascii="Arial Narrow" w:eastAsia="Calibri" w:hAnsi="Arial Narrow" w:cs="Times New Roman"/>
                <w:b/>
                <w:color w:val="FFFFFF" w:themeColor="background1"/>
              </w:rPr>
            </w:pPr>
            <w:r w:rsidRPr="00816E9C">
              <w:rPr>
                <w:rFonts w:ascii="Arial Narrow" w:eastAsia="Calibri" w:hAnsi="Arial Narrow" w:cs="Times New Roman"/>
                <w:b/>
                <w:color w:val="FFFFFF" w:themeColor="background1"/>
              </w:rPr>
              <w:t>Scale of Central Assistance</w:t>
            </w:r>
          </w:p>
        </w:tc>
        <w:tc>
          <w:tcPr>
            <w:tcW w:w="0" w:type="auto"/>
            <w:shd w:val="clear" w:color="auto" w:fill="1F497D" w:themeFill="text2"/>
          </w:tcPr>
          <w:p w:rsidR="006C376E" w:rsidRPr="00816E9C" w:rsidRDefault="006C376E" w:rsidP="006C376E">
            <w:pPr>
              <w:rPr>
                <w:rFonts w:ascii="Arial Narrow" w:eastAsia="Calibri" w:hAnsi="Arial Narrow" w:cs="Times New Roman"/>
                <w:b/>
                <w:color w:val="FFFFFF" w:themeColor="background1"/>
              </w:rPr>
            </w:pPr>
            <w:r w:rsidRPr="00816E9C">
              <w:rPr>
                <w:rFonts w:ascii="Arial Narrow" w:eastAsia="Calibri" w:hAnsi="Arial Narrow" w:cs="Times New Roman"/>
                <w:b/>
                <w:color w:val="FFFFFF" w:themeColor="background1"/>
              </w:rPr>
              <w:t>Conditions of Eligibility to Avail Benefits</w:t>
            </w:r>
          </w:p>
        </w:tc>
      </w:tr>
      <w:tr w:rsidR="006C376E" w:rsidRPr="00411EE6" w:rsidTr="00CC3FCD">
        <w:trPr>
          <w:trHeight w:val="1646"/>
        </w:trPr>
        <w:tc>
          <w:tcPr>
            <w:tcW w:w="0" w:type="auto"/>
          </w:tcPr>
          <w:p w:rsidR="006C376E" w:rsidRPr="00CC3FCD" w:rsidRDefault="006C376E" w:rsidP="006C376E">
            <w:pPr>
              <w:rPr>
                <w:rFonts w:ascii="Arial Narrow" w:eastAsia="Calibri" w:hAnsi="Arial Narrow" w:cs="Times New Roman"/>
              </w:rPr>
            </w:pPr>
            <w:r w:rsidRPr="00CC3FCD">
              <w:rPr>
                <w:rFonts w:ascii="Arial Narrow" w:eastAsia="Calibri" w:hAnsi="Arial Narrow" w:cs="Times New Roman"/>
                <w:bCs/>
                <w:color w:val="000000"/>
              </w:rPr>
              <w:t>Indira Gandhi National Old Age Pension Scheme</w:t>
            </w:r>
          </w:p>
        </w:tc>
        <w:tc>
          <w:tcPr>
            <w:tcW w:w="0" w:type="auto"/>
          </w:tcPr>
          <w:p w:rsidR="006C376E" w:rsidRPr="00CC3FCD" w:rsidRDefault="006C376E" w:rsidP="006C376E">
            <w:pPr>
              <w:rPr>
                <w:rFonts w:ascii="Arial Narrow" w:eastAsia="Calibri" w:hAnsi="Arial Narrow" w:cs="Times New Roman"/>
              </w:rPr>
            </w:pPr>
            <w:r w:rsidRPr="00CC3FCD">
              <w:rPr>
                <w:rFonts w:ascii="Arial Narrow" w:eastAsia="Calibri" w:hAnsi="Arial Narrow" w:cs="Times New Roman"/>
              </w:rPr>
              <w:t>Rs.200/- p.m</w:t>
            </w:r>
          </w:p>
        </w:tc>
        <w:tc>
          <w:tcPr>
            <w:tcW w:w="0" w:type="auto"/>
          </w:tcPr>
          <w:p w:rsidR="006C376E" w:rsidRPr="00CC3FCD" w:rsidRDefault="006C376E" w:rsidP="006C376E">
            <w:pPr>
              <w:pStyle w:val="NoSpacing"/>
              <w:spacing w:line="276" w:lineRule="auto"/>
              <w:jc w:val="both"/>
              <w:rPr>
                <w:rFonts w:ascii="Arial Narrow" w:hAnsi="Arial Narrow"/>
                <w:color w:val="000000"/>
              </w:rPr>
            </w:pPr>
            <w:r w:rsidRPr="00CC3FCD">
              <w:rPr>
                <w:rFonts w:ascii="Arial Narrow" w:hAnsi="Arial Narrow"/>
                <w:color w:val="000000"/>
              </w:rPr>
              <w:t>applicant shall be 6</w:t>
            </w:r>
            <w:r w:rsidR="00B73C54">
              <w:rPr>
                <w:rFonts w:ascii="Arial Narrow" w:hAnsi="Arial Narrow"/>
                <w:color w:val="000000"/>
              </w:rPr>
              <w:t>0</w:t>
            </w:r>
            <w:r w:rsidRPr="00CC3FCD">
              <w:rPr>
                <w:rFonts w:ascii="Arial Narrow" w:hAnsi="Arial Narrow"/>
                <w:color w:val="000000"/>
              </w:rPr>
              <w:t xml:space="preserve"> years of age or higher belongs to a BPL household according to criteria prescribed by the Government of India</w:t>
            </w:r>
          </w:p>
          <w:p w:rsidR="00B73C54" w:rsidRDefault="006C376E" w:rsidP="006C376E">
            <w:pPr>
              <w:pStyle w:val="NoSpacing"/>
              <w:spacing w:line="276" w:lineRule="auto"/>
              <w:jc w:val="both"/>
              <w:rPr>
                <w:rFonts w:ascii="Arial Narrow" w:hAnsi="Arial Narrow"/>
                <w:color w:val="000000"/>
              </w:rPr>
            </w:pPr>
            <w:r w:rsidRPr="00CC3FCD">
              <w:rPr>
                <w:rFonts w:ascii="Arial Narrow" w:hAnsi="Arial Narrow"/>
                <w:color w:val="000000"/>
              </w:rPr>
              <w:t>Pension is credited where feasible into a post office or public sector bank.</w:t>
            </w:r>
            <w:r w:rsidR="00B73C54">
              <w:rPr>
                <w:rFonts w:ascii="Arial Narrow" w:hAnsi="Arial Narrow"/>
                <w:color w:val="000000"/>
              </w:rPr>
              <w:t xml:space="preserve">  </w:t>
            </w:r>
          </w:p>
          <w:p w:rsidR="006C376E" w:rsidRPr="00CC3FCD" w:rsidRDefault="00B73C54" w:rsidP="006C376E">
            <w:pPr>
              <w:pStyle w:val="NoSpacing"/>
              <w:spacing w:line="276" w:lineRule="auto"/>
              <w:jc w:val="both"/>
              <w:rPr>
                <w:rFonts w:ascii="Arial Narrow" w:hAnsi="Arial Narrow"/>
              </w:rPr>
            </w:pPr>
            <w:r>
              <w:rPr>
                <w:rFonts w:ascii="Arial Narrow" w:hAnsi="Arial Narrow"/>
                <w:color w:val="000000"/>
              </w:rPr>
              <w:t xml:space="preserve"> A matching contribution is also provided by the State Governments.</w:t>
            </w:r>
          </w:p>
        </w:tc>
      </w:tr>
      <w:tr w:rsidR="006C376E" w:rsidRPr="00411EE6" w:rsidTr="00CC3FCD">
        <w:tc>
          <w:tcPr>
            <w:tcW w:w="0" w:type="auto"/>
          </w:tcPr>
          <w:p w:rsidR="006C376E" w:rsidRPr="00CC3FCD" w:rsidRDefault="006C376E" w:rsidP="006C376E">
            <w:pPr>
              <w:rPr>
                <w:rFonts w:ascii="Arial Narrow" w:eastAsia="Calibri" w:hAnsi="Arial Narrow" w:cs="Times New Roman"/>
              </w:rPr>
            </w:pPr>
            <w:r w:rsidRPr="00CC3FCD">
              <w:rPr>
                <w:rFonts w:ascii="Arial Narrow" w:eastAsia="Calibri" w:hAnsi="Arial Narrow" w:cs="Times New Roman"/>
                <w:color w:val="000000"/>
              </w:rPr>
              <w:t>Indira Gandhi National Widow Pension Scheme(IGNWPS)</w:t>
            </w:r>
          </w:p>
        </w:tc>
        <w:tc>
          <w:tcPr>
            <w:tcW w:w="0" w:type="auto"/>
          </w:tcPr>
          <w:p w:rsidR="006C376E" w:rsidRPr="00CC3FCD" w:rsidRDefault="006C376E" w:rsidP="006C376E">
            <w:pPr>
              <w:rPr>
                <w:rFonts w:ascii="Arial Narrow" w:eastAsia="Calibri" w:hAnsi="Arial Narrow" w:cs="Times New Roman"/>
              </w:rPr>
            </w:pPr>
            <w:r w:rsidRPr="00CC3FCD">
              <w:rPr>
                <w:rFonts w:ascii="Arial Narrow" w:eastAsia="Calibri" w:hAnsi="Arial Narrow" w:cs="Times New Roman"/>
              </w:rPr>
              <w:t>Rs.200/-p.m</w:t>
            </w:r>
          </w:p>
        </w:tc>
        <w:tc>
          <w:tcPr>
            <w:tcW w:w="0" w:type="auto"/>
          </w:tcPr>
          <w:p w:rsidR="006C376E" w:rsidRPr="00CC3FCD" w:rsidRDefault="006C376E" w:rsidP="006C376E">
            <w:pPr>
              <w:pStyle w:val="NoSpacing"/>
              <w:spacing w:line="276" w:lineRule="auto"/>
              <w:jc w:val="both"/>
              <w:rPr>
                <w:rFonts w:ascii="Arial Narrow" w:hAnsi="Arial Narrow"/>
                <w:color w:val="000000"/>
              </w:rPr>
            </w:pPr>
            <w:r w:rsidRPr="00CC3FCD">
              <w:rPr>
                <w:rFonts w:ascii="Arial Narrow" w:hAnsi="Arial Narrow"/>
                <w:color w:val="000000"/>
              </w:rPr>
              <w:t xml:space="preserve">The age of the widow shall be between 40 to 64 years </w:t>
            </w:r>
          </w:p>
          <w:p w:rsidR="006C376E" w:rsidRPr="00CC3FCD" w:rsidRDefault="006C376E" w:rsidP="006C376E">
            <w:pPr>
              <w:pStyle w:val="NoSpacing"/>
              <w:spacing w:line="276" w:lineRule="auto"/>
              <w:jc w:val="both"/>
              <w:rPr>
                <w:rFonts w:ascii="Arial Narrow" w:hAnsi="Arial Narrow"/>
              </w:rPr>
            </w:pPr>
            <w:proofErr w:type="gramStart"/>
            <w:r w:rsidRPr="00CC3FCD">
              <w:rPr>
                <w:rFonts w:ascii="Arial Narrow" w:hAnsi="Arial Narrow"/>
                <w:color w:val="000000"/>
              </w:rPr>
              <w:t>the</w:t>
            </w:r>
            <w:proofErr w:type="gramEnd"/>
            <w:r w:rsidRPr="00CC3FCD">
              <w:rPr>
                <w:rFonts w:ascii="Arial Narrow" w:hAnsi="Arial Narrow"/>
                <w:color w:val="000000"/>
              </w:rPr>
              <w:t xml:space="preserve"> applicant must belong to a household BPL according to criteria prescribed by the Government of India.</w:t>
            </w:r>
          </w:p>
        </w:tc>
      </w:tr>
      <w:tr w:rsidR="00880415" w:rsidRPr="00CC3FCD" w:rsidTr="00880415">
        <w:trPr>
          <w:trHeight w:val="3410"/>
        </w:trPr>
        <w:tc>
          <w:tcPr>
            <w:tcW w:w="0" w:type="auto"/>
          </w:tcPr>
          <w:p w:rsidR="00880415" w:rsidRPr="00CC3FCD" w:rsidRDefault="00880415" w:rsidP="006C376E">
            <w:pPr>
              <w:rPr>
                <w:rFonts w:ascii="Arial Narrow" w:eastAsia="Calibri" w:hAnsi="Arial Narrow" w:cs="Times New Roman"/>
                <w:color w:val="000000"/>
              </w:rPr>
            </w:pPr>
            <w:r w:rsidRPr="00CC3FCD">
              <w:rPr>
                <w:rFonts w:ascii="Arial Narrow" w:eastAsia="Calibri" w:hAnsi="Arial Narrow" w:cs="Times New Roman"/>
                <w:color w:val="000000"/>
              </w:rPr>
              <w:lastRenderedPageBreak/>
              <w:t>Indira Gandhi National Disability Scheme (IGNDPS)</w:t>
            </w:r>
          </w:p>
        </w:tc>
        <w:tc>
          <w:tcPr>
            <w:tcW w:w="0" w:type="auto"/>
          </w:tcPr>
          <w:p w:rsidR="00880415" w:rsidRPr="00CC3FCD" w:rsidRDefault="00880415" w:rsidP="006C376E">
            <w:pPr>
              <w:rPr>
                <w:rFonts w:ascii="Arial Narrow" w:eastAsia="Calibri" w:hAnsi="Arial Narrow" w:cs="Times New Roman"/>
              </w:rPr>
            </w:pPr>
            <w:r>
              <w:rPr>
                <w:rFonts w:ascii="Arial Narrow" w:eastAsia="Calibri" w:hAnsi="Arial Narrow" w:cs="Times New Roman"/>
              </w:rPr>
              <w:t>Rs.200/- p.m</w:t>
            </w:r>
          </w:p>
        </w:tc>
        <w:tc>
          <w:tcPr>
            <w:tcW w:w="0" w:type="auto"/>
          </w:tcPr>
          <w:p w:rsidR="00880415" w:rsidRPr="00CC3FCD" w:rsidRDefault="00880415" w:rsidP="00FA40AA">
            <w:pPr>
              <w:pStyle w:val="NoSpacing"/>
              <w:numPr>
                <w:ilvl w:val="0"/>
                <w:numId w:val="37"/>
              </w:numPr>
              <w:spacing w:line="276" w:lineRule="auto"/>
              <w:jc w:val="both"/>
              <w:rPr>
                <w:rFonts w:ascii="Arial Narrow" w:hAnsi="Arial Narrow"/>
                <w:color w:val="000000"/>
              </w:rPr>
            </w:pPr>
            <w:r w:rsidRPr="00CC3FCD">
              <w:rPr>
                <w:rFonts w:ascii="Arial Narrow" w:hAnsi="Arial Narrow"/>
                <w:color w:val="000000"/>
              </w:rPr>
              <w:t>The age of the disabled should be between 18 to 64 years and the applicant must belong to a household BPL according to criteria prescribed by the Government of India and the applicant should be suffering from severe or multiple disabilities as defined in Persons with Disabilities Act and the National Trust Act. </w:t>
            </w:r>
          </w:p>
          <w:p w:rsidR="00880415" w:rsidRPr="00CC3FCD" w:rsidRDefault="00880415" w:rsidP="00FA40AA">
            <w:pPr>
              <w:pStyle w:val="NoSpacing"/>
              <w:numPr>
                <w:ilvl w:val="0"/>
                <w:numId w:val="37"/>
              </w:numPr>
              <w:spacing w:line="276" w:lineRule="auto"/>
              <w:jc w:val="both"/>
              <w:rPr>
                <w:rFonts w:ascii="Arial Narrow" w:hAnsi="Arial Narrow"/>
                <w:color w:val="000000"/>
              </w:rPr>
            </w:pPr>
            <w:r w:rsidRPr="00880415">
              <w:rPr>
                <w:rFonts w:ascii="Arial Narrow" w:hAnsi="Arial Narrow"/>
                <w:color w:val="000000"/>
              </w:rPr>
              <w:t xml:space="preserve">A person with severe disability is a person with 80% or more of one or more disabilities and person with multiple </w:t>
            </w:r>
            <w:proofErr w:type="gramStart"/>
            <w:r w:rsidRPr="00880415">
              <w:rPr>
                <w:rFonts w:ascii="Arial Narrow" w:hAnsi="Arial Narrow"/>
                <w:color w:val="000000"/>
              </w:rPr>
              <w:t>disability</w:t>
            </w:r>
            <w:proofErr w:type="gramEnd"/>
            <w:r w:rsidRPr="00880415">
              <w:rPr>
                <w:rFonts w:ascii="Arial Narrow" w:hAnsi="Arial Narrow"/>
                <w:color w:val="000000"/>
              </w:rPr>
              <w:t xml:space="preserve"> as a combination of two more disabilities to define in clause (i) of section 2 of Persons with Disabilities Act.</w:t>
            </w:r>
          </w:p>
        </w:tc>
      </w:tr>
      <w:tr w:rsidR="006C376E" w:rsidRPr="00CC3FCD" w:rsidTr="00CC3FCD">
        <w:tc>
          <w:tcPr>
            <w:tcW w:w="0" w:type="auto"/>
          </w:tcPr>
          <w:p w:rsidR="006C376E" w:rsidRPr="00CC3FCD" w:rsidRDefault="006C376E" w:rsidP="006C376E">
            <w:pPr>
              <w:rPr>
                <w:rFonts w:ascii="Arial Narrow" w:eastAsia="Calibri" w:hAnsi="Arial Narrow" w:cs="Times New Roman"/>
              </w:rPr>
            </w:pPr>
            <w:r w:rsidRPr="00CC3FCD">
              <w:rPr>
                <w:rFonts w:ascii="Arial Narrow" w:eastAsia="Calibri" w:hAnsi="Arial Narrow" w:cs="Times New Roman"/>
                <w:color w:val="000000"/>
              </w:rPr>
              <w:t>National Family Benefit Scheme (NFBS)</w:t>
            </w:r>
          </w:p>
        </w:tc>
        <w:tc>
          <w:tcPr>
            <w:tcW w:w="0" w:type="auto"/>
          </w:tcPr>
          <w:p w:rsidR="006C376E" w:rsidRPr="00CC3FCD" w:rsidRDefault="006C376E" w:rsidP="006C376E">
            <w:pPr>
              <w:rPr>
                <w:rFonts w:ascii="Arial Narrow" w:eastAsia="Calibri" w:hAnsi="Arial Narrow" w:cs="Times New Roman"/>
              </w:rPr>
            </w:pPr>
            <w:r w:rsidRPr="00CC3FCD">
              <w:rPr>
                <w:rFonts w:ascii="Arial Narrow" w:eastAsia="Calibri" w:hAnsi="Arial Narrow" w:cs="Times New Roman"/>
              </w:rPr>
              <w:t>Rs.10,000/- lump sum</w:t>
            </w:r>
          </w:p>
        </w:tc>
        <w:tc>
          <w:tcPr>
            <w:tcW w:w="0" w:type="auto"/>
          </w:tcPr>
          <w:p w:rsidR="006C376E" w:rsidRPr="00CC3FCD" w:rsidRDefault="006C376E" w:rsidP="00FA40AA">
            <w:pPr>
              <w:pStyle w:val="NoSpacing"/>
              <w:numPr>
                <w:ilvl w:val="0"/>
                <w:numId w:val="38"/>
              </w:numPr>
              <w:spacing w:line="276" w:lineRule="auto"/>
              <w:jc w:val="both"/>
              <w:rPr>
                <w:rFonts w:ascii="Arial Narrow" w:hAnsi="Arial Narrow"/>
              </w:rPr>
            </w:pPr>
            <w:proofErr w:type="gramStart"/>
            <w:r w:rsidRPr="00CC3FCD">
              <w:rPr>
                <w:rFonts w:ascii="Arial Narrow" w:hAnsi="Arial Narrow"/>
                <w:color w:val="000000"/>
              </w:rPr>
              <w:t>households</w:t>
            </w:r>
            <w:proofErr w:type="gramEnd"/>
            <w:r w:rsidRPr="00CC3FCD">
              <w:rPr>
                <w:rFonts w:ascii="Arial Narrow" w:hAnsi="Arial Narrow"/>
                <w:color w:val="000000"/>
              </w:rPr>
              <w:t xml:space="preserve"> below the poverty line on the death of the primary bread winne in the age group of 18 to 64 years i.e. more than 18 years of age and less than 64 years of age.</w:t>
            </w:r>
          </w:p>
        </w:tc>
      </w:tr>
    </w:tbl>
    <w:p w:rsidR="006C376E" w:rsidRPr="00CC3FCD" w:rsidRDefault="006C376E" w:rsidP="006C376E">
      <w:pPr>
        <w:rPr>
          <w:rFonts w:ascii="Arial Narrow" w:hAnsi="Arial Narrow"/>
        </w:rPr>
      </w:pPr>
    </w:p>
    <w:p w:rsidR="006C376E" w:rsidRPr="00411EE6" w:rsidRDefault="006C376E" w:rsidP="00816E9C">
      <w:pPr>
        <w:pStyle w:val="NoSpacing"/>
        <w:spacing w:line="276" w:lineRule="auto"/>
        <w:ind w:left="900" w:hanging="900"/>
        <w:jc w:val="both"/>
        <w:rPr>
          <w:rFonts w:ascii="Bookman Old Style" w:hAnsi="Bookman Old Style"/>
          <w:color w:val="000000"/>
        </w:rPr>
      </w:pPr>
      <w:r w:rsidRPr="00816E9C">
        <w:rPr>
          <w:rFonts w:ascii="Bookman Old Style" w:hAnsi="Bookman Old Style"/>
          <w:b/>
          <w:bCs/>
          <w:color w:val="000000"/>
        </w:rPr>
        <w:t>2</w:t>
      </w:r>
      <w:r w:rsidR="00CC3FCD" w:rsidRPr="00816E9C">
        <w:rPr>
          <w:rFonts w:ascii="Bookman Old Style" w:hAnsi="Bookman Old Style"/>
          <w:b/>
          <w:bCs/>
          <w:color w:val="000000"/>
        </w:rPr>
        <w:t>8</w:t>
      </w:r>
      <w:r w:rsidRPr="00816E9C">
        <w:rPr>
          <w:rFonts w:ascii="Bookman Old Style" w:hAnsi="Bookman Old Style"/>
          <w:b/>
          <w:bCs/>
          <w:color w:val="000000"/>
        </w:rPr>
        <w:t>.2</w:t>
      </w:r>
      <w:r w:rsidR="00CC3FCD" w:rsidRPr="00816E9C">
        <w:rPr>
          <w:rFonts w:ascii="Bookman Old Style" w:hAnsi="Bookman Old Style"/>
          <w:b/>
          <w:bCs/>
          <w:color w:val="000000"/>
        </w:rPr>
        <w:t>5</w:t>
      </w:r>
      <w:r w:rsidRPr="00411EE6">
        <w:rPr>
          <w:rFonts w:ascii="Bookman Old Style" w:hAnsi="Bookman Old Style"/>
          <w:color w:val="000000"/>
        </w:rPr>
        <w:tab/>
        <w:t>For all pension schemes of NSAP, the states are urged to contribute at least an equal amount so that a pensioner receives at least Rs.400 a month. In February 2009, IGNWPS was started to provide pension of Rs 200 per month per beneficiary to BPL widows in the age group of 40–64 years. The estimated number of beneficiaries under IGNWPS is 45 lakh. States are in the process of identifying eligible beneficiaries under the scheme. IGNDPS was also started in the same month for BPL persons with severe or multiple disabilities (in the age group of 18–64 years) at the rate of Rs 200 per month per beneficiary. It is estimated that 15 lakh beneficiaries will be covered under this scheme; 24.30 lakh beneficiaries have been covered so far under IGNWPS and 5.23 lakh under IGNWPS.</w:t>
      </w:r>
    </w:p>
    <w:p w:rsidR="00CC3FCD" w:rsidRDefault="00CC3FCD" w:rsidP="006C376E">
      <w:pPr>
        <w:pStyle w:val="NoSpacing"/>
        <w:spacing w:line="276" w:lineRule="auto"/>
        <w:ind w:left="720" w:hanging="720"/>
        <w:jc w:val="both"/>
        <w:rPr>
          <w:rFonts w:ascii="Bookman Old Style" w:hAnsi="Bookman Old Style"/>
          <w:bCs/>
          <w:color w:val="000000"/>
        </w:rPr>
      </w:pPr>
    </w:p>
    <w:p w:rsidR="006C376E" w:rsidRPr="00411EE6" w:rsidRDefault="006C376E" w:rsidP="00816E9C">
      <w:pPr>
        <w:pStyle w:val="NoSpacing"/>
        <w:spacing w:line="276" w:lineRule="auto"/>
        <w:ind w:left="900" w:hanging="900"/>
        <w:jc w:val="both"/>
        <w:rPr>
          <w:rFonts w:ascii="Bookman Old Style" w:hAnsi="Bookman Old Style"/>
          <w:color w:val="000000"/>
        </w:rPr>
      </w:pPr>
      <w:r w:rsidRPr="00816E9C">
        <w:rPr>
          <w:rFonts w:ascii="Bookman Old Style" w:hAnsi="Bookman Old Style"/>
          <w:b/>
          <w:color w:val="000000"/>
        </w:rPr>
        <w:t>2</w:t>
      </w:r>
      <w:r w:rsidR="00CC3FCD" w:rsidRPr="00816E9C">
        <w:rPr>
          <w:rFonts w:ascii="Bookman Old Style" w:hAnsi="Bookman Old Style"/>
          <w:b/>
          <w:color w:val="000000"/>
        </w:rPr>
        <w:t>8</w:t>
      </w:r>
      <w:r w:rsidRPr="00816E9C">
        <w:rPr>
          <w:rFonts w:ascii="Bookman Old Style" w:hAnsi="Bookman Old Style"/>
          <w:b/>
          <w:color w:val="000000"/>
        </w:rPr>
        <w:t>.2</w:t>
      </w:r>
      <w:r w:rsidR="00CC3FCD" w:rsidRPr="00816E9C">
        <w:rPr>
          <w:rFonts w:ascii="Bookman Old Style" w:hAnsi="Bookman Old Style"/>
          <w:b/>
          <w:color w:val="000000"/>
        </w:rPr>
        <w:t>6</w:t>
      </w:r>
      <w:r w:rsidRPr="00411EE6">
        <w:rPr>
          <w:rFonts w:ascii="Bookman Old Style" w:hAnsi="Bookman Old Style"/>
          <w:bCs/>
          <w:color w:val="000000"/>
        </w:rPr>
        <w:tab/>
        <w:t>For the purpose of National Family Benefit Scheme,</w:t>
      </w:r>
      <w:r w:rsidRPr="00411EE6">
        <w:rPr>
          <w:rFonts w:ascii="Bookman Old Style" w:hAnsi="Bookman Old Style"/>
          <w:color w:val="000000"/>
        </w:rPr>
        <w:t xml:space="preserve"> the household includes spouse, minor children, unmarried daughters and dependent parents.  In case of death of an unmarried adult, the household would includes minor brothers/sisters and dependent parents.It needs to be considered whether unmarried sons with disabilities should also be included and whether adult siblings with disabilities should be included if they are unemployed. </w:t>
      </w:r>
    </w:p>
    <w:p w:rsidR="00696359" w:rsidRPr="00816E9C" w:rsidRDefault="00696359" w:rsidP="00816E9C">
      <w:pPr>
        <w:jc w:val="center"/>
        <w:rPr>
          <w:rFonts w:ascii="Bookman Old Style" w:hAnsi="Bookman Old Style"/>
          <w:b/>
          <w:color w:val="1F497D" w:themeColor="text2"/>
        </w:rPr>
      </w:pPr>
      <w:r w:rsidRPr="00816E9C">
        <w:rPr>
          <w:rFonts w:ascii="Bookman Old Style" w:hAnsi="Bookman Old Style"/>
          <w:b/>
          <w:color w:val="1F497D" w:themeColor="text2"/>
        </w:rPr>
        <w:t>Table</w:t>
      </w:r>
      <w:r w:rsidR="00CC3FCD" w:rsidRPr="00816E9C">
        <w:rPr>
          <w:rFonts w:ascii="Bookman Old Style" w:hAnsi="Bookman Old Style"/>
          <w:b/>
          <w:color w:val="1F497D" w:themeColor="text2"/>
        </w:rPr>
        <w:t xml:space="preserve"> 28.4</w:t>
      </w:r>
      <w:r w:rsidRPr="00816E9C">
        <w:rPr>
          <w:rFonts w:ascii="Bookman Old Style" w:hAnsi="Bookman Old Style"/>
          <w:b/>
          <w:color w:val="1F497D" w:themeColor="text2"/>
        </w:rPr>
        <w:t xml:space="preserve">    Disability Pension Schemes of various State Governments</w:t>
      </w:r>
    </w:p>
    <w:tbl>
      <w:tblPr>
        <w:tblStyle w:val="TableGrid"/>
        <w:tblW w:w="0" w:type="auto"/>
        <w:tblLook w:val="04A0" w:firstRow="1" w:lastRow="0" w:firstColumn="1" w:lastColumn="0" w:noHBand="0" w:noVBand="1"/>
      </w:tblPr>
      <w:tblGrid>
        <w:gridCol w:w="1289"/>
        <w:gridCol w:w="2505"/>
        <w:gridCol w:w="3297"/>
        <w:gridCol w:w="2151"/>
      </w:tblGrid>
      <w:tr w:rsidR="00696359" w:rsidRPr="00696359" w:rsidTr="00816E9C">
        <w:tc>
          <w:tcPr>
            <w:tcW w:w="0" w:type="auto"/>
            <w:shd w:val="clear" w:color="auto" w:fill="1F497D" w:themeFill="text2"/>
          </w:tcPr>
          <w:p w:rsidR="00696359" w:rsidRPr="003B36B6" w:rsidRDefault="00696359" w:rsidP="00696359">
            <w:pPr>
              <w:rPr>
                <w:rFonts w:ascii="Arial Narrow" w:hAnsi="Arial Narrow"/>
                <w:b/>
                <w:color w:val="FFFFFF" w:themeColor="background1"/>
              </w:rPr>
            </w:pPr>
            <w:r w:rsidRPr="003B36B6">
              <w:rPr>
                <w:rFonts w:ascii="Arial Narrow" w:hAnsi="Arial Narrow"/>
                <w:b/>
                <w:color w:val="FFFFFF" w:themeColor="background1"/>
              </w:rPr>
              <w:t>State</w:t>
            </w:r>
          </w:p>
        </w:tc>
        <w:tc>
          <w:tcPr>
            <w:tcW w:w="0" w:type="auto"/>
            <w:shd w:val="clear" w:color="auto" w:fill="1F497D" w:themeFill="text2"/>
          </w:tcPr>
          <w:p w:rsidR="00696359" w:rsidRPr="003B36B6" w:rsidRDefault="00696359" w:rsidP="00696359">
            <w:pPr>
              <w:rPr>
                <w:rFonts w:ascii="Arial Narrow" w:hAnsi="Arial Narrow"/>
                <w:b/>
                <w:color w:val="FFFFFF" w:themeColor="background1"/>
              </w:rPr>
            </w:pPr>
            <w:r w:rsidRPr="003B36B6">
              <w:rPr>
                <w:rFonts w:ascii="Arial Narrow" w:hAnsi="Arial Narrow"/>
                <w:b/>
                <w:color w:val="FFFFFF" w:themeColor="background1"/>
              </w:rPr>
              <w:t>Scheme</w:t>
            </w:r>
          </w:p>
        </w:tc>
        <w:tc>
          <w:tcPr>
            <w:tcW w:w="0" w:type="auto"/>
            <w:shd w:val="clear" w:color="auto" w:fill="1F497D" w:themeFill="text2"/>
          </w:tcPr>
          <w:p w:rsidR="00696359" w:rsidRPr="003B36B6" w:rsidRDefault="00696359" w:rsidP="00696359">
            <w:pPr>
              <w:rPr>
                <w:rFonts w:ascii="Arial Narrow" w:hAnsi="Arial Narrow"/>
                <w:b/>
                <w:color w:val="FFFFFF" w:themeColor="background1"/>
              </w:rPr>
            </w:pPr>
            <w:r w:rsidRPr="003B36B6">
              <w:rPr>
                <w:rFonts w:ascii="Arial Narrow" w:hAnsi="Arial Narrow"/>
                <w:b/>
                <w:color w:val="FFFFFF" w:themeColor="background1"/>
              </w:rPr>
              <w:t>Details</w:t>
            </w:r>
          </w:p>
        </w:tc>
        <w:tc>
          <w:tcPr>
            <w:tcW w:w="0" w:type="auto"/>
            <w:shd w:val="clear" w:color="auto" w:fill="1F497D" w:themeFill="text2"/>
          </w:tcPr>
          <w:p w:rsidR="00696359" w:rsidRPr="003B36B6" w:rsidRDefault="00696359" w:rsidP="00696359">
            <w:pPr>
              <w:rPr>
                <w:rFonts w:ascii="Arial Narrow" w:hAnsi="Arial Narrow"/>
                <w:b/>
                <w:color w:val="FFFFFF" w:themeColor="background1"/>
              </w:rPr>
            </w:pPr>
            <w:r w:rsidRPr="003B36B6">
              <w:rPr>
                <w:rFonts w:ascii="Arial Narrow" w:hAnsi="Arial Narrow"/>
                <w:b/>
                <w:color w:val="FFFFFF" w:themeColor="background1"/>
              </w:rPr>
              <w:t>Quantum</w:t>
            </w:r>
          </w:p>
        </w:tc>
      </w:tr>
      <w:tr w:rsidR="00696359" w:rsidRPr="00696359" w:rsidTr="00696359">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Andhra Pradesh</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Pension for persons</w:t>
            </w:r>
          </w:p>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 xml:space="preserve"> with disabilities</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Pensions are being sanctioned to persons with disabilities irrespective of age who are below poverty line.</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Rs.500/- per month</w:t>
            </w:r>
          </w:p>
        </w:tc>
      </w:tr>
      <w:tr w:rsidR="00696359" w:rsidRPr="00696359" w:rsidTr="00696359">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Chandigarh</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Disability Pension</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Persons having 40% or more disability</w:t>
            </w:r>
          </w:p>
          <w:p w:rsidR="00696359" w:rsidRPr="003B36B6" w:rsidRDefault="00696359" w:rsidP="00696359">
            <w:pPr>
              <w:rPr>
                <w:rFonts w:ascii="Arial Narrow" w:hAnsi="Arial Narrow"/>
                <w:color w:val="000000" w:themeColor="text1"/>
              </w:rPr>
            </w:pP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Rs.500/- p.m.</w:t>
            </w:r>
          </w:p>
        </w:tc>
      </w:tr>
      <w:tr w:rsidR="00696359" w:rsidRPr="00696359" w:rsidTr="00696359">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Goa</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Dayanand Social Security Scheme</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Available to all persons with disabilities.</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Rs.750/- per month</w:t>
            </w:r>
          </w:p>
        </w:tc>
      </w:tr>
      <w:tr w:rsidR="00696359" w:rsidRPr="00696359" w:rsidTr="00696359">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Jammu &amp; Kashmir</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Pensions for Physically</w:t>
            </w:r>
          </w:p>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 xml:space="preserve"> Challenged persons</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 xml:space="preserve">Persons with disabilities who have 40% and above certified by the </w:t>
            </w:r>
            <w:r w:rsidRPr="003B36B6">
              <w:rPr>
                <w:rFonts w:ascii="Arial Narrow" w:hAnsi="Arial Narrow"/>
                <w:color w:val="000000" w:themeColor="text1"/>
              </w:rPr>
              <w:lastRenderedPageBreak/>
              <w:t>Medical Board and with no source of income.</w:t>
            </w:r>
          </w:p>
          <w:p w:rsidR="00696359" w:rsidRPr="003B36B6" w:rsidRDefault="00696359" w:rsidP="00696359">
            <w:pPr>
              <w:rPr>
                <w:rFonts w:ascii="Arial Narrow" w:hAnsi="Arial Narrow"/>
                <w:color w:val="000000" w:themeColor="text1"/>
              </w:rPr>
            </w:pP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lastRenderedPageBreak/>
              <w:t>Rs.400/- per month</w:t>
            </w:r>
          </w:p>
        </w:tc>
      </w:tr>
      <w:tr w:rsidR="00696359" w:rsidRPr="00696359" w:rsidTr="00696359">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lastRenderedPageBreak/>
              <w:t>Jharkhand</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Swamy Vivekanand Nishakt Swavlamban</w:t>
            </w:r>
          </w:p>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ProtshanYojana</w:t>
            </w:r>
          </w:p>
          <w:p w:rsidR="00696359" w:rsidRPr="003B36B6" w:rsidRDefault="00696359" w:rsidP="00696359">
            <w:pPr>
              <w:rPr>
                <w:rFonts w:ascii="Arial Narrow" w:hAnsi="Arial Narrow"/>
                <w:color w:val="000000" w:themeColor="text1"/>
              </w:rPr>
            </w:pP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Welfare scheme for all persons with disabilities above 5 years of age.</w:t>
            </w:r>
          </w:p>
          <w:p w:rsidR="00696359" w:rsidRPr="003B36B6" w:rsidRDefault="00696359" w:rsidP="00696359">
            <w:pPr>
              <w:rPr>
                <w:rFonts w:ascii="Arial Narrow" w:hAnsi="Arial Narrow"/>
                <w:color w:val="000000" w:themeColor="text1"/>
              </w:rPr>
            </w:pP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 xml:space="preserve">Rs.200/- per month. </w:t>
            </w:r>
          </w:p>
        </w:tc>
      </w:tr>
      <w:tr w:rsidR="00696359" w:rsidRPr="00696359" w:rsidTr="00696359">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Kerala</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Disability Pension</w:t>
            </w:r>
          </w:p>
        </w:tc>
        <w:tc>
          <w:tcPr>
            <w:tcW w:w="0" w:type="auto"/>
          </w:tcPr>
          <w:p w:rsidR="00696359" w:rsidRPr="003B36B6" w:rsidRDefault="00696359" w:rsidP="00696359">
            <w:pPr>
              <w:rPr>
                <w:rFonts w:ascii="Arial Narrow" w:hAnsi="Arial Narrow"/>
                <w:color w:val="000000" w:themeColor="text1"/>
              </w:rPr>
            </w:pP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 xml:space="preserve">Rs.200/- per month available to persons with disabilities. </w:t>
            </w:r>
          </w:p>
          <w:p w:rsidR="00696359" w:rsidRPr="003B36B6" w:rsidRDefault="00696359" w:rsidP="00696359">
            <w:pPr>
              <w:rPr>
                <w:rFonts w:ascii="Arial Narrow" w:hAnsi="Arial Narrow"/>
                <w:color w:val="000000" w:themeColor="text1"/>
              </w:rPr>
            </w:pPr>
          </w:p>
        </w:tc>
      </w:tr>
      <w:tr w:rsidR="00696359" w:rsidRPr="00696359" w:rsidTr="00696359">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Orissa</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Disability Pension</w:t>
            </w:r>
          </w:p>
        </w:tc>
        <w:tc>
          <w:tcPr>
            <w:tcW w:w="0" w:type="auto"/>
          </w:tcPr>
          <w:p w:rsidR="00696359" w:rsidRPr="003B36B6" w:rsidRDefault="00696359" w:rsidP="00696359">
            <w:pPr>
              <w:rPr>
                <w:rFonts w:ascii="Arial Narrow" w:hAnsi="Arial Narrow"/>
                <w:color w:val="000000" w:themeColor="text1"/>
              </w:rPr>
            </w:pPr>
            <w:proofErr w:type="gramStart"/>
            <w:r w:rsidRPr="003B36B6">
              <w:rPr>
                <w:rFonts w:ascii="Arial Narrow" w:hAnsi="Arial Narrow"/>
                <w:color w:val="000000" w:themeColor="text1"/>
              </w:rPr>
              <w:t>is</w:t>
            </w:r>
            <w:proofErr w:type="gramEnd"/>
            <w:r w:rsidRPr="003B36B6">
              <w:rPr>
                <w:rFonts w:ascii="Arial Narrow" w:hAnsi="Arial Narrow"/>
                <w:color w:val="000000" w:themeColor="text1"/>
              </w:rPr>
              <w:t xml:space="preserve"> given to visually impaired and person with locomotor disability of 5 years age and above.</w:t>
            </w:r>
          </w:p>
          <w:p w:rsidR="00696359" w:rsidRPr="003B36B6" w:rsidRDefault="00696359" w:rsidP="00696359">
            <w:pPr>
              <w:rPr>
                <w:rFonts w:ascii="Arial Narrow" w:hAnsi="Arial Narrow"/>
                <w:color w:val="000000" w:themeColor="text1"/>
              </w:rPr>
            </w:pP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Rs.100/- per month</w:t>
            </w:r>
          </w:p>
        </w:tc>
      </w:tr>
      <w:tr w:rsidR="00696359" w:rsidRPr="00696359" w:rsidTr="00696359">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Rajasthan</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Disability Pension</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Persons with disabilities of 8 years and above and have disability</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 xml:space="preserve">Rs.100/- per month. Couple Rs.150/- per month. </w:t>
            </w:r>
          </w:p>
          <w:p w:rsidR="00696359" w:rsidRPr="003B36B6" w:rsidRDefault="00696359" w:rsidP="00696359">
            <w:pPr>
              <w:rPr>
                <w:rFonts w:ascii="Arial Narrow" w:hAnsi="Arial Narrow"/>
                <w:color w:val="000000" w:themeColor="text1"/>
              </w:rPr>
            </w:pPr>
          </w:p>
        </w:tc>
      </w:tr>
      <w:tr w:rsidR="00696359" w:rsidRPr="00696359" w:rsidTr="00696359">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Sikkim</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Subsistence Allowance</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 xml:space="preserve">Persons with disabilities are provided with subsistence allowance. </w:t>
            </w:r>
          </w:p>
          <w:p w:rsidR="00696359" w:rsidRPr="003B36B6" w:rsidRDefault="00696359" w:rsidP="00696359">
            <w:pPr>
              <w:rPr>
                <w:rFonts w:ascii="Arial Narrow" w:hAnsi="Arial Narrow"/>
                <w:color w:val="000000" w:themeColor="text1"/>
              </w:rPr>
            </w:pP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Rs.200/- per month per beneficiary.</w:t>
            </w:r>
          </w:p>
          <w:p w:rsidR="00696359" w:rsidRPr="003B36B6" w:rsidRDefault="00696359" w:rsidP="00696359">
            <w:pPr>
              <w:rPr>
                <w:rFonts w:ascii="Arial Narrow" w:hAnsi="Arial Narrow"/>
                <w:color w:val="000000" w:themeColor="text1"/>
              </w:rPr>
            </w:pPr>
          </w:p>
        </w:tc>
      </w:tr>
      <w:tr w:rsidR="00696359" w:rsidRPr="00696359" w:rsidTr="00696359">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Uttar Pradesh</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Maintenance allowance / grant-in-aid for persons with disabilities</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 xml:space="preserve">The handicapped persons whose income is not more than Rs.225/- p.m </w:t>
            </w:r>
          </w:p>
        </w:tc>
        <w:tc>
          <w:tcPr>
            <w:tcW w:w="0" w:type="auto"/>
          </w:tcPr>
          <w:p w:rsidR="00696359" w:rsidRPr="003B36B6" w:rsidRDefault="00696359" w:rsidP="00696359">
            <w:pPr>
              <w:rPr>
                <w:rFonts w:ascii="Arial Narrow" w:hAnsi="Arial Narrow"/>
                <w:color w:val="000000" w:themeColor="text1"/>
              </w:rPr>
            </w:pPr>
            <w:r w:rsidRPr="003B36B6">
              <w:rPr>
                <w:rFonts w:ascii="Arial Narrow" w:hAnsi="Arial Narrow"/>
                <w:color w:val="000000" w:themeColor="text1"/>
              </w:rPr>
              <w:t>Maintenance allowance of Rs.100/- per month.</w:t>
            </w:r>
          </w:p>
        </w:tc>
      </w:tr>
    </w:tbl>
    <w:p w:rsidR="00696359" w:rsidRPr="00816E9C" w:rsidRDefault="008B1A9E" w:rsidP="008B1A9E">
      <w:pPr>
        <w:jc w:val="center"/>
        <w:rPr>
          <w:rFonts w:ascii="Bookman Old Style" w:hAnsi="Bookman Old Style" w:cs="Times New Roman"/>
          <w:bCs/>
          <w:i/>
          <w:color w:val="000000" w:themeColor="text1"/>
        </w:rPr>
      </w:pPr>
      <w:r w:rsidRPr="00816E9C">
        <w:rPr>
          <w:rFonts w:ascii="Bookman Old Style" w:hAnsi="Bookman Old Style" w:cs="Times New Roman"/>
          <w:b/>
          <w:iCs/>
          <w:color w:val="000000" w:themeColor="text1"/>
        </w:rPr>
        <w:t>Source:</w:t>
      </w:r>
      <w:r w:rsidRPr="00816E9C">
        <w:rPr>
          <w:rFonts w:ascii="Bookman Old Style" w:hAnsi="Bookman Old Style" w:cs="Times New Roman"/>
          <w:bCs/>
          <w:i/>
          <w:color w:val="000000" w:themeColor="text1"/>
        </w:rPr>
        <w:t xml:space="preserve"> </w:t>
      </w:r>
      <w:r w:rsidRPr="003B36B6">
        <w:rPr>
          <w:rFonts w:ascii="Bookman Old Style" w:hAnsi="Bookman Old Style" w:cs="Times New Roman"/>
          <w:bCs/>
          <w:i/>
          <w:color w:val="000000" w:themeColor="text1"/>
          <w:sz w:val="21"/>
          <w:szCs w:val="21"/>
        </w:rPr>
        <w:t>Compiled from the information provided by State Government Reports to MoSJE</w:t>
      </w:r>
    </w:p>
    <w:p w:rsidR="006C376E" w:rsidRPr="00816E9C" w:rsidRDefault="006C376E" w:rsidP="00816E9C">
      <w:pPr>
        <w:jc w:val="center"/>
        <w:rPr>
          <w:rFonts w:ascii="Bookman Old Style" w:hAnsi="Bookman Old Style" w:cs="Times New Roman"/>
          <w:b/>
          <w:color w:val="1F497D" w:themeColor="text2"/>
          <w:sz w:val="24"/>
          <w:szCs w:val="24"/>
        </w:rPr>
      </w:pPr>
      <w:r w:rsidRPr="00816E9C">
        <w:rPr>
          <w:rFonts w:ascii="Bookman Old Style" w:hAnsi="Bookman Old Style" w:cs="Times New Roman"/>
          <w:b/>
          <w:color w:val="1F497D" w:themeColor="text2"/>
          <w:sz w:val="24"/>
          <w:szCs w:val="24"/>
        </w:rPr>
        <w:tab/>
        <w:t>Insurance Schemes:</w:t>
      </w:r>
    </w:p>
    <w:p w:rsidR="006C376E" w:rsidRPr="00411EE6" w:rsidRDefault="006C376E" w:rsidP="00816E9C">
      <w:pPr>
        <w:ind w:left="900" w:hanging="900"/>
        <w:jc w:val="both"/>
        <w:rPr>
          <w:rFonts w:ascii="Bookman Old Style" w:hAnsi="Bookman Old Style" w:cs="Times New Roman"/>
          <w:color w:val="000000"/>
        </w:rPr>
      </w:pPr>
      <w:r w:rsidRPr="00816E9C">
        <w:rPr>
          <w:rFonts w:ascii="Bookman Old Style" w:hAnsi="Bookman Old Style" w:cs="Times New Roman"/>
          <w:b/>
          <w:bCs/>
          <w:smallCaps/>
        </w:rPr>
        <w:t>2</w:t>
      </w:r>
      <w:r w:rsidR="00CC3FCD" w:rsidRPr="00816E9C">
        <w:rPr>
          <w:rFonts w:ascii="Bookman Old Style" w:hAnsi="Bookman Old Style" w:cs="Times New Roman"/>
          <w:b/>
          <w:bCs/>
          <w:smallCaps/>
        </w:rPr>
        <w:t>8</w:t>
      </w:r>
      <w:r w:rsidRPr="00816E9C">
        <w:rPr>
          <w:rFonts w:ascii="Bookman Old Style" w:hAnsi="Bookman Old Style" w:cs="Times New Roman"/>
          <w:b/>
          <w:bCs/>
          <w:smallCaps/>
        </w:rPr>
        <w:t>.</w:t>
      </w:r>
      <w:r w:rsidR="00CC3FCD" w:rsidRPr="00816E9C">
        <w:rPr>
          <w:rFonts w:ascii="Bookman Old Style" w:hAnsi="Bookman Old Style" w:cs="Times New Roman"/>
          <w:b/>
          <w:bCs/>
          <w:smallCaps/>
        </w:rPr>
        <w:t>27</w:t>
      </w:r>
      <w:r w:rsidRPr="00411EE6">
        <w:rPr>
          <w:rFonts w:ascii="Bookman Old Style" w:hAnsi="Bookman Old Style" w:cs="Times New Roman"/>
          <w:smallCaps/>
        </w:rPr>
        <w:tab/>
      </w:r>
      <w:r w:rsidRPr="00816E9C">
        <w:rPr>
          <w:rFonts w:ascii="Bookman Old Style" w:hAnsi="Bookman Old Style" w:cs="Times New Roman"/>
          <w:b/>
        </w:rPr>
        <w:t>Organized sector:</w:t>
      </w:r>
      <w:r w:rsidR="00816E9C">
        <w:rPr>
          <w:rFonts w:ascii="Bookman Old Style" w:hAnsi="Bookman Old Style" w:cs="Times New Roman"/>
          <w:b/>
          <w:smallCaps/>
        </w:rPr>
        <w:t xml:space="preserve"> </w:t>
      </w:r>
      <w:r w:rsidRPr="00411EE6">
        <w:rPr>
          <w:rFonts w:ascii="Bookman Old Style" w:hAnsi="Bookman Old Style" w:cs="Times New Roman"/>
          <w:color w:val="000000"/>
        </w:rPr>
        <w:t xml:space="preserve">Most workers under the organized sector are covered under the Institutionalized social security provided through </w:t>
      </w:r>
      <w:r w:rsidRPr="00411EE6">
        <w:rPr>
          <w:rFonts w:ascii="Bookman Old Style" w:hAnsi="Bookman Old Style" w:cs="Times New Roman"/>
          <w:b/>
          <w:color w:val="000000"/>
        </w:rPr>
        <w:t>Employees Provident Fund Organization (EPFO)</w:t>
      </w:r>
      <w:r w:rsidRPr="00411EE6">
        <w:rPr>
          <w:rFonts w:ascii="Bookman Old Style" w:hAnsi="Bookman Old Style" w:cs="Times New Roman"/>
          <w:color w:val="000000"/>
        </w:rPr>
        <w:t xml:space="preserve">, and the Employees State Insurance Corporation (ESIC).  The EPFO is one of the largest provident fund institutions in the world in terms of members and volume of financial transactions that it has been carrying on. The EPFO caters to: (i) every establishment  that is engaged in any one or more of the industries specified in the Act or any activity notified by Central Government, employing 20 or more persons, (ii) all cinema theatres employing five or more persons, other than those under the control of Central/State/local government that provide equivalent/better benefits of social security, and co-operative societies employing less than 50 persons and working without the aid of power, and (iii) any other establishment seeking coverage under the scheme voluntarily. </w:t>
      </w:r>
    </w:p>
    <w:p w:rsidR="006C376E" w:rsidRPr="00411EE6" w:rsidRDefault="006C376E" w:rsidP="00816E9C">
      <w:pPr>
        <w:autoSpaceDE w:val="0"/>
        <w:autoSpaceDN w:val="0"/>
        <w:adjustRightInd w:val="0"/>
        <w:ind w:left="900" w:hanging="900"/>
        <w:jc w:val="both"/>
        <w:rPr>
          <w:rFonts w:ascii="Bookman Old Style" w:hAnsi="Bookman Old Style" w:cs="Times New Roman"/>
          <w:color w:val="000000"/>
        </w:rPr>
      </w:pPr>
      <w:r w:rsidRPr="00411EE6">
        <w:rPr>
          <w:rFonts w:ascii="Bookman Old Style" w:hAnsi="Bookman Old Style" w:cs="Times New Roman"/>
          <w:b/>
          <w:bCs/>
          <w:color w:val="000000"/>
        </w:rPr>
        <w:t>2</w:t>
      </w:r>
      <w:r w:rsidR="00CC3FCD">
        <w:rPr>
          <w:rFonts w:ascii="Bookman Old Style" w:hAnsi="Bookman Old Style" w:cs="Times New Roman"/>
          <w:b/>
          <w:bCs/>
          <w:color w:val="000000"/>
        </w:rPr>
        <w:t>8</w:t>
      </w:r>
      <w:r w:rsidRPr="00411EE6">
        <w:rPr>
          <w:rFonts w:ascii="Bookman Old Style" w:hAnsi="Bookman Old Style" w:cs="Times New Roman"/>
          <w:b/>
          <w:bCs/>
          <w:color w:val="000000"/>
        </w:rPr>
        <w:t>.</w:t>
      </w:r>
      <w:r w:rsidR="00CC3FCD">
        <w:rPr>
          <w:rFonts w:ascii="Bookman Old Style" w:hAnsi="Bookman Old Style" w:cs="Times New Roman"/>
          <w:b/>
          <w:bCs/>
          <w:color w:val="000000"/>
        </w:rPr>
        <w:t>28</w:t>
      </w:r>
      <w:r w:rsidRPr="00411EE6">
        <w:rPr>
          <w:rFonts w:ascii="Bookman Old Style" w:hAnsi="Bookman Old Style" w:cs="Times New Roman"/>
          <w:b/>
          <w:bCs/>
          <w:color w:val="000000"/>
        </w:rPr>
        <w:tab/>
        <w:t xml:space="preserve">Employees’ State Insurance Corporation (ESIC) </w:t>
      </w:r>
      <w:r w:rsidRPr="00411EE6">
        <w:rPr>
          <w:rFonts w:ascii="Bookman Old Style" w:hAnsi="Bookman Old Style" w:cs="Times New Roman"/>
          <w:color w:val="000000"/>
        </w:rPr>
        <w:t xml:space="preserve">implements an integrated need based social insurance scheme that protects the interest of workers in the organized sector in contingencies such as sickness, maternity, temporary or permanent physical disablement, and death due to employment injury resulting in loss of wages or earning capacity. The Act also guarantees medical care to workers registered as Insured Persons (IPs) and their immediate dependents. The wage ceiling for coverage under </w:t>
      </w:r>
      <w:r w:rsidRPr="00411EE6">
        <w:rPr>
          <w:rFonts w:ascii="Bookman Old Style" w:hAnsi="Bookman Old Style" w:cs="Times New Roman"/>
          <w:color w:val="000000"/>
        </w:rPr>
        <w:lastRenderedPageBreak/>
        <w:t>the ESIC scheme has been enhanced from Rs. 10,000/- to Rs. 15,000/- with effect from 1st May, 2010.</w:t>
      </w:r>
    </w:p>
    <w:p w:rsidR="006C376E" w:rsidRPr="00411EE6" w:rsidRDefault="006C376E" w:rsidP="00816E9C">
      <w:pPr>
        <w:autoSpaceDE w:val="0"/>
        <w:autoSpaceDN w:val="0"/>
        <w:adjustRightInd w:val="0"/>
        <w:ind w:left="900"/>
        <w:jc w:val="both"/>
        <w:rPr>
          <w:rFonts w:ascii="Bookman Old Style" w:hAnsi="Bookman Old Style" w:cs="Times New Roman"/>
          <w:color w:val="000000"/>
        </w:rPr>
      </w:pPr>
      <w:r w:rsidRPr="00411EE6">
        <w:rPr>
          <w:rFonts w:ascii="Bookman Old Style" w:hAnsi="Bookman Old Style" w:cs="Times New Roman"/>
          <w:color w:val="000000"/>
        </w:rPr>
        <w:t>As on 31.03.2006, 429.53 lakh persons were members of the Employees’ Provident Fund, while 323.89 lakh persons were members of the Pension Fund.</w:t>
      </w:r>
      <w:r w:rsidRPr="00411EE6">
        <w:rPr>
          <w:rStyle w:val="FootnoteReference"/>
          <w:rFonts w:ascii="Bookman Old Style" w:hAnsi="Bookman Old Style" w:cs="Times New Roman"/>
          <w:color w:val="000000"/>
        </w:rPr>
        <w:footnoteReference w:id="183"/>
      </w:r>
    </w:p>
    <w:p w:rsidR="006C376E" w:rsidRPr="00411EE6" w:rsidRDefault="006C376E" w:rsidP="00816E9C">
      <w:pPr>
        <w:autoSpaceDE w:val="0"/>
        <w:autoSpaceDN w:val="0"/>
        <w:adjustRightInd w:val="0"/>
        <w:ind w:left="900" w:hanging="900"/>
        <w:jc w:val="both"/>
        <w:rPr>
          <w:rFonts w:ascii="Bookman Old Style" w:hAnsi="Bookman Old Style" w:cs="Times New Roman"/>
          <w:color w:val="000000"/>
        </w:rPr>
      </w:pPr>
      <w:r w:rsidRPr="00411EE6">
        <w:rPr>
          <w:rFonts w:ascii="Bookman Old Style" w:hAnsi="Bookman Old Style" w:cs="Times New Roman"/>
          <w:b/>
          <w:bCs/>
          <w:color w:val="000000"/>
        </w:rPr>
        <w:t>2</w:t>
      </w:r>
      <w:r w:rsidR="00CC3FCD">
        <w:rPr>
          <w:rFonts w:ascii="Bookman Old Style" w:hAnsi="Bookman Old Style" w:cs="Times New Roman"/>
          <w:b/>
          <w:bCs/>
          <w:color w:val="000000"/>
        </w:rPr>
        <w:t>8</w:t>
      </w:r>
      <w:r w:rsidRPr="00411EE6">
        <w:rPr>
          <w:rFonts w:ascii="Bookman Old Style" w:hAnsi="Bookman Old Style" w:cs="Times New Roman"/>
          <w:b/>
          <w:bCs/>
          <w:color w:val="000000"/>
        </w:rPr>
        <w:t>.</w:t>
      </w:r>
      <w:r w:rsidR="00CC3FCD">
        <w:rPr>
          <w:rFonts w:ascii="Bookman Old Style" w:hAnsi="Bookman Old Style" w:cs="Times New Roman"/>
          <w:b/>
          <w:bCs/>
          <w:color w:val="000000"/>
        </w:rPr>
        <w:t>29</w:t>
      </w:r>
      <w:r w:rsidRPr="00411EE6">
        <w:rPr>
          <w:rFonts w:ascii="Bookman Old Style" w:hAnsi="Bookman Old Style" w:cs="Times New Roman"/>
          <w:b/>
          <w:bCs/>
          <w:color w:val="000000"/>
        </w:rPr>
        <w:tab/>
        <w:t xml:space="preserve">Rajiv Gandhi Shramik Kalyan Yojana: </w:t>
      </w:r>
      <w:r w:rsidRPr="00411EE6">
        <w:rPr>
          <w:rFonts w:ascii="Bookman Old Style" w:hAnsi="Bookman Old Style" w:cs="Times New Roman"/>
          <w:color w:val="000000"/>
        </w:rPr>
        <w:t>The ESI Corporation introduced a scheme of unemployment allowance with effect from 1.4.2005 under which insured persons covered under the ESI Scheme for three years or more who lose their jobs due to closure of factory establishment or retrenchment or permanent disability, are provided unemployment allowance in cash equal to 50% of their wage upto one year. During this period, the insured person and his family are also eligible for medical care. Those insured persons who undergo training at Vocational Training Centres run by the Ministry of Labour &amp; Employment, Govt. of India are also paid fee charged by the institution as well as expenses on their travel.</w:t>
      </w:r>
    </w:p>
    <w:p w:rsidR="006C376E" w:rsidRPr="00A1660F" w:rsidRDefault="00CC3FCD" w:rsidP="00A1660F">
      <w:pPr>
        <w:pStyle w:val="NoSpacing"/>
        <w:jc w:val="center"/>
        <w:rPr>
          <w:rFonts w:ascii="Bookman Old Style" w:hAnsi="Bookman Old Style"/>
          <w:b/>
          <w:smallCaps/>
          <w:color w:val="1F497D" w:themeColor="text2"/>
          <w:sz w:val="24"/>
          <w:szCs w:val="24"/>
        </w:rPr>
      </w:pPr>
      <w:r w:rsidRPr="00A1660F">
        <w:rPr>
          <w:rFonts w:ascii="Bookman Old Style" w:hAnsi="Bookman Old Style"/>
          <w:b/>
          <w:smallCaps/>
          <w:color w:val="1F497D" w:themeColor="text2"/>
          <w:sz w:val="32"/>
          <w:szCs w:val="32"/>
        </w:rPr>
        <w:tab/>
      </w:r>
      <w:r w:rsidR="00A1660F" w:rsidRPr="00A1660F">
        <w:rPr>
          <w:rFonts w:ascii="Bookman Old Style" w:hAnsi="Bookman Old Style"/>
          <w:b/>
          <w:color w:val="1F497D" w:themeColor="text2"/>
          <w:sz w:val="24"/>
          <w:szCs w:val="24"/>
        </w:rPr>
        <w:t>Unorganized Sector</w:t>
      </w:r>
    </w:p>
    <w:p w:rsidR="006C376E" w:rsidRPr="00CC3FCD" w:rsidRDefault="006C376E" w:rsidP="006C376E">
      <w:pPr>
        <w:pStyle w:val="NoSpacing"/>
        <w:ind w:left="720" w:hanging="720"/>
        <w:jc w:val="both"/>
        <w:rPr>
          <w:rFonts w:ascii="Bookman Old Style" w:hAnsi="Bookman Old Style"/>
          <w:smallCaps/>
          <w:color w:val="000000"/>
          <w:sz w:val="24"/>
          <w:szCs w:val="24"/>
          <w:u w:val="single"/>
        </w:rPr>
      </w:pPr>
    </w:p>
    <w:p w:rsidR="006C376E" w:rsidRDefault="006C376E" w:rsidP="00A1660F">
      <w:pPr>
        <w:pStyle w:val="NoSpacing"/>
        <w:ind w:left="900" w:hanging="900"/>
        <w:jc w:val="both"/>
        <w:rPr>
          <w:rFonts w:ascii="Bookman Old Style" w:hAnsi="Bookman Old Style"/>
          <w:color w:val="000000"/>
        </w:rPr>
      </w:pPr>
      <w:r w:rsidRPr="00A1660F">
        <w:rPr>
          <w:rFonts w:ascii="Bookman Old Style" w:hAnsi="Bookman Old Style"/>
          <w:b/>
          <w:bCs/>
          <w:color w:val="000000"/>
        </w:rPr>
        <w:t>2</w:t>
      </w:r>
      <w:r w:rsidR="00CC3FCD" w:rsidRPr="00A1660F">
        <w:rPr>
          <w:rFonts w:ascii="Bookman Old Style" w:hAnsi="Bookman Old Style"/>
          <w:b/>
          <w:bCs/>
          <w:color w:val="000000"/>
        </w:rPr>
        <w:t>8</w:t>
      </w:r>
      <w:r w:rsidRPr="00A1660F">
        <w:rPr>
          <w:rFonts w:ascii="Bookman Old Style" w:hAnsi="Bookman Old Style"/>
          <w:b/>
          <w:bCs/>
          <w:color w:val="000000"/>
        </w:rPr>
        <w:t>.3</w:t>
      </w:r>
      <w:r w:rsidR="00CC3FCD" w:rsidRPr="00A1660F">
        <w:rPr>
          <w:rFonts w:ascii="Bookman Old Style" w:hAnsi="Bookman Old Style"/>
          <w:b/>
          <w:bCs/>
          <w:color w:val="000000"/>
        </w:rPr>
        <w:t>0</w:t>
      </w:r>
      <w:r w:rsidRPr="00411EE6">
        <w:rPr>
          <w:rFonts w:ascii="Bookman Old Style" w:hAnsi="Bookman Old Style"/>
          <w:color w:val="000000"/>
        </w:rPr>
        <w:tab/>
        <w:t xml:space="preserve">Whereas the organized sector has fairly systematic schemes for employee insurances, for the unorganized sector the Government has promulgated schemes and programmes to provide insurance coverage to certain extend. Again even in terms of organized sectors and schemes like ESIC, the emphasis has been on acquired disability and the consequent protection coverage to the person and the family </w:t>
      </w:r>
      <w:proofErr w:type="gramStart"/>
      <w:r w:rsidRPr="00411EE6">
        <w:rPr>
          <w:rFonts w:ascii="Bookman Old Style" w:hAnsi="Bookman Old Style"/>
          <w:color w:val="000000"/>
        </w:rPr>
        <w:t>thereafter.However,</w:t>
      </w:r>
      <w:proofErr w:type="gramEnd"/>
      <w:r w:rsidRPr="00411EE6">
        <w:rPr>
          <w:rFonts w:ascii="Bookman Old Style" w:hAnsi="Bookman Old Style"/>
          <w:color w:val="000000"/>
        </w:rPr>
        <w:t xml:space="preserve"> steps have been initiated to safeguard the interest of unorganized workers by enactment of the Unorganized Workers Social Security Act, 2008. The Act provides for constitution of National Social Security Board which will recommend formulation of social security schemes for unorganised workers/categories of unorganised workers from time to time. Accordingly, the National Board was constituted in 2009.</w:t>
      </w:r>
    </w:p>
    <w:p w:rsidR="00880415" w:rsidRPr="00411EE6" w:rsidRDefault="00880415" w:rsidP="006C376E">
      <w:pPr>
        <w:pStyle w:val="NoSpacing"/>
        <w:ind w:left="720" w:hanging="720"/>
        <w:jc w:val="both"/>
        <w:rPr>
          <w:rFonts w:ascii="Bookman Old Style" w:hAnsi="Bookman Old Style"/>
          <w:color w:val="000000"/>
        </w:rPr>
      </w:pPr>
    </w:p>
    <w:p w:rsidR="006C376E" w:rsidRPr="00A1660F" w:rsidRDefault="006C376E" w:rsidP="006C376E">
      <w:pPr>
        <w:jc w:val="center"/>
        <w:rPr>
          <w:rFonts w:ascii="Bookman Old Style" w:hAnsi="Bookman Old Style" w:cs="Times New Roman"/>
          <w:b/>
          <w:color w:val="1F497D" w:themeColor="text2"/>
        </w:rPr>
      </w:pPr>
      <w:r w:rsidRPr="00A1660F">
        <w:rPr>
          <w:rFonts w:ascii="Bookman Old Style" w:hAnsi="Bookman Old Style" w:cs="Times New Roman"/>
          <w:b/>
          <w:color w:val="1F497D" w:themeColor="text2"/>
        </w:rPr>
        <w:t>Table 2</w:t>
      </w:r>
      <w:r w:rsidR="00CC3FCD" w:rsidRPr="00A1660F">
        <w:rPr>
          <w:rFonts w:ascii="Bookman Old Style" w:hAnsi="Bookman Old Style" w:cs="Times New Roman"/>
          <w:b/>
          <w:color w:val="1F497D" w:themeColor="text2"/>
        </w:rPr>
        <w:t>8</w:t>
      </w:r>
      <w:r w:rsidRPr="00A1660F">
        <w:rPr>
          <w:rFonts w:ascii="Bookman Old Style" w:hAnsi="Bookman Old Style" w:cs="Times New Roman"/>
          <w:b/>
          <w:color w:val="1F497D" w:themeColor="text2"/>
        </w:rPr>
        <w:t>.5   Insurance Schemes for the Unorganised Sector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5"/>
        <w:gridCol w:w="4273"/>
        <w:gridCol w:w="3854"/>
      </w:tblGrid>
      <w:tr w:rsidR="006C376E" w:rsidRPr="00411EE6" w:rsidTr="00A1660F">
        <w:tc>
          <w:tcPr>
            <w:tcW w:w="0" w:type="auto"/>
            <w:shd w:val="clear" w:color="auto" w:fill="1F497D" w:themeFill="text2"/>
          </w:tcPr>
          <w:p w:rsidR="006C376E" w:rsidRPr="00A1660F" w:rsidRDefault="006C376E" w:rsidP="006C376E">
            <w:pPr>
              <w:rPr>
                <w:rFonts w:ascii="Arial Narrow" w:eastAsia="Calibri" w:hAnsi="Arial Narrow" w:cs="Times New Roman"/>
                <w:b/>
                <w:color w:val="FFFFFF" w:themeColor="background1"/>
              </w:rPr>
            </w:pPr>
            <w:r w:rsidRPr="00A1660F">
              <w:rPr>
                <w:rFonts w:ascii="Arial Narrow" w:eastAsia="Calibri" w:hAnsi="Arial Narrow" w:cs="Times New Roman"/>
                <w:b/>
                <w:color w:val="FFFFFF" w:themeColor="background1"/>
              </w:rPr>
              <w:t>Scheme</w:t>
            </w:r>
          </w:p>
        </w:tc>
        <w:tc>
          <w:tcPr>
            <w:tcW w:w="0" w:type="auto"/>
            <w:shd w:val="clear" w:color="auto" w:fill="1F497D" w:themeFill="text2"/>
          </w:tcPr>
          <w:p w:rsidR="006C376E" w:rsidRPr="00A1660F" w:rsidRDefault="006C376E" w:rsidP="006C376E">
            <w:pPr>
              <w:rPr>
                <w:rFonts w:ascii="Arial Narrow" w:eastAsia="Calibri" w:hAnsi="Arial Narrow" w:cs="Times New Roman"/>
                <w:b/>
                <w:color w:val="FFFFFF" w:themeColor="background1"/>
              </w:rPr>
            </w:pPr>
            <w:r w:rsidRPr="00A1660F">
              <w:rPr>
                <w:rFonts w:ascii="Arial Narrow" w:eastAsia="Calibri" w:hAnsi="Arial Narrow" w:cs="Times New Roman"/>
                <w:b/>
                <w:color w:val="FFFFFF" w:themeColor="background1"/>
              </w:rPr>
              <w:t>Objective</w:t>
            </w:r>
          </w:p>
        </w:tc>
        <w:tc>
          <w:tcPr>
            <w:tcW w:w="0" w:type="auto"/>
            <w:shd w:val="clear" w:color="auto" w:fill="1F497D" w:themeFill="text2"/>
          </w:tcPr>
          <w:p w:rsidR="006C376E" w:rsidRPr="00A1660F" w:rsidRDefault="006C376E" w:rsidP="006C376E">
            <w:pPr>
              <w:rPr>
                <w:rFonts w:ascii="Arial Narrow" w:eastAsia="Calibri" w:hAnsi="Arial Narrow" w:cs="Times New Roman"/>
                <w:b/>
                <w:color w:val="FFFFFF" w:themeColor="background1"/>
              </w:rPr>
            </w:pPr>
            <w:r w:rsidRPr="00A1660F">
              <w:rPr>
                <w:rFonts w:ascii="Arial Narrow" w:eastAsia="Calibri" w:hAnsi="Arial Narrow" w:cs="Times New Roman"/>
                <w:b/>
                <w:color w:val="FFFFFF" w:themeColor="background1"/>
              </w:rPr>
              <w:t>Coverage</w:t>
            </w:r>
          </w:p>
        </w:tc>
      </w:tr>
      <w:tr w:rsidR="006C376E" w:rsidRPr="00411EE6" w:rsidTr="006C376E">
        <w:tc>
          <w:tcPr>
            <w:tcW w:w="0" w:type="auto"/>
          </w:tcPr>
          <w:p w:rsidR="006C376E" w:rsidRPr="00CC3FCD" w:rsidRDefault="006C376E" w:rsidP="006C376E">
            <w:pPr>
              <w:rPr>
                <w:rFonts w:ascii="Arial Narrow" w:eastAsia="Calibri" w:hAnsi="Arial Narrow" w:cs="Times New Roman"/>
              </w:rPr>
            </w:pPr>
            <w:r w:rsidRPr="00CC3FCD">
              <w:rPr>
                <w:rFonts w:ascii="Arial Narrow" w:eastAsia="Calibri" w:hAnsi="Arial Narrow" w:cs="Times New Roman"/>
                <w:color w:val="000000"/>
              </w:rPr>
              <w:t>Aam Admi Bima Yojana (AABY)</w:t>
            </w:r>
          </w:p>
        </w:tc>
        <w:tc>
          <w:tcPr>
            <w:tcW w:w="0" w:type="auto"/>
          </w:tcPr>
          <w:p w:rsidR="006C376E" w:rsidRPr="00CC3FCD" w:rsidRDefault="006C376E" w:rsidP="006C376E">
            <w:pPr>
              <w:autoSpaceDE w:val="0"/>
              <w:autoSpaceDN w:val="0"/>
              <w:adjustRightInd w:val="0"/>
              <w:ind w:left="720" w:hanging="720"/>
              <w:jc w:val="both"/>
              <w:rPr>
                <w:rFonts w:ascii="Arial Narrow" w:eastAsia="Calibri" w:hAnsi="Arial Narrow" w:cs="Times New Roman"/>
                <w:color w:val="000000"/>
              </w:rPr>
            </w:pPr>
            <w:proofErr w:type="gramStart"/>
            <w:r w:rsidRPr="00CC3FCD">
              <w:rPr>
                <w:rFonts w:ascii="Arial Narrow" w:eastAsia="Calibri" w:hAnsi="Arial Narrow" w:cs="Times New Roman"/>
                <w:color w:val="000000"/>
              </w:rPr>
              <w:t>insurance</w:t>
            </w:r>
            <w:proofErr w:type="gramEnd"/>
            <w:r w:rsidRPr="00CC3FCD">
              <w:rPr>
                <w:rFonts w:ascii="Arial Narrow" w:eastAsia="Calibri" w:hAnsi="Arial Narrow" w:cs="Times New Roman"/>
                <w:color w:val="000000"/>
              </w:rPr>
              <w:t xml:space="preserve"> to the head of the family of rural landless households in the country is provided against natural as well as accidental death and in the case of partial or permanent disability.</w:t>
            </w:r>
          </w:p>
          <w:p w:rsidR="006C376E" w:rsidRPr="00CC3FCD" w:rsidRDefault="006C376E" w:rsidP="006C376E">
            <w:pPr>
              <w:rPr>
                <w:rFonts w:ascii="Arial Narrow" w:eastAsia="Calibri" w:hAnsi="Arial Narrow" w:cs="Times New Roman"/>
              </w:rPr>
            </w:pPr>
          </w:p>
        </w:tc>
        <w:tc>
          <w:tcPr>
            <w:tcW w:w="0" w:type="auto"/>
          </w:tcPr>
          <w:p w:rsidR="006C376E" w:rsidRDefault="006C376E" w:rsidP="006C376E">
            <w:pPr>
              <w:rPr>
                <w:rFonts w:ascii="Arial Narrow" w:eastAsia="Calibri" w:hAnsi="Arial Narrow" w:cs="Times New Roman"/>
                <w:color w:val="000000"/>
              </w:rPr>
            </w:pPr>
            <w:r w:rsidRPr="00CC3FCD">
              <w:rPr>
                <w:rFonts w:ascii="Arial Narrow" w:eastAsia="Calibri" w:hAnsi="Arial Narrow" w:cs="Times New Roman"/>
                <w:color w:val="000000"/>
              </w:rPr>
              <w:t>The benefits under the scheme include Rs. 30,000 in case of natural death and Rs. 75,000 in case of death due to accident. In case of partial disability due to accident, the insurance cover is Rs. 37,500/-. Children of beneficiaries of AABY studying in classes 9th to 12th, including ITI course, are eligible to a scholarship @ Rs. 300/- per quarter per child for a maximum period of 4 years under Shiksha Sahyog Yojana</w:t>
            </w:r>
          </w:p>
          <w:p w:rsidR="00904816" w:rsidRPr="00CC3FCD" w:rsidRDefault="00904816" w:rsidP="006C376E">
            <w:pPr>
              <w:rPr>
                <w:rFonts w:ascii="Arial Narrow" w:eastAsia="Calibri" w:hAnsi="Arial Narrow" w:cs="Times New Roman"/>
              </w:rPr>
            </w:pPr>
          </w:p>
        </w:tc>
      </w:tr>
      <w:tr w:rsidR="006C376E" w:rsidRPr="00411EE6" w:rsidTr="006C376E">
        <w:tc>
          <w:tcPr>
            <w:tcW w:w="0" w:type="auto"/>
          </w:tcPr>
          <w:p w:rsidR="006C376E" w:rsidRPr="00CC3FCD" w:rsidRDefault="006C376E" w:rsidP="006C376E">
            <w:pPr>
              <w:rPr>
                <w:rFonts w:ascii="Arial Narrow" w:eastAsia="Calibri" w:hAnsi="Arial Narrow" w:cs="Times New Roman"/>
              </w:rPr>
            </w:pPr>
            <w:r w:rsidRPr="00CC3FCD">
              <w:rPr>
                <w:rFonts w:ascii="Arial Narrow" w:eastAsia="Calibri" w:hAnsi="Arial Narrow" w:cs="Times New Roman"/>
                <w:color w:val="000000"/>
              </w:rPr>
              <w:lastRenderedPageBreak/>
              <w:t>Janshree Bima Yojana</w:t>
            </w:r>
          </w:p>
        </w:tc>
        <w:tc>
          <w:tcPr>
            <w:tcW w:w="0" w:type="auto"/>
          </w:tcPr>
          <w:p w:rsidR="006C376E" w:rsidRPr="00CC3FCD" w:rsidRDefault="006C376E" w:rsidP="006C376E">
            <w:pPr>
              <w:rPr>
                <w:rFonts w:ascii="Arial Narrow" w:eastAsia="Calibri" w:hAnsi="Arial Narrow" w:cs="Times New Roman"/>
              </w:rPr>
            </w:pPr>
            <w:r w:rsidRPr="00CC3FCD">
              <w:rPr>
                <w:rFonts w:ascii="Arial Narrow" w:eastAsia="Calibri" w:hAnsi="Arial Narrow" w:cs="Times New Roman"/>
                <w:color w:val="000000"/>
              </w:rPr>
              <w:t>insurance cover of Rs 20000 in case of natural death, Rs 50000 in case of death or total permanent disability due to an accident, and Rs 25000 in case of partial disability. The premium for these benefits is Rs 200 per beneficiary, of which 50% of the premium, that is, Rs 100 is contributed from the ‘Social Security Fund’ and 50% contributed by the beneficiary/State Government/nodal agency.</w:t>
            </w:r>
          </w:p>
        </w:tc>
        <w:tc>
          <w:tcPr>
            <w:tcW w:w="0" w:type="auto"/>
          </w:tcPr>
          <w:p w:rsidR="006C376E" w:rsidRPr="00CC3FCD" w:rsidRDefault="006C376E" w:rsidP="006C376E">
            <w:pPr>
              <w:rPr>
                <w:rFonts w:ascii="Arial Narrow" w:eastAsia="Calibri" w:hAnsi="Arial Narrow" w:cs="Times New Roman"/>
              </w:rPr>
            </w:pPr>
            <w:proofErr w:type="gramStart"/>
            <w:r w:rsidRPr="00CC3FCD">
              <w:rPr>
                <w:rFonts w:ascii="Arial Narrow" w:eastAsia="Calibri" w:hAnsi="Arial Narrow" w:cs="Times New Roman"/>
                <w:color w:val="000000"/>
              </w:rPr>
              <w:t>available</w:t>
            </w:r>
            <w:proofErr w:type="gramEnd"/>
            <w:r w:rsidRPr="00CC3FCD">
              <w:rPr>
                <w:rFonts w:ascii="Arial Narrow" w:eastAsia="Calibri" w:hAnsi="Arial Narrow" w:cs="Times New Roman"/>
                <w:color w:val="000000"/>
              </w:rPr>
              <w:t xml:space="preserve"> to persons in the age group of 18 to 60 years and living below or marginally above the poverty line. The scheme is extended to a group of 25 members or more.</w:t>
            </w:r>
          </w:p>
        </w:tc>
      </w:tr>
    </w:tbl>
    <w:p w:rsidR="006C376E" w:rsidRPr="00411EE6" w:rsidRDefault="006C376E" w:rsidP="00A1660F">
      <w:pPr>
        <w:autoSpaceDE w:val="0"/>
        <w:autoSpaceDN w:val="0"/>
        <w:adjustRightInd w:val="0"/>
        <w:ind w:left="900" w:hanging="900"/>
        <w:jc w:val="both"/>
        <w:rPr>
          <w:rFonts w:ascii="Bookman Old Style" w:hAnsi="Bookman Old Style" w:cs="Times New Roman"/>
          <w:color w:val="000000"/>
        </w:rPr>
      </w:pPr>
      <w:r w:rsidRPr="00A1660F">
        <w:rPr>
          <w:rFonts w:ascii="Bookman Old Style" w:hAnsi="Bookman Old Style" w:cs="Times New Roman"/>
          <w:b/>
          <w:bCs/>
          <w:color w:val="000000"/>
        </w:rPr>
        <w:t>2</w:t>
      </w:r>
      <w:r w:rsidR="00CC3FCD" w:rsidRPr="00A1660F">
        <w:rPr>
          <w:rFonts w:ascii="Bookman Old Style" w:hAnsi="Bookman Old Style" w:cs="Times New Roman"/>
          <w:b/>
          <w:bCs/>
          <w:color w:val="000000"/>
        </w:rPr>
        <w:t>8</w:t>
      </w:r>
      <w:r w:rsidRPr="00A1660F">
        <w:rPr>
          <w:rFonts w:ascii="Bookman Old Style" w:hAnsi="Bookman Old Style" w:cs="Times New Roman"/>
          <w:b/>
          <w:bCs/>
          <w:color w:val="000000"/>
        </w:rPr>
        <w:t>.3</w:t>
      </w:r>
      <w:r w:rsidR="00CC3FCD" w:rsidRPr="00A1660F">
        <w:rPr>
          <w:rFonts w:ascii="Bookman Old Style" w:hAnsi="Bookman Old Style" w:cs="Times New Roman"/>
          <w:b/>
          <w:bCs/>
          <w:color w:val="000000"/>
        </w:rPr>
        <w:t>1</w:t>
      </w:r>
      <w:r w:rsidRPr="00411EE6">
        <w:rPr>
          <w:rFonts w:ascii="Bookman Old Style" w:hAnsi="Bookman Old Style" w:cs="Times New Roman"/>
          <w:color w:val="000000"/>
        </w:rPr>
        <w:tab/>
        <w:t>Whereas since inception of the ABY, 13.05 crore persons have been covered under the scheme till March, 2010; the limited reach of such schemes’ benefits to the unorganized workers and the absence of direct link between a beneficiary and LIC have been the major drawbacks of these schemes.</w:t>
      </w:r>
    </w:p>
    <w:p w:rsidR="006C376E" w:rsidRPr="00411EE6" w:rsidRDefault="00573C6D" w:rsidP="00A1660F">
      <w:pPr>
        <w:autoSpaceDE w:val="0"/>
        <w:autoSpaceDN w:val="0"/>
        <w:adjustRightInd w:val="0"/>
        <w:ind w:left="900" w:hanging="900"/>
        <w:jc w:val="both"/>
        <w:rPr>
          <w:rFonts w:ascii="Bookman Old Style" w:hAnsi="Bookman Old Style" w:cs="Times New Roman"/>
          <w:color w:val="FF0000"/>
        </w:rPr>
      </w:pPr>
      <w:r w:rsidRPr="00A1660F">
        <w:rPr>
          <w:rFonts w:ascii="Bookman Old Style" w:hAnsi="Bookman Old Style" w:cs="Times New Roman"/>
          <w:b/>
          <w:bCs/>
          <w:color w:val="000000"/>
        </w:rPr>
        <w:t>2</w:t>
      </w:r>
      <w:r w:rsidR="00CC3FCD" w:rsidRPr="00A1660F">
        <w:rPr>
          <w:rFonts w:ascii="Bookman Old Style" w:hAnsi="Bookman Old Style" w:cs="Times New Roman"/>
          <w:b/>
          <w:bCs/>
          <w:color w:val="000000"/>
        </w:rPr>
        <w:t>8</w:t>
      </w:r>
      <w:r w:rsidR="006C376E" w:rsidRPr="00A1660F">
        <w:rPr>
          <w:rFonts w:ascii="Bookman Old Style" w:hAnsi="Bookman Old Style" w:cs="Times New Roman"/>
          <w:b/>
          <w:bCs/>
          <w:color w:val="000000"/>
        </w:rPr>
        <w:t>.3</w:t>
      </w:r>
      <w:r w:rsidR="00CC3FCD" w:rsidRPr="00A1660F">
        <w:rPr>
          <w:rFonts w:ascii="Bookman Old Style" w:hAnsi="Bookman Old Style" w:cs="Times New Roman"/>
          <w:b/>
          <w:bCs/>
          <w:color w:val="000000"/>
        </w:rPr>
        <w:t>2</w:t>
      </w:r>
      <w:r w:rsidR="006C376E" w:rsidRPr="00411EE6">
        <w:rPr>
          <w:rFonts w:ascii="Bookman Old Style" w:hAnsi="Bookman Old Style" w:cs="Times New Roman"/>
          <w:color w:val="000000"/>
        </w:rPr>
        <w:tab/>
        <w:t xml:space="preserve">The ageing of population and the consequently descending infirmities and disabilities remains an unavoidable phenomenon. India has formulated a </w:t>
      </w:r>
      <w:r w:rsidR="006C376E" w:rsidRPr="00411EE6">
        <w:rPr>
          <w:rFonts w:ascii="Bookman Old Style" w:hAnsi="Bookman Old Style" w:cs="Times New Roman"/>
          <w:b/>
          <w:color w:val="000000"/>
        </w:rPr>
        <w:t>National Policy on Older Persons in 1999</w:t>
      </w:r>
      <w:r w:rsidR="006C376E" w:rsidRPr="00411EE6">
        <w:rPr>
          <w:rFonts w:ascii="Bookman Old Style" w:hAnsi="Bookman Old Style" w:cs="Times New Roman"/>
          <w:color w:val="000000"/>
        </w:rPr>
        <w:t>. The policy envisioned provision of a whole range of systems to be put in place in terms of financial securities in the form of pension, tax reliefs, savings instruments; health care and nutrition; assistance through voluntary organizations; protection of life and property and so on.  Since the impending old age may or may not be accompanied with certain forms of disabilities, it is imperative to establish right kind of networks that cater to need based requirements of a person in order to arrest the disadvantages flowing from infirmity due to old age.</w:t>
      </w:r>
      <w:r w:rsidR="006C376E" w:rsidRPr="00411EE6">
        <w:rPr>
          <w:rFonts w:ascii="Bookman Old Style" w:hAnsi="Bookman Old Style" w:cs="Times New Roman"/>
        </w:rPr>
        <w:t xml:space="preserve">In this regards the </w:t>
      </w:r>
      <w:r w:rsidR="006C376E" w:rsidRPr="00411EE6">
        <w:rPr>
          <w:rFonts w:ascii="Bookman Old Style" w:hAnsi="Bookman Old Style" w:cs="Times New Roman"/>
          <w:b/>
        </w:rPr>
        <w:t>Integrated Scheme for Older Persons</w:t>
      </w:r>
      <w:r w:rsidR="006C376E" w:rsidRPr="00411EE6">
        <w:rPr>
          <w:rFonts w:ascii="Bookman Old Style" w:hAnsi="Bookman Old Style" w:cs="Times New Roman"/>
        </w:rPr>
        <w:t xml:space="preserve"> is being implemented since 1992 to improve the quality of life of senior citizens by providing basic amenities like food, shelter, medi-care, and entertainment facilities. It would be worthwhile to maintain a specific record of beneficiaries who are persons with disabilities or have acquired disabilities and co-ordinate the services in accordance with their specific needs</w:t>
      </w:r>
      <w:r w:rsidR="006C376E" w:rsidRPr="00411EE6">
        <w:rPr>
          <w:rFonts w:ascii="Bookman Old Style" w:hAnsi="Bookman Old Style" w:cs="Times New Roman"/>
          <w:color w:val="FF0000"/>
        </w:rPr>
        <w:t xml:space="preserve">. </w:t>
      </w:r>
    </w:p>
    <w:p w:rsidR="006C376E" w:rsidRPr="00411EE6" w:rsidRDefault="006C376E" w:rsidP="00A1660F">
      <w:pPr>
        <w:autoSpaceDE w:val="0"/>
        <w:autoSpaceDN w:val="0"/>
        <w:adjustRightInd w:val="0"/>
        <w:ind w:left="900" w:hanging="900"/>
        <w:jc w:val="both"/>
        <w:rPr>
          <w:rFonts w:ascii="Bookman Old Style" w:hAnsi="Bookman Old Style" w:cs="Times New Roman"/>
          <w:color w:val="000000"/>
        </w:rPr>
      </w:pPr>
      <w:r w:rsidRPr="00A1660F">
        <w:rPr>
          <w:rFonts w:ascii="Bookman Old Style" w:hAnsi="Bookman Old Style" w:cs="Times New Roman"/>
          <w:b/>
          <w:bCs/>
          <w:color w:val="000000"/>
        </w:rPr>
        <w:t>2</w:t>
      </w:r>
      <w:r w:rsidR="00CC3FCD" w:rsidRPr="00A1660F">
        <w:rPr>
          <w:rFonts w:ascii="Bookman Old Style" w:hAnsi="Bookman Old Style" w:cs="Times New Roman"/>
          <w:b/>
          <w:bCs/>
          <w:color w:val="000000"/>
        </w:rPr>
        <w:t>8</w:t>
      </w:r>
      <w:r w:rsidRPr="00A1660F">
        <w:rPr>
          <w:rFonts w:ascii="Bookman Old Style" w:hAnsi="Bookman Old Style" w:cs="Times New Roman"/>
          <w:b/>
          <w:bCs/>
          <w:color w:val="000000"/>
        </w:rPr>
        <w:t>.</w:t>
      </w:r>
      <w:r w:rsidR="00CC3FCD" w:rsidRPr="00A1660F">
        <w:rPr>
          <w:rFonts w:ascii="Bookman Old Style" w:hAnsi="Bookman Old Style" w:cs="Times New Roman"/>
          <w:b/>
          <w:bCs/>
          <w:color w:val="000000"/>
        </w:rPr>
        <w:t>33</w:t>
      </w:r>
      <w:r w:rsidRPr="00411EE6">
        <w:rPr>
          <w:rFonts w:ascii="Bookman Old Style" w:hAnsi="Bookman Old Style" w:cs="Times New Roman"/>
          <w:color w:val="000000"/>
        </w:rPr>
        <w:tab/>
        <w:t xml:space="preserve">Further, the State Governments and UT Administrations needs to be encouraged to rationalize the amount of pension and unemployment allowance for persons with disabilities. </w:t>
      </w:r>
    </w:p>
    <w:p w:rsidR="00CE0C13" w:rsidRPr="00A1660F" w:rsidRDefault="00CC3FCD" w:rsidP="00CC3FCD">
      <w:pPr>
        <w:jc w:val="center"/>
        <w:rPr>
          <w:rFonts w:ascii="Bookman Old Style" w:hAnsi="Bookman Old Style"/>
          <w:b/>
          <w:color w:val="1F497D" w:themeColor="text2"/>
        </w:rPr>
      </w:pPr>
      <w:r w:rsidRPr="00A1660F">
        <w:rPr>
          <w:rFonts w:ascii="Bookman Old Style" w:hAnsi="Bookman Old Style"/>
          <w:b/>
          <w:color w:val="1F497D" w:themeColor="text2"/>
        </w:rPr>
        <w:t xml:space="preserve">Table 28.6 </w:t>
      </w:r>
      <w:r w:rsidR="00CE0C13" w:rsidRPr="00A1660F">
        <w:rPr>
          <w:rFonts w:ascii="Bookman Old Style" w:hAnsi="Bookman Old Style"/>
          <w:b/>
          <w:color w:val="1F497D" w:themeColor="text2"/>
        </w:rPr>
        <w:t>Provision of Unemployment allowance by various State Governments</w:t>
      </w:r>
    </w:p>
    <w:tbl>
      <w:tblPr>
        <w:tblStyle w:val="TableGrid"/>
        <w:tblW w:w="0" w:type="auto"/>
        <w:tblLook w:val="04A0" w:firstRow="1" w:lastRow="0" w:firstColumn="1" w:lastColumn="0" w:noHBand="0" w:noVBand="1"/>
      </w:tblPr>
      <w:tblGrid>
        <w:gridCol w:w="1237"/>
        <w:gridCol w:w="1821"/>
        <w:gridCol w:w="2873"/>
        <w:gridCol w:w="3311"/>
      </w:tblGrid>
      <w:tr w:rsidR="00CE0C13" w:rsidRPr="0025323B" w:rsidTr="00A1660F">
        <w:tc>
          <w:tcPr>
            <w:tcW w:w="0" w:type="auto"/>
            <w:shd w:val="clear" w:color="auto" w:fill="1F497D" w:themeFill="text2"/>
          </w:tcPr>
          <w:p w:rsidR="00CE0C13" w:rsidRPr="00A1660F" w:rsidRDefault="00CE0C13" w:rsidP="001439DF">
            <w:pPr>
              <w:rPr>
                <w:rFonts w:ascii="Arial Narrow" w:hAnsi="Arial Narrow"/>
                <w:b/>
                <w:color w:val="FFFFFF" w:themeColor="background1"/>
              </w:rPr>
            </w:pPr>
            <w:r w:rsidRPr="00A1660F">
              <w:rPr>
                <w:rFonts w:ascii="Arial Narrow" w:hAnsi="Arial Narrow"/>
                <w:b/>
                <w:color w:val="FFFFFF" w:themeColor="background1"/>
              </w:rPr>
              <w:t>Name of the State</w:t>
            </w:r>
          </w:p>
        </w:tc>
        <w:tc>
          <w:tcPr>
            <w:tcW w:w="0" w:type="auto"/>
            <w:shd w:val="clear" w:color="auto" w:fill="1F497D" w:themeFill="text2"/>
          </w:tcPr>
          <w:p w:rsidR="00CE0C13" w:rsidRPr="00A1660F" w:rsidRDefault="00CE0C13" w:rsidP="001439DF">
            <w:pPr>
              <w:rPr>
                <w:rFonts w:ascii="Arial Narrow" w:hAnsi="Arial Narrow"/>
                <w:b/>
                <w:color w:val="FFFFFF" w:themeColor="background1"/>
              </w:rPr>
            </w:pPr>
            <w:r w:rsidRPr="00A1660F">
              <w:rPr>
                <w:rFonts w:ascii="Arial Narrow" w:hAnsi="Arial Narrow"/>
                <w:b/>
                <w:color w:val="FFFFFF" w:themeColor="background1"/>
              </w:rPr>
              <w:t>Scheme</w:t>
            </w:r>
          </w:p>
        </w:tc>
        <w:tc>
          <w:tcPr>
            <w:tcW w:w="0" w:type="auto"/>
            <w:shd w:val="clear" w:color="auto" w:fill="1F497D" w:themeFill="text2"/>
          </w:tcPr>
          <w:p w:rsidR="00CE0C13" w:rsidRPr="00A1660F" w:rsidRDefault="00CE0C13" w:rsidP="001439DF">
            <w:pPr>
              <w:rPr>
                <w:rFonts w:ascii="Arial Narrow" w:hAnsi="Arial Narrow"/>
                <w:b/>
                <w:color w:val="FFFFFF" w:themeColor="background1"/>
              </w:rPr>
            </w:pPr>
            <w:r w:rsidRPr="00A1660F">
              <w:rPr>
                <w:rFonts w:ascii="Arial Narrow" w:hAnsi="Arial Narrow"/>
                <w:b/>
                <w:color w:val="FFFFFF" w:themeColor="background1"/>
              </w:rPr>
              <w:t>Details / eligibility</w:t>
            </w:r>
          </w:p>
        </w:tc>
        <w:tc>
          <w:tcPr>
            <w:tcW w:w="0" w:type="auto"/>
            <w:shd w:val="clear" w:color="auto" w:fill="1F497D" w:themeFill="text2"/>
          </w:tcPr>
          <w:p w:rsidR="00CE0C13" w:rsidRPr="00A1660F" w:rsidRDefault="00CE0C13" w:rsidP="001439DF">
            <w:pPr>
              <w:rPr>
                <w:rFonts w:ascii="Arial Narrow" w:hAnsi="Arial Narrow"/>
                <w:b/>
                <w:color w:val="FFFFFF" w:themeColor="background1"/>
              </w:rPr>
            </w:pPr>
            <w:r w:rsidRPr="00A1660F">
              <w:rPr>
                <w:rFonts w:ascii="Arial Narrow" w:hAnsi="Arial Narrow"/>
                <w:b/>
                <w:color w:val="FFFFFF" w:themeColor="background1"/>
              </w:rPr>
              <w:t xml:space="preserve">Quantum </w:t>
            </w:r>
          </w:p>
        </w:tc>
      </w:tr>
      <w:tr w:rsidR="00CE0C13" w:rsidRPr="0025323B" w:rsidTr="001439DF">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Madhya Pradesh</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Unemployment allowance</w:t>
            </w:r>
          </w:p>
        </w:tc>
        <w:tc>
          <w:tcPr>
            <w:tcW w:w="0" w:type="auto"/>
          </w:tcPr>
          <w:p w:rsidR="00CE0C13" w:rsidRDefault="00CE0C13" w:rsidP="001439DF">
            <w:pPr>
              <w:rPr>
                <w:rFonts w:ascii="Arial Narrow" w:hAnsi="Arial Narrow"/>
                <w:color w:val="000000" w:themeColor="text1"/>
              </w:rPr>
            </w:pPr>
            <w:r w:rsidRPr="00CC3FCD">
              <w:rPr>
                <w:rFonts w:ascii="Arial Narrow" w:hAnsi="Arial Narrow"/>
                <w:color w:val="000000" w:themeColor="text1"/>
              </w:rPr>
              <w:t xml:space="preserve">Disabled who is a graduate </w:t>
            </w:r>
            <w:proofErr w:type="gramStart"/>
            <w:r w:rsidRPr="00CC3FCD">
              <w:rPr>
                <w:rFonts w:ascii="Arial Narrow" w:hAnsi="Arial Narrow"/>
                <w:color w:val="000000" w:themeColor="text1"/>
              </w:rPr>
              <w:t>or  post</w:t>
            </w:r>
            <w:proofErr w:type="gramEnd"/>
            <w:r w:rsidRPr="00CC3FCD">
              <w:rPr>
                <w:rFonts w:ascii="Arial Narrow" w:hAnsi="Arial Narrow"/>
                <w:color w:val="000000" w:themeColor="text1"/>
              </w:rPr>
              <w:t xml:space="preserve"> graduate for 2 years  or till they get employment whichever is earlier.</w:t>
            </w:r>
          </w:p>
          <w:p w:rsidR="000D3B0A" w:rsidRDefault="000D3B0A" w:rsidP="001439DF">
            <w:pPr>
              <w:rPr>
                <w:rFonts w:ascii="Arial Narrow" w:hAnsi="Arial Narrow"/>
                <w:color w:val="000000" w:themeColor="text1"/>
              </w:rPr>
            </w:pPr>
          </w:p>
          <w:p w:rsidR="000D3B0A" w:rsidRDefault="000D3B0A" w:rsidP="001439DF">
            <w:pPr>
              <w:rPr>
                <w:rFonts w:ascii="Arial Narrow" w:hAnsi="Arial Narrow"/>
                <w:color w:val="000000" w:themeColor="text1"/>
              </w:rPr>
            </w:pPr>
          </w:p>
          <w:p w:rsidR="000D3B0A" w:rsidRPr="00CC3FCD" w:rsidRDefault="000D3B0A" w:rsidP="001439DF">
            <w:pPr>
              <w:rPr>
                <w:rFonts w:ascii="Arial Narrow" w:hAnsi="Arial Narrow"/>
                <w:color w:val="000000" w:themeColor="text1"/>
              </w:rPr>
            </w:pP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lastRenderedPageBreak/>
              <w:t>Graduate Rs.150/-</w:t>
            </w:r>
          </w:p>
          <w:p w:rsidR="00CE0C13" w:rsidRPr="00CC3FCD" w:rsidRDefault="00CE0C13" w:rsidP="001439DF">
            <w:pPr>
              <w:rPr>
                <w:rFonts w:ascii="Arial Narrow" w:hAnsi="Arial Narrow"/>
                <w:color w:val="000000" w:themeColor="text1"/>
              </w:rPr>
            </w:pPr>
          </w:p>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Post graduate Rs.250/-</w:t>
            </w:r>
          </w:p>
        </w:tc>
      </w:tr>
      <w:tr w:rsidR="00CE0C13" w:rsidRPr="0025323B" w:rsidTr="001439DF">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lastRenderedPageBreak/>
              <w:t>Tamil Nadu</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Unemployment allowance</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Unemployed visually handicapped persons for a period of 10 years or upto age of 40 years or till they get employment whichever is earlier.</w:t>
            </w:r>
          </w:p>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Provided they have been in the live registers of employment exchange for minimum period of one year.</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Graduates or post graduates  Rs.450/-</w:t>
            </w:r>
          </w:p>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P.U.C/HSC/Undergraduates Rs.375/-</w:t>
            </w:r>
          </w:p>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10</w:t>
            </w:r>
            <w:r w:rsidRPr="00CC3FCD">
              <w:rPr>
                <w:rFonts w:ascii="Arial Narrow" w:hAnsi="Arial Narrow"/>
                <w:color w:val="000000" w:themeColor="text1"/>
                <w:vertAlign w:val="superscript"/>
              </w:rPr>
              <w:t>th</w:t>
            </w:r>
            <w:r w:rsidRPr="00CC3FCD">
              <w:rPr>
                <w:rFonts w:ascii="Arial Narrow" w:hAnsi="Arial Narrow"/>
                <w:color w:val="000000" w:themeColor="text1"/>
              </w:rPr>
              <w:t xml:space="preserve"> std., and below: Rs.300/-</w:t>
            </w:r>
          </w:p>
        </w:tc>
      </w:tr>
      <w:tr w:rsidR="00CE0C13" w:rsidRPr="0025323B" w:rsidTr="001439DF">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Tripura</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 xml:space="preserve">Unemployment allowances to the  blind persons </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It is given to unemployed fully blind persons</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Rs.1,000/- per head per month</w:t>
            </w:r>
          </w:p>
        </w:tc>
      </w:tr>
      <w:tr w:rsidR="00CE0C13" w:rsidRPr="0025323B" w:rsidTr="001439DF">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Chandigarh</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Unemployment allowance</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Granted to disabled persons depending upon their qualifications</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Rs.150/- to 400/-</w:t>
            </w:r>
          </w:p>
        </w:tc>
      </w:tr>
      <w:tr w:rsidR="00CE0C13" w:rsidRPr="0025323B" w:rsidTr="001439DF">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Gujarat</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SantSurdas scheme</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 xml:space="preserve">PDs having more than 75% disability and living below poverty line are eligible </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 xml:space="preserve">Monthly pension of Rs.400/- is paid for person having 75% disability, 18 to 40 years age group and </w:t>
            </w:r>
          </w:p>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Rs.200/- age group of 0 to 18 years.</w:t>
            </w:r>
          </w:p>
          <w:p w:rsidR="00CE0C13" w:rsidRPr="00CC3FCD" w:rsidRDefault="00CE0C13" w:rsidP="001439DF">
            <w:pPr>
              <w:rPr>
                <w:rFonts w:ascii="Arial Narrow" w:hAnsi="Arial Narrow"/>
                <w:color w:val="000000" w:themeColor="text1"/>
              </w:rPr>
            </w:pPr>
          </w:p>
        </w:tc>
      </w:tr>
      <w:tr w:rsidR="00CE0C13" w:rsidRPr="0025323B" w:rsidTr="001439DF">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Kerala</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Unemployment allowance</w:t>
            </w:r>
          </w:p>
        </w:tc>
        <w:tc>
          <w:tcPr>
            <w:tcW w:w="0" w:type="auto"/>
          </w:tcPr>
          <w:p w:rsidR="00CE0C13" w:rsidRPr="00CC3FCD" w:rsidRDefault="00CE0C13" w:rsidP="00880415">
            <w:pPr>
              <w:rPr>
                <w:rFonts w:ascii="Arial Narrow" w:hAnsi="Arial Narrow"/>
                <w:color w:val="000000" w:themeColor="text1"/>
              </w:rPr>
            </w:pPr>
            <w:r w:rsidRPr="00CC3FCD">
              <w:rPr>
                <w:rFonts w:ascii="Arial Narrow" w:hAnsi="Arial Narrow"/>
                <w:color w:val="000000" w:themeColor="text1"/>
              </w:rPr>
              <w:t>Persons having an annual family income of Rs.12000/- or less are eligible.</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w:t>
            </w:r>
          </w:p>
        </w:tc>
      </w:tr>
      <w:tr w:rsidR="00CE0C13" w:rsidRPr="00972880" w:rsidTr="001439DF">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Sikkim</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 xml:space="preserve">Unemployment allowance </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Educated Persons with disabilities are given unemployment allowance</w:t>
            </w:r>
          </w:p>
        </w:tc>
        <w:tc>
          <w:tcPr>
            <w:tcW w:w="0" w:type="auto"/>
          </w:tcPr>
          <w:p w:rsidR="00CE0C13" w:rsidRPr="00CC3FCD" w:rsidRDefault="00CE0C13" w:rsidP="001439DF">
            <w:pPr>
              <w:rPr>
                <w:rFonts w:ascii="Arial Narrow" w:hAnsi="Arial Narrow"/>
                <w:color w:val="000000" w:themeColor="text1"/>
              </w:rPr>
            </w:pPr>
            <w:r w:rsidRPr="00CC3FCD">
              <w:rPr>
                <w:rFonts w:ascii="Arial Narrow" w:hAnsi="Arial Narrow"/>
                <w:color w:val="000000" w:themeColor="text1"/>
              </w:rPr>
              <w:t>Rs.200/- per month for a period of 2 years or till they are employed whichever is earlier.</w:t>
            </w:r>
          </w:p>
          <w:p w:rsidR="00CE0C13" w:rsidRPr="00CC3FCD" w:rsidRDefault="00CE0C13" w:rsidP="001439DF">
            <w:pPr>
              <w:rPr>
                <w:rFonts w:ascii="Arial Narrow" w:hAnsi="Arial Narrow"/>
                <w:color w:val="000000" w:themeColor="text1"/>
              </w:rPr>
            </w:pPr>
          </w:p>
        </w:tc>
      </w:tr>
    </w:tbl>
    <w:p w:rsidR="00A1660F" w:rsidRDefault="00A1660F" w:rsidP="00614BF7">
      <w:pPr>
        <w:jc w:val="center"/>
        <w:rPr>
          <w:rFonts w:ascii="Bookman Old Style" w:hAnsi="Bookman Old Style" w:cs="Times New Roman"/>
          <w:b/>
          <w:color w:val="1F497D" w:themeColor="text2"/>
          <w:sz w:val="24"/>
          <w:szCs w:val="24"/>
        </w:rPr>
      </w:pPr>
    </w:p>
    <w:p w:rsidR="00614BF7" w:rsidRPr="00A1660F" w:rsidRDefault="00614BF7" w:rsidP="00614BF7">
      <w:pPr>
        <w:jc w:val="center"/>
        <w:rPr>
          <w:rFonts w:ascii="Bookman Old Style" w:hAnsi="Bookman Old Style" w:cs="Times New Roman"/>
          <w:b/>
          <w:color w:val="1F497D" w:themeColor="text2"/>
          <w:sz w:val="24"/>
          <w:szCs w:val="24"/>
        </w:rPr>
      </w:pPr>
      <w:r w:rsidRPr="00A1660F">
        <w:rPr>
          <w:rFonts w:ascii="Bookman Old Style" w:hAnsi="Bookman Old Style" w:cs="Times New Roman"/>
          <w:b/>
          <w:color w:val="1F497D" w:themeColor="text2"/>
          <w:sz w:val="24"/>
          <w:szCs w:val="24"/>
        </w:rPr>
        <w:t>FINDINGS</w:t>
      </w:r>
    </w:p>
    <w:p w:rsidR="00614BF7" w:rsidRDefault="00614BF7" w:rsidP="00FA40AA">
      <w:pPr>
        <w:pStyle w:val="ListParagraph"/>
        <w:numPr>
          <w:ilvl w:val="0"/>
          <w:numId w:val="56"/>
        </w:numPr>
        <w:jc w:val="both"/>
        <w:rPr>
          <w:rFonts w:ascii="Bookman Old Style" w:hAnsi="Bookman Old Style"/>
        </w:rPr>
      </w:pPr>
      <w:r>
        <w:rPr>
          <w:rFonts w:ascii="Bookman Old Style" w:hAnsi="Bookman Old Style"/>
        </w:rPr>
        <w:t>Even as Section 40 of the PWDA lays down that “appropriate governments and local authorities shall reserve not less than 3% in all poverty alleviation schemes for the benefit of persons with disabilities”.  It was found that persons with disabilities were not explicitly named in each scheme.</w:t>
      </w:r>
    </w:p>
    <w:p w:rsidR="00614BF7" w:rsidRDefault="00614BF7" w:rsidP="00FA40AA">
      <w:pPr>
        <w:pStyle w:val="ListParagraph"/>
        <w:numPr>
          <w:ilvl w:val="0"/>
          <w:numId w:val="56"/>
        </w:numPr>
        <w:jc w:val="both"/>
        <w:rPr>
          <w:rFonts w:ascii="Bookman Old Style" w:hAnsi="Bookman Old Style"/>
        </w:rPr>
      </w:pPr>
      <w:r>
        <w:rPr>
          <w:rFonts w:ascii="Bookman Old Style" w:hAnsi="Bookman Old Style"/>
        </w:rPr>
        <w:t>In some schemes, reservation for persons with disabilities is not accompanied with disabilities specific accommodation. Thus, for example, 20% contribution is sought from the beneficiary even for the construction of a disability friendly toilet.</w:t>
      </w:r>
    </w:p>
    <w:p w:rsidR="00614BF7" w:rsidRDefault="00614BF7" w:rsidP="00FA40AA">
      <w:pPr>
        <w:pStyle w:val="ListParagraph"/>
        <w:numPr>
          <w:ilvl w:val="0"/>
          <w:numId w:val="56"/>
        </w:numPr>
        <w:jc w:val="both"/>
        <w:rPr>
          <w:rFonts w:ascii="Bookman Old Style" w:hAnsi="Bookman Old Style"/>
        </w:rPr>
      </w:pPr>
      <w:r>
        <w:rPr>
          <w:rFonts w:ascii="Bookman Old Style" w:hAnsi="Bookman Old Style"/>
        </w:rPr>
        <w:t xml:space="preserve">Some schemes have been devised only for persons with a particular disability. Thus, for example, the Swdhaar Scheme has been restricted to women with intellectual disabilities and women with mental illness have been expressly excluded. </w:t>
      </w:r>
    </w:p>
    <w:p w:rsidR="00207840" w:rsidRDefault="00207840" w:rsidP="00A1660F">
      <w:pPr>
        <w:pStyle w:val="NoSpacing"/>
        <w:jc w:val="center"/>
        <w:rPr>
          <w:rFonts w:ascii="Bookman Old Style" w:hAnsi="Bookman Old Style"/>
          <w:b/>
          <w:bCs/>
          <w:color w:val="1F497D" w:themeColor="text2"/>
          <w:sz w:val="24"/>
          <w:szCs w:val="24"/>
        </w:rPr>
      </w:pPr>
    </w:p>
    <w:p w:rsidR="00207840" w:rsidRDefault="00207840" w:rsidP="00A1660F">
      <w:pPr>
        <w:pStyle w:val="NoSpacing"/>
        <w:jc w:val="center"/>
        <w:rPr>
          <w:rFonts w:ascii="Bookman Old Style" w:hAnsi="Bookman Old Style"/>
          <w:b/>
          <w:bCs/>
          <w:color w:val="1F497D" w:themeColor="text2"/>
          <w:sz w:val="24"/>
          <w:szCs w:val="24"/>
        </w:rPr>
      </w:pPr>
    </w:p>
    <w:p w:rsidR="00A1660F" w:rsidRDefault="00A1660F" w:rsidP="00A1660F">
      <w:pPr>
        <w:pStyle w:val="NoSpacing"/>
        <w:jc w:val="center"/>
        <w:rPr>
          <w:rFonts w:ascii="Bookman Old Style" w:hAnsi="Bookman Old Style"/>
          <w:b/>
          <w:bCs/>
          <w:color w:val="1F497D" w:themeColor="text2"/>
          <w:sz w:val="24"/>
          <w:szCs w:val="24"/>
        </w:rPr>
      </w:pPr>
      <w:r w:rsidRPr="00A1660F">
        <w:rPr>
          <w:rFonts w:ascii="Bookman Old Style" w:hAnsi="Bookman Old Style"/>
          <w:b/>
          <w:bCs/>
          <w:color w:val="1F497D" w:themeColor="text2"/>
          <w:sz w:val="24"/>
          <w:szCs w:val="24"/>
        </w:rPr>
        <w:t>Future Plan of Action</w:t>
      </w:r>
    </w:p>
    <w:p w:rsidR="009B20C9" w:rsidRPr="00A1660F" w:rsidRDefault="009B20C9" w:rsidP="00A1660F">
      <w:pPr>
        <w:pStyle w:val="NoSpacing"/>
        <w:jc w:val="center"/>
        <w:rPr>
          <w:rFonts w:ascii="Bookman Old Style" w:hAnsi="Bookman Old Style"/>
          <w:b/>
          <w:bCs/>
          <w:color w:val="1F497D" w:themeColor="text2"/>
          <w:sz w:val="24"/>
          <w:szCs w:val="24"/>
        </w:rPr>
      </w:pPr>
    </w:p>
    <w:p w:rsidR="00350511" w:rsidRDefault="00970FE4" w:rsidP="00FE1FB0">
      <w:pPr>
        <w:pStyle w:val="ListParagraph"/>
        <w:numPr>
          <w:ilvl w:val="0"/>
          <w:numId w:val="137"/>
        </w:numPr>
        <w:jc w:val="both"/>
        <w:rPr>
          <w:rFonts w:ascii="Bookman Old Style" w:hAnsi="Bookman Old Style"/>
          <w:color w:val="000000" w:themeColor="text1"/>
        </w:rPr>
      </w:pPr>
      <w:r w:rsidRPr="00970FE4">
        <w:rPr>
          <w:rFonts w:ascii="Bookman Old Style" w:hAnsi="Bookman Old Style"/>
          <w:color w:val="000000" w:themeColor="text1"/>
        </w:rPr>
        <w:t xml:space="preserve">The criteria devised for identifying a below poverty line (BPL) family do not include disability as a determinative criteria whereby the presence of a </w:t>
      </w:r>
      <w:r w:rsidRPr="00970FE4">
        <w:rPr>
          <w:rFonts w:ascii="Bookman Old Style" w:hAnsi="Bookman Old Style"/>
          <w:color w:val="000000" w:themeColor="text1"/>
        </w:rPr>
        <w:lastRenderedPageBreak/>
        <w:t>person with disability of a family results in the family being categorized as BPL. </w:t>
      </w:r>
      <w:r w:rsidRPr="00970FE4">
        <w:rPr>
          <w:rStyle w:val="apple-converted-space"/>
          <w:rFonts w:ascii="Bookman Old Style" w:hAnsi="Bookman Old Style"/>
          <w:color w:val="000000" w:themeColor="text1"/>
        </w:rPr>
        <w:t> </w:t>
      </w:r>
      <w:r w:rsidRPr="00970FE4">
        <w:rPr>
          <w:rFonts w:ascii="Bookman Old Style" w:hAnsi="Bookman Old Style"/>
          <w:color w:val="000000" w:themeColor="text1"/>
        </w:rPr>
        <w:t xml:space="preserve">The conversion cost of obtaining goods and services are doubled for persons with disabilities and to that end to forge and inextricable connection between disability and poverty may be in order. </w:t>
      </w:r>
    </w:p>
    <w:p w:rsidR="00350511" w:rsidRDefault="00350511" w:rsidP="00FE1FB0">
      <w:pPr>
        <w:pStyle w:val="ListParagraph"/>
        <w:numPr>
          <w:ilvl w:val="0"/>
          <w:numId w:val="137"/>
        </w:numPr>
        <w:jc w:val="both"/>
        <w:rPr>
          <w:rFonts w:ascii="Bookman Old Style" w:hAnsi="Bookman Old Style"/>
          <w:color w:val="000000" w:themeColor="text1"/>
        </w:rPr>
      </w:pPr>
      <w:r w:rsidRPr="00350511">
        <w:rPr>
          <w:rFonts w:ascii="Bookman Old Style" w:hAnsi="Bookman Old Style"/>
          <w:color w:val="000000" w:themeColor="text1"/>
        </w:rPr>
        <w:t>Section 40 of PWDA has allocated a 3% reservation for persons with disabilities in poverty alleviation programmes. For this inclusion to be meaningful to persons with disabilities, it is proposed that persons with disabilities sh</w:t>
      </w:r>
      <w:r>
        <w:rPr>
          <w:rFonts w:ascii="Bookman Old Style" w:hAnsi="Bookman Old Style"/>
          <w:color w:val="000000" w:themeColor="text1"/>
        </w:rPr>
        <w:t>all</w:t>
      </w:r>
      <w:r w:rsidRPr="00350511">
        <w:rPr>
          <w:rFonts w:ascii="Bookman Old Style" w:hAnsi="Bookman Old Style"/>
          <w:color w:val="000000" w:themeColor="text1"/>
        </w:rPr>
        <w:t xml:space="preserve"> be expressly named and disability specific accommodations made in all programmes.   </w:t>
      </w:r>
    </w:p>
    <w:p w:rsidR="00350511" w:rsidRPr="00350511" w:rsidRDefault="00350511" w:rsidP="00FE1FB0">
      <w:pPr>
        <w:pStyle w:val="ListParagraph"/>
        <w:numPr>
          <w:ilvl w:val="0"/>
          <w:numId w:val="137"/>
        </w:numPr>
        <w:jc w:val="both"/>
        <w:rPr>
          <w:rFonts w:ascii="Bookman Old Style" w:hAnsi="Bookman Old Style"/>
          <w:color w:val="000000" w:themeColor="text1"/>
        </w:rPr>
      </w:pPr>
      <w:r>
        <w:rPr>
          <w:rFonts w:ascii="Bookman Old Style" w:hAnsi="Bookman Old Style"/>
          <w:color w:val="000000" w:themeColor="text1"/>
        </w:rPr>
        <w:t>Some of the programmes requiring such explicit naming and customizing are outlined below:</w:t>
      </w:r>
    </w:p>
    <w:p w:rsidR="00970FE4" w:rsidRPr="00350511" w:rsidRDefault="00970FE4" w:rsidP="00FA40AA">
      <w:pPr>
        <w:pStyle w:val="ListParagraph"/>
        <w:numPr>
          <w:ilvl w:val="1"/>
          <w:numId w:val="44"/>
        </w:numPr>
        <w:jc w:val="both"/>
        <w:rPr>
          <w:rFonts w:ascii="Bookman Old Style" w:hAnsi="Bookman Old Style"/>
          <w:color w:val="000000" w:themeColor="text1"/>
        </w:rPr>
      </w:pPr>
      <w:r w:rsidRPr="00350511">
        <w:rPr>
          <w:rFonts w:ascii="Bookman Old Style" w:hAnsi="Bookman Old Style"/>
          <w:color w:val="000000" w:themeColor="text1"/>
        </w:rPr>
        <w:t>It is proposed that the recommendation of making a disability accessible home be rendered mandatory for all those beneficiaries who have a person with disability as a member of the household. If any additional cost needs to be incurred to fulfil the accessibility mandate then additional resources may be provided for the same.</w:t>
      </w:r>
      <w:r w:rsidRPr="00350511">
        <w:rPr>
          <w:rStyle w:val="apple-converted-space"/>
          <w:rFonts w:ascii="Bookman Old Style" w:hAnsi="Bookman Old Style"/>
          <w:color w:val="000000" w:themeColor="text1"/>
        </w:rPr>
        <w:t> </w:t>
      </w:r>
      <w:r w:rsidRPr="00350511">
        <w:rPr>
          <w:rFonts w:ascii="Bookman Old Style" w:hAnsi="Bookman Old Style"/>
          <w:color w:val="000000" w:themeColor="text1"/>
        </w:rPr>
        <w:t> </w:t>
      </w:r>
    </w:p>
    <w:p w:rsidR="00A1660F" w:rsidRPr="00A1660F" w:rsidRDefault="00970FE4" w:rsidP="00FA40AA">
      <w:pPr>
        <w:pStyle w:val="ListParagraph"/>
        <w:numPr>
          <w:ilvl w:val="1"/>
          <w:numId w:val="44"/>
        </w:numPr>
        <w:jc w:val="both"/>
        <w:rPr>
          <w:rFonts w:ascii="Bookman Old Style" w:hAnsi="Bookman Old Style"/>
          <w:b/>
          <w:color w:val="000000" w:themeColor="text1"/>
        </w:rPr>
      </w:pPr>
      <w:r w:rsidRPr="00350511">
        <w:rPr>
          <w:rFonts w:ascii="Bookman Old Style" w:hAnsi="Bookman Old Style"/>
          <w:color w:val="000000" w:themeColor="text1"/>
        </w:rPr>
        <w:t xml:space="preserve">Even as no design </w:t>
      </w:r>
      <w:proofErr w:type="gramStart"/>
      <w:r w:rsidRPr="00350511">
        <w:rPr>
          <w:rFonts w:ascii="Bookman Old Style" w:hAnsi="Bookman Old Style"/>
          <w:color w:val="000000" w:themeColor="text1"/>
        </w:rPr>
        <w:t>specification are</w:t>
      </w:r>
      <w:proofErr w:type="gramEnd"/>
      <w:r w:rsidRPr="00350511">
        <w:rPr>
          <w:rFonts w:ascii="Bookman Old Style" w:hAnsi="Bookman Old Style"/>
          <w:color w:val="000000" w:themeColor="text1"/>
        </w:rPr>
        <w:t xml:space="preserve"> imposed on the beneficiaries of the IAY scheme, it has been suggested that the barrier free concept may be incorporated in the houses meant for the physically challenged, with a view to facilitating their smooth and free movement in the house.</w:t>
      </w:r>
    </w:p>
    <w:p w:rsidR="00A1660F" w:rsidRPr="00A1660F" w:rsidRDefault="00970FE4" w:rsidP="00FA40AA">
      <w:pPr>
        <w:pStyle w:val="ListParagraph"/>
        <w:numPr>
          <w:ilvl w:val="1"/>
          <w:numId w:val="44"/>
        </w:numPr>
        <w:jc w:val="both"/>
        <w:rPr>
          <w:rFonts w:ascii="Bookman Old Style" w:hAnsi="Bookman Old Style"/>
          <w:b/>
          <w:color w:val="000000" w:themeColor="text1"/>
        </w:rPr>
      </w:pPr>
      <w:r w:rsidRPr="00A1660F">
        <w:rPr>
          <w:rFonts w:ascii="Bookman Old Style" w:hAnsi="Bookman Old Style"/>
        </w:rPr>
        <w:t>It is proposed that the data on the toilets constructed for persons with disabilities will be examined to determine whether additional support needs to be provided for the building of disability accessible toilets.  It will also be considered whether such support may be provided even to Above Poverty Line families who have a person with disability as a member of the family. Also the desirability of providing a disability accessible design for toilets in the rural areas would need to be considered.</w:t>
      </w:r>
    </w:p>
    <w:p w:rsidR="00A1660F" w:rsidRPr="00A1660F" w:rsidRDefault="00970FE4" w:rsidP="00FA40AA">
      <w:pPr>
        <w:pStyle w:val="ListParagraph"/>
        <w:numPr>
          <w:ilvl w:val="1"/>
          <w:numId w:val="44"/>
        </w:numPr>
        <w:jc w:val="both"/>
        <w:rPr>
          <w:rFonts w:ascii="Bookman Old Style" w:hAnsi="Bookman Old Style"/>
          <w:b/>
          <w:color w:val="000000" w:themeColor="text1"/>
        </w:rPr>
      </w:pPr>
      <w:r w:rsidRPr="00A1660F">
        <w:rPr>
          <w:rFonts w:ascii="Bookman Old Style" w:hAnsi="Bookman Old Style"/>
          <w:color w:val="000000" w:themeColor="text1"/>
        </w:rPr>
        <w:t>Insofar as persons with disabilities are disadvantaged by reason of their impairments and social stigma from obtaining access to water supply a dedicated part of the budget ARWSP shall be earmarked to extend water supply to persons with disabilities.</w:t>
      </w:r>
    </w:p>
    <w:p w:rsidR="00A1660F" w:rsidRDefault="00970FE4" w:rsidP="00FA40AA">
      <w:pPr>
        <w:pStyle w:val="ListParagraph"/>
        <w:numPr>
          <w:ilvl w:val="1"/>
          <w:numId w:val="44"/>
        </w:numPr>
        <w:jc w:val="both"/>
        <w:rPr>
          <w:rFonts w:ascii="Bookman Old Style" w:hAnsi="Bookman Old Style"/>
          <w:color w:val="000000" w:themeColor="text1"/>
        </w:rPr>
      </w:pPr>
      <w:r w:rsidRPr="00A1660F">
        <w:rPr>
          <w:rFonts w:ascii="Bookman Old Style" w:hAnsi="Bookman Old Style"/>
          <w:color w:val="000000" w:themeColor="text1"/>
        </w:rPr>
        <w:t>The role accorded to women in ARWSP shall also be explicitly extended to women with disabilities.</w:t>
      </w:r>
    </w:p>
    <w:p w:rsidR="00A1660F" w:rsidRDefault="00970FE4" w:rsidP="00FA40AA">
      <w:pPr>
        <w:pStyle w:val="ListParagraph"/>
        <w:numPr>
          <w:ilvl w:val="1"/>
          <w:numId w:val="44"/>
        </w:numPr>
        <w:jc w:val="both"/>
        <w:rPr>
          <w:rFonts w:ascii="Bookman Old Style" w:hAnsi="Bookman Old Style"/>
          <w:color w:val="000000" w:themeColor="text1"/>
        </w:rPr>
      </w:pPr>
      <w:r w:rsidRPr="00A1660F">
        <w:rPr>
          <w:rFonts w:ascii="Bookman Old Style" w:hAnsi="Bookman Old Style"/>
          <w:color w:val="000000" w:themeColor="text1"/>
        </w:rPr>
        <w:t xml:space="preserve">The Swadhaar Scheme may be modified to include women with other impairments who are at an equal disadvantage. </w:t>
      </w:r>
    </w:p>
    <w:p w:rsidR="00970FE4" w:rsidRPr="00A1660F" w:rsidRDefault="00970FE4" w:rsidP="00FA40AA">
      <w:pPr>
        <w:pStyle w:val="ListParagraph"/>
        <w:numPr>
          <w:ilvl w:val="1"/>
          <w:numId w:val="44"/>
        </w:numPr>
        <w:jc w:val="both"/>
        <w:rPr>
          <w:rFonts w:ascii="Bookman Old Style" w:hAnsi="Bookman Old Style"/>
          <w:color w:val="000000" w:themeColor="text1"/>
        </w:rPr>
      </w:pPr>
      <w:r w:rsidRPr="00A1660F">
        <w:rPr>
          <w:rFonts w:ascii="Bookman Old Style" w:hAnsi="Bookman Old Style"/>
          <w:color w:val="000000" w:themeColor="text1"/>
        </w:rPr>
        <w:t xml:space="preserve">The disability component shall be explicitly incorporated in JNNURM. </w:t>
      </w:r>
    </w:p>
    <w:p w:rsidR="003B36B6" w:rsidRDefault="003B36B6" w:rsidP="003B36B6">
      <w:pPr>
        <w:rPr>
          <w:rFonts w:ascii="Bookman Old Style" w:eastAsia="Times New Roman" w:hAnsi="Bookman Old Style"/>
          <w:b/>
          <w:bCs/>
          <w:color w:val="000000" w:themeColor="text1"/>
        </w:rPr>
        <w:sectPr w:rsidR="003B36B6" w:rsidSect="00D5725A">
          <w:headerReference w:type="default" r:id="rId74"/>
          <w:pgSz w:w="11906" w:h="16838" w:code="9"/>
          <w:pgMar w:top="1440" w:right="1440" w:bottom="1440" w:left="1440" w:header="706" w:footer="706" w:gutter="0"/>
          <w:cols w:space="708"/>
          <w:titlePg/>
          <w:docGrid w:linePitch="360"/>
        </w:sectPr>
      </w:pPr>
    </w:p>
    <w:p w:rsidR="00D417AE" w:rsidRPr="009B20C9" w:rsidRDefault="00EC5046" w:rsidP="00D417AE">
      <w:pPr>
        <w:pStyle w:val="NoSpacing"/>
        <w:jc w:val="center"/>
        <w:rPr>
          <w:rFonts w:ascii="Bookman Old Style" w:hAnsi="Bookman Old Style"/>
          <w:b/>
          <w:bCs/>
          <w:color w:val="1F497D" w:themeColor="text2"/>
          <w:sz w:val="28"/>
          <w:szCs w:val="28"/>
        </w:rPr>
      </w:pPr>
      <w:r w:rsidRPr="009B20C9">
        <w:rPr>
          <w:rFonts w:ascii="Bookman Old Style" w:hAnsi="Bookman Old Style"/>
          <w:b/>
          <w:bCs/>
          <w:color w:val="1F497D" w:themeColor="text2"/>
          <w:sz w:val="28"/>
          <w:szCs w:val="28"/>
        </w:rPr>
        <w:lastRenderedPageBreak/>
        <w:t>ARTICLE 29 -</w:t>
      </w:r>
      <w:r w:rsidR="00ED3F86" w:rsidRPr="009B20C9">
        <w:rPr>
          <w:rFonts w:ascii="Bookman Old Style" w:hAnsi="Bookman Old Style"/>
          <w:b/>
          <w:bCs/>
          <w:color w:val="1F497D" w:themeColor="text2"/>
          <w:sz w:val="28"/>
          <w:szCs w:val="28"/>
        </w:rPr>
        <w:t xml:space="preserve"> PARTICIPATION IN POLITICAL AND</w:t>
      </w:r>
    </w:p>
    <w:p w:rsidR="00ED3F86" w:rsidRPr="009B20C9" w:rsidRDefault="00ED3F86" w:rsidP="00D417AE">
      <w:pPr>
        <w:pStyle w:val="NoSpacing"/>
        <w:jc w:val="center"/>
        <w:rPr>
          <w:rFonts w:ascii="Bookman Old Style" w:hAnsi="Bookman Old Style"/>
          <w:b/>
          <w:bCs/>
          <w:color w:val="1F497D" w:themeColor="text2"/>
          <w:sz w:val="28"/>
          <w:szCs w:val="28"/>
        </w:rPr>
      </w:pPr>
      <w:r w:rsidRPr="009B20C9">
        <w:rPr>
          <w:rFonts w:ascii="Bookman Old Style" w:hAnsi="Bookman Old Style"/>
          <w:b/>
          <w:bCs/>
          <w:color w:val="1F497D" w:themeColor="text2"/>
          <w:sz w:val="28"/>
          <w:szCs w:val="28"/>
        </w:rPr>
        <w:t>PUBLIC LIFE</w:t>
      </w:r>
    </w:p>
    <w:p w:rsidR="00ED3F86" w:rsidRPr="00D417AE" w:rsidRDefault="00ED3F86" w:rsidP="00CC3FCD">
      <w:pPr>
        <w:autoSpaceDE w:val="0"/>
        <w:autoSpaceDN w:val="0"/>
        <w:adjustRightInd w:val="0"/>
        <w:spacing w:after="0" w:line="240" w:lineRule="auto"/>
        <w:jc w:val="center"/>
        <w:rPr>
          <w:rFonts w:ascii="Bookman Old Style" w:eastAsia="Times New Roman" w:hAnsi="Bookman Old Style"/>
          <w:b/>
          <w:bCs/>
          <w:color w:val="0070C0"/>
          <w:u w:val="single"/>
        </w:rPr>
      </w:pPr>
    </w:p>
    <w:tbl>
      <w:tblPr>
        <w:tblStyle w:val="TableGrid"/>
        <w:tblW w:w="0" w:type="auto"/>
        <w:tblLook w:val="04A0" w:firstRow="1" w:lastRow="0" w:firstColumn="1" w:lastColumn="0" w:noHBand="0" w:noVBand="1"/>
      </w:tblPr>
      <w:tblGrid>
        <w:gridCol w:w="9242"/>
      </w:tblGrid>
      <w:tr w:rsidR="00A120E4" w:rsidRPr="00411EE6" w:rsidTr="00ED3F86">
        <w:tc>
          <w:tcPr>
            <w:tcW w:w="9242" w:type="dxa"/>
          </w:tcPr>
          <w:p w:rsidR="00A120E4" w:rsidRPr="00ED3F86" w:rsidRDefault="00A120E4" w:rsidP="008B5901">
            <w:pPr>
              <w:autoSpaceDE w:val="0"/>
              <w:autoSpaceDN w:val="0"/>
              <w:adjustRightInd w:val="0"/>
              <w:jc w:val="both"/>
              <w:rPr>
                <w:rFonts w:ascii="Arial Narrow" w:eastAsia="Times New Roman" w:hAnsi="Arial Narrow"/>
                <w:i/>
                <w:color w:val="000000" w:themeColor="text1"/>
              </w:rPr>
            </w:pPr>
            <w:r w:rsidRPr="00ED3F86">
              <w:rPr>
                <w:rFonts w:ascii="Arial Narrow" w:eastAsia="Times New Roman" w:hAnsi="Arial Narrow"/>
                <w:i/>
                <w:color w:val="000000" w:themeColor="text1"/>
              </w:rPr>
              <w:t xml:space="preserve">States Parties shall guarantee to persons with disabilities political rights and the opportunity to enjoy them on an equal basis with others, and shall undertake to: </w:t>
            </w:r>
          </w:p>
          <w:p w:rsidR="00A120E4" w:rsidRPr="00ED3F86" w:rsidRDefault="00A120E4" w:rsidP="008B5901">
            <w:pPr>
              <w:autoSpaceDE w:val="0"/>
              <w:autoSpaceDN w:val="0"/>
              <w:adjustRightInd w:val="0"/>
              <w:jc w:val="both"/>
              <w:rPr>
                <w:rFonts w:ascii="Arial Narrow" w:eastAsia="Times New Roman" w:hAnsi="Arial Narrow"/>
                <w:i/>
                <w:color w:val="000000" w:themeColor="text1"/>
              </w:rPr>
            </w:pPr>
            <w:r w:rsidRPr="00ED3F86">
              <w:rPr>
                <w:rFonts w:ascii="Arial Narrow" w:eastAsia="Times New Roman" w:hAnsi="Arial Narrow"/>
                <w:i/>
                <w:color w:val="000000" w:themeColor="text1"/>
              </w:rPr>
              <w:t xml:space="preserve">(a) Ensure that persons with disabilities can effectively and fully participate in political and public life on an equal basis with others, directly or through freely chosen representatives, including the right and opportunity for persons with disabilities to vote and be elected, inter alia, by: </w:t>
            </w:r>
          </w:p>
          <w:p w:rsidR="00A120E4" w:rsidRPr="00ED3F86" w:rsidRDefault="00A120E4" w:rsidP="008B5901">
            <w:pPr>
              <w:autoSpaceDE w:val="0"/>
              <w:autoSpaceDN w:val="0"/>
              <w:adjustRightInd w:val="0"/>
              <w:jc w:val="both"/>
              <w:rPr>
                <w:rFonts w:ascii="Arial Narrow" w:eastAsia="Times New Roman" w:hAnsi="Arial Narrow"/>
                <w:i/>
                <w:color w:val="000000" w:themeColor="text1"/>
              </w:rPr>
            </w:pPr>
            <w:r w:rsidRPr="00ED3F86">
              <w:rPr>
                <w:rFonts w:ascii="Arial Narrow" w:eastAsia="Times New Roman" w:hAnsi="Arial Narrow"/>
                <w:i/>
                <w:color w:val="000000" w:themeColor="text1"/>
              </w:rPr>
              <w:t xml:space="preserve">(i) Ensuring that voting procedures, facilities and materials are appropriate, accessible and easy to understand and use; </w:t>
            </w:r>
          </w:p>
          <w:p w:rsidR="00A120E4" w:rsidRPr="00ED3F86" w:rsidRDefault="00A120E4" w:rsidP="008B5901">
            <w:pPr>
              <w:autoSpaceDE w:val="0"/>
              <w:autoSpaceDN w:val="0"/>
              <w:adjustRightInd w:val="0"/>
              <w:jc w:val="both"/>
              <w:rPr>
                <w:rFonts w:ascii="Arial Narrow" w:eastAsia="Times New Roman" w:hAnsi="Arial Narrow"/>
                <w:i/>
                <w:color w:val="000000" w:themeColor="text1"/>
              </w:rPr>
            </w:pPr>
            <w:r w:rsidRPr="00ED3F86">
              <w:rPr>
                <w:rFonts w:ascii="Arial Narrow" w:eastAsia="Times New Roman" w:hAnsi="Arial Narrow"/>
                <w:i/>
                <w:color w:val="000000" w:themeColor="text1"/>
              </w:rPr>
              <w:t xml:space="preserve">(ii) Protecting the right of persons with disabilities to vote by secret ballot in elections and public referendums without intimidation, and to stand for elections, to effectively hold office and perform all public functions at all levels of government, facilitating the use of assistive and new technologies where appropriate; </w:t>
            </w:r>
          </w:p>
          <w:p w:rsidR="00A120E4" w:rsidRPr="00ED3F86" w:rsidRDefault="00A120E4" w:rsidP="008B5901">
            <w:pPr>
              <w:autoSpaceDE w:val="0"/>
              <w:autoSpaceDN w:val="0"/>
              <w:adjustRightInd w:val="0"/>
              <w:jc w:val="both"/>
              <w:rPr>
                <w:rFonts w:ascii="Arial Narrow" w:eastAsia="Times New Roman" w:hAnsi="Arial Narrow"/>
                <w:i/>
                <w:color w:val="000000" w:themeColor="text1"/>
              </w:rPr>
            </w:pPr>
            <w:r w:rsidRPr="00ED3F86">
              <w:rPr>
                <w:rFonts w:ascii="Arial Narrow" w:eastAsia="Times New Roman" w:hAnsi="Arial Narrow"/>
                <w:i/>
                <w:color w:val="000000" w:themeColor="text1"/>
              </w:rPr>
              <w:t xml:space="preserve">(iii) Guaranteeing the free expression of the will of persons with disabilities as electors and to this end, where necessary, at their request, allowing assistance in voting by a person of their own choice; </w:t>
            </w:r>
          </w:p>
          <w:p w:rsidR="00A120E4" w:rsidRPr="00ED3F86" w:rsidRDefault="00A120E4" w:rsidP="008B5901">
            <w:pPr>
              <w:autoSpaceDE w:val="0"/>
              <w:autoSpaceDN w:val="0"/>
              <w:adjustRightInd w:val="0"/>
              <w:jc w:val="both"/>
              <w:rPr>
                <w:rFonts w:ascii="Arial Narrow" w:eastAsia="Times New Roman" w:hAnsi="Arial Narrow"/>
                <w:i/>
                <w:color w:val="000000" w:themeColor="text1"/>
              </w:rPr>
            </w:pPr>
            <w:r w:rsidRPr="00ED3F86">
              <w:rPr>
                <w:rFonts w:ascii="Arial Narrow" w:eastAsia="Times New Roman" w:hAnsi="Arial Narrow"/>
                <w:i/>
                <w:color w:val="000000" w:themeColor="text1"/>
              </w:rPr>
              <w:t xml:space="preserve">(b) Promote actively an environment in which persons with disabilities can effectively and fully participate in the conduct of public affairs, without discrimination and on an equal basis with others, and encourage their participation in public affairs, including: </w:t>
            </w:r>
          </w:p>
          <w:p w:rsidR="00A120E4" w:rsidRPr="00411EE6" w:rsidRDefault="00A120E4" w:rsidP="008B5901">
            <w:pPr>
              <w:rPr>
                <w:rFonts w:ascii="Bookman Old Style" w:eastAsia="Times New Roman" w:hAnsi="Bookman Old Style"/>
                <w:i/>
                <w:color w:val="000000" w:themeColor="text1"/>
              </w:rPr>
            </w:pPr>
            <w:r w:rsidRPr="00ED3F86">
              <w:rPr>
                <w:rFonts w:ascii="Arial Narrow" w:eastAsia="Times New Roman" w:hAnsi="Arial Narrow"/>
                <w:i/>
                <w:color w:val="000000" w:themeColor="text1"/>
              </w:rPr>
              <w:t>(i) Participation in non-governmental organizations and associations concerned with the public and political life of the country, and in the activities and administration of political parties; (ii) Forming and joining organizations of persons with disabilities to represent persons with disabilities at international, national, regional and local levels.</w:t>
            </w:r>
          </w:p>
        </w:tc>
      </w:tr>
    </w:tbl>
    <w:p w:rsidR="00506DEA" w:rsidRPr="00EC5046" w:rsidRDefault="00EC5046" w:rsidP="00506DEA">
      <w:pPr>
        <w:pStyle w:val="NormalWeb"/>
        <w:jc w:val="center"/>
        <w:rPr>
          <w:rFonts w:ascii="Bookman Old Style" w:hAnsi="Bookman Old Style"/>
          <w:b/>
          <w:color w:val="1F497D" w:themeColor="text2"/>
        </w:rPr>
      </w:pPr>
      <w:r w:rsidRPr="00EC5046">
        <w:rPr>
          <w:rFonts w:ascii="Bookman Old Style" w:hAnsi="Bookman Old Style"/>
          <w:b/>
          <w:color w:val="1F497D" w:themeColor="text2"/>
          <w:sz w:val="32"/>
          <w:szCs w:val="32"/>
        </w:rPr>
        <w:t>A</w:t>
      </w:r>
      <w:r w:rsidRPr="00EC5046">
        <w:rPr>
          <w:rFonts w:ascii="Bookman Old Style" w:hAnsi="Bookman Old Style"/>
          <w:b/>
          <w:color w:val="1F497D" w:themeColor="text2"/>
        </w:rPr>
        <w:tab/>
      </w:r>
      <w:r w:rsidR="00506DEA" w:rsidRPr="00EC5046">
        <w:rPr>
          <w:rFonts w:ascii="Bookman Old Style" w:hAnsi="Bookman Old Style"/>
          <w:b/>
          <w:color w:val="1F497D" w:themeColor="text2"/>
        </w:rPr>
        <w:t>Constitutional Provisions on Political Representation</w:t>
      </w:r>
    </w:p>
    <w:p w:rsidR="00506DEA" w:rsidRPr="00506DEA" w:rsidRDefault="00506DEA" w:rsidP="00506DEA">
      <w:pPr>
        <w:pStyle w:val="NormalWeb"/>
        <w:ind w:left="720" w:hanging="720"/>
        <w:jc w:val="both"/>
        <w:rPr>
          <w:rFonts w:ascii="Bookman Old Style" w:hAnsi="Bookman Old Style"/>
          <w:sz w:val="22"/>
          <w:szCs w:val="22"/>
        </w:rPr>
      </w:pPr>
      <w:r w:rsidRPr="00364BC2">
        <w:rPr>
          <w:rFonts w:ascii="Bookman Old Style" w:hAnsi="Bookman Old Style"/>
          <w:b/>
          <w:bCs/>
          <w:sz w:val="22"/>
          <w:szCs w:val="22"/>
        </w:rPr>
        <w:t>29.1</w:t>
      </w:r>
      <w:r w:rsidRPr="00506DEA">
        <w:rPr>
          <w:rFonts w:ascii="Bookman Old Style" w:hAnsi="Bookman Old Style"/>
          <w:sz w:val="22"/>
          <w:szCs w:val="22"/>
        </w:rPr>
        <w:t xml:space="preserve"> The Preamble to the Indian Constitution declares India to be a sovereign democratic republic. This essentially means that every citizen has the right to vote and to stand for election. This principle of adult suffrage has been further enunciated in </w:t>
      </w:r>
      <w:r w:rsidRPr="00506DEA">
        <w:rPr>
          <w:rFonts w:ascii="Bookman Old Style" w:hAnsi="Bookman Old Style"/>
          <w:b/>
          <w:sz w:val="22"/>
          <w:szCs w:val="22"/>
        </w:rPr>
        <w:t>Article 326</w:t>
      </w:r>
      <w:r w:rsidRPr="00506DEA">
        <w:rPr>
          <w:rFonts w:ascii="Bookman Old Style" w:hAnsi="Bookman Old Style"/>
          <w:sz w:val="22"/>
          <w:szCs w:val="22"/>
        </w:rPr>
        <w:t xml:space="preserve"> of the Constitution which states that, “The elections to the House of the People and to the Legislative Assembly of every State shall be on the basis of adult suffrage; that is to say, every person who is a citizen of India and who is not less than eighteen years of age on such date as may be fixed in that behalf by or under any law made by the appropriate Legislature and is not otherwise disqualified under this Constitution or any law made by the appropriate Legislature on the ground of non-residence, unsoundness of mind, crime or corrupt or illegal practice, shall be entitled to be registered as a voter at any such election.”</w:t>
      </w:r>
    </w:p>
    <w:p w:rsidR="00506DEA" w:rsidRPr="00364BC2" w:rsidRDefault="00364BC2" w:rsidP="00506DEA">
      <w:pPr>
        <w:pStyle w:val="NormalWeb"/>
        <w:jc w:val="center"/>
        <w:rPr>
          <w:rFonts w:ascii="Bookman Old Style" w:hAnsi="Bookman Old Style"/>
          <w:b/>
          <w:color w:val="1F497D" w:themeColor="text2"/>
        </w:rPr>
      </w:pPr>
      <w:r w:rsidRPr="00364BC2">
        <w:rPr>
          <w:rFonts w:ascii="Bookman Old Style" w:hAnsi="Bookman Old Style"/>
          <w:b/>
          <w:color w:val="1F497D" w:themeColor="text2"/>
          <w:sz w:val="32"/>
          <w:szCs w:val="32"/>
        </w:rPr>
        <w:t>B</w:t>
      </w:r>
      <w:r w:rsidRPr="00364BC2">
        <w:rPr>
          <w:rFonts w:ascii="Bookman Old Style" w:hAnsi="Bookman Old Style"/>
          <w:b/>
          <w:color w:val="1F497D" w:themeColor="text2"/>
        </w:rPr>
        <w:tab/>
      </w:r>
      <w:r w:rsidR="00506DEA" w:rsidRPr="00364BC2">
        <w:rPr>
          <w:rFonts w:ascii="Bookman Old Style" w:hAnsi="Bookman Old Style"/>
          <w:b/>
          <w:color w:val="1F497D" w:themeColor="text2"/>
        </w:rPr>
        <w:t>Statutory Provisions Electoral Rights</w:t>
      </w:r>
    </w:p>
    <w:p w:rsidR="00364BC2" w:rsidRDefault="00506DEA" w:rsidP="00364BC2">
      <w:pPr>
        <w:pStyle w:val="NormalWeb"/>
        <w:ind w:left="720" w:hanging="720"/>
        <w:jc w:val="both"/>
        <w:rPr>
          <w:rFonts w:ascii="Bookman Old Style" w:hAnsi="Bookman Old Style"/>
          <w:sz w:val="22"/>
          <w:szCs w:val="22"/>
        </w:rPr>
      </w:pPr>
      <w:r w:rsidRPr="00364BC2">
        <w:rPr>
          <w:rFonts w:ascii="Bookman Old Style" w:hAnsi="Bookman Old Style"/>
          <w:b/>
          <w:bCs/>
          <w:sz w:val="22"/>
          <w:szCs w:val="22"/>
        </w:rPr>
        <w:t>29.2</w:t>
      </w:r>
      <w:r w:rsidRPr="00506DEA">
        <w:rPr>
          <w:rFonts w:ascii="Bookman Old Style" w:hAnsi="Bookman Old Style"/>
          <w:sz w:val="22"/>
          <w:szCs w:val="22"/>
        </w:rPr>
        <w:t xml:space="preserve"> </w:t>
      </w:r>
      <w:r w:rsidR="00364BC2">
        <w:rPr>
          <w:rFonts w:ascii="Bookman Old Style" w:hAnsi="Bookman Old Style"/>
          <w:sz w:val="22"/>
          <w:szCs w:val="22"/>
        </w:rPr>
        <w:tab/>
      </w:r>
      <w:r w:rsidRPr="00506DEA">
        <w:rPr>
          <w:rFonts w:ascii="Bookman Old Style" w:hAnsi="Bookman Old Style"/>
          <w:sz w:val="22"/>
          <w:szCs w:val="22"/>
        </w:rPr>
        <w:t xml:space="preserve">Thus, whilst persons having physical disabilities entitled to exercise their right to vote and stand for elections, for persons with mental disabilities, legislative sanction has been executed by way of Sections 16(1)(b) and 16(2) of the </w:t>
      </w:r>
      <w:r w:rsidRPr="00506DEA">
        <w:rPr>
          <w:rFonts w:ascii="Bookman Old Style" w:hAnsi="Bookman Old Style"/>
          <w:b/>
          <w:sz w:val="22"/>
          <w:szCs w:val="22"/>
        </w:rPr>
        <w:t>Representation of the People Act, 1950.</w:t>
      </w:r>
      <w:r w:rsidRPr="00506DEA">
        <w:rPr>
          <w:rFonts w:ascii="Bookman Old Style" w:hAnsi="Bookman Old Style"/>
          <w:sz w:val="22"/>
          <w:szCs w:val="22"/>
        </w:rPr>
        <w:t xml:space="preserve"> The former section provides that a person shall be disqualified from registration in an electoral roll if he “is of unsound mind and stands so declared by a competent court”. Section 16(2) makes provisions for striking a person’s name from an electoral roll if he is declared to be of unsound mind after he has been registered on such roll. In addition, Section 62(2) of the </w:t>
      </w:r>
      <w:r w:rsidRPr="00506DEA">
        <w:rPr>
          <w:rFonts w:ascii="Bookman Old Style" w:hAnsi="Bookman Old Style"/>
          <w:b/>
          <w:sz w:val="22"/>
          <w:szCs w:val="22"/>
        </w:rPr>
        <w:t>Representation of the People Act, 1951</w:t>
      </w:r>
      <w:r w:rsidRPr="00506DEA">
        <w:rPr>
          <w:rFonts w:ascii="Bookman Old Style" w:hAnsi="Bookman Old Style"/>
          <w:sz w:val="22"/>
          <w:szCs w:val="22"/>
        </w:rPr>
        <w:t xml:space="preserve"> expressly provides that any person subject to the disqualifications under Section 16 of the 1950 Act shall be disentitled to vote. Further, similar to Article 326, Articles 102(b) and 191(b) of the Constitution provide that the seat of a Member of Parliament and Legislative </w:t>
      </w:r>
      <w:r w:rsidRPr="00506DEA">
        <w:rPr>
          <w:rFonts w:ascii="Bookman Old Style" w:hAnsi="Bookman Old Style"/>
          <w:sz w:val="22"/>
          <w:szCs w:val="22"/>
        </w:rPr>
        <w:lastRenderedPageBreak/>
        <w:t xml:space="preserve">Assembly shall become vacant if s/he becomes of unsound mind as declared by a competent court. </w:t>
      </w:r>
    </w:p>
    <w:p w:rsidR="00506DEA" w:rsidRPr="00364BC2" w:rsidRDefault="00364BC2" w:rsidP="00364BC2">
      <w:pPr>
        <w:pStyle w:val="NormalWeb"/>
        <w:ind w:left="720" w:hanging="720"/>
        <w:jc w:val="center"/>
        <w:rPr>
          <w:rFonts w:ascii="Bookman Old Style" w:hAnsi="Bookman Old Style"/>
          <w:b/>
          <w:sz w:val="22"/>
          <w:szCs w:val="22"/>
        </w:rPr>
      </w:pPr>
      <w:r w:rsidRPr="00364BC2">
        <w:rPr>
          <w:rFonts w:ascii="Bookman Old Style" w:hAnsi="Bookman Old Style"/>
          <w:b/>
          <w:bCs/>
          <w:color w:val="1F497D" w:themeColor="text2"/>
          <w:sz w:val="32"/>
          <w:szCs w:val="32"/>
        </w:rPr>
        <w:t>C</w:t>
      </w:r>
      <w:r w:rsidRPr="00364BC2">
        <w:rPr>
          <w:rFonts w:ascii="Bookman Old Style" w:hAnsi="Bookman Old Style"/>
          <w:b/>
          <w:bCs/>
          <w:color w:val="1F497D" w:themeColor="text2"/>
        </w:rPr>
        <w:tab/>
      </w:r>
      <w:r w:rsidR="00506DEA" w:rsidRPr="00364BC2">
        <w:rPr>
          <w:rFonts w:ascii="Bookman Old Style" w:hAnsi="Bookman Old Style"/>
          <w:b/>
          <w:bCs/>
          <w:color w:val="1F497D" w:themeColor="text2"/>
        </w:rPr>
        <w:t>Facilitating the Electoral Rights of Persons with Physical and</w:t>
      </w:r>
      <w:r>
        <w:rPr>
          <w:rFonts w:ascii="Bookman Old Style" w:hAnsi="Bookman Old Style"/>
          <w:b/>
          <w:bCs/>
          <w:color w:val="1F497D" w:themeColor="text2"/>
        </w:rPr>
        <w:t xml:space="preserve"> </w:t>
      </w:r>
      <w:r w:rsidR="00506DEA" w:rsidRPr="00364BC2">
        <w:rPr>
          <w:rFonts w:ascii="Bookman Old Style" w:hAnsi="Bookman Old Style"/>
          <w:b/>
          <w:bCs/>
          <w:color w:val="1F497D" w:themeColor="text2"/>
        </w:rPr>
        <w:t>Sensory Disabilities</w:t>
      </w:r>
    </w:p>
    <w:p w:rsidR="00506DEA" w:rsidRPr="00506DEA" w:rsidRDefault="00506DEA" w:rsidP="00506DEA">
      <w:pPr>
        <w:spacing w:before="100" w:beforeAutospacing="1" w:after="100" w:afterAutospacing="1" w:line="240" w:lineRule="auto"/>
        <w:ind w:left="720" w:hanging="720"/>
        <w:jc w:val="both"/>
        <w:rPr>
          <w:rFonts w:ascii="Bookman Old Style" w:eastAsia="Times New Roman" w:hAnsi="Bookman Old Style"/>
          <w:bCs/>
        </w:rPr>
      </w:pPr>
      <w:r w:rsidRPr="00506DEA">
        <w:rPr>
          <w:rFonts w:ascii="Bookman Old Style" w:eastAsia="Times New Roman" w:hAnsi="Bookman Old Style"/>
          <w:b/>
        </w:rPr>
        <w:t>29.3</w:t>
      </w:r>
      <w:r w:rsidRPr="00506DEA">
        <w:rPr>
          <w:rFonts w:ascii="Bookman Old Style" w:eastAsia="Times New Roman" w:hAnsi="Bookman Old Style"/>
          <w:b/>
        </w:rPr>
        <w:tab/>
        <w:t>Assistance in voting</w:t>
      </w:r>
      <w:r>
        <w:rPr>
          <w:rFonts w:ascii="Bookman Old Style" w:eastAsia="Times New Roman" w:hAnsi="Bookman Old Style"/>
          <w:b/>
        </w:rPr>
        <w:t xml:space="preserve">: </w:t>
      </w:r>
      <w:r w:rsidRPr="00506DEA">
        <w:rPr>
          <w:rFonts w:ascii="Bookman Old Style" w:eastAsia="Times New Roman" w:hAnsi="Bookman Old Style"/>
        </w:rPr>
        <w:t xml:space="preserve">Section 2(c) of the </w:t>
      </w:r>
      <w:r w:rsidRPr="00506DEA">
        <w:rPr>
          <w:rFonts w:ascii="Bookman Old Style" w:eastAsia="Times New Roman" w:hAnsi="Bookman Old Style"/>
          <w:b/>
          <w:iCs/>
        </w:rPr>
        <w:t>Representation of the People Act, 1951</w:t>
      </w:r>
      <w:r w:rsidRPr="00506DEA">
        <w:rPr>
          <w:rFonts w:ascii="Bookman Old Style" w:eastAsia="Times New Roman" w:hAnsi="Bookman Old Style"/>
          <w:iCs/>
        </w:rPr>
        <w:t xml:space="preserve"> </w:t>
      </w:r>
      <w:r w:rsidRPr="00506DEA">
        <w:rPr>
          <w:rFonts w:ascii="Bookman Old Style" w:eastAsia="Times New Roman" w:hAnsi="Bookman Old Style"/>
        </w:rPr>
        <w:t>allows the central government to make rules providing for, “the manner in which votes are to be given both generally and in the case of illiterate voters or voters under physical or other disability.” Section 21(2</w:t>
      </w:r>
      <w:proofErr w:type="gramStart"/>
      <w:r w:rsidRPr="00506DEA">
        <w:rPr>
          <w:rFonts w:ascii="Bookman Old Style" w:eastAsia="Times New Roman" w:hAnsi="Bookman Old Style"/>
        </w:rPr>
        <w:t>)(</w:t>
      </w:r>
      <w:proofErr w:type="gramEnd"/>
      <w:r w:rsidRPr="00506DEA">
        <w:rPr>
          <w:rFonts w:ascii="Bookman Old Style" w:eastAsia="Times New Roman" w:hAnsi="Bookman Old Style"/>
        </w:rPr>
        <w:t xml:space="preserve">g) of the </w:t>
      </w:r>
      <w:r w:rsidRPr="00506DEA">
        <w:rPr>
          <w:rFonts w:ascii="Bookman Old Style" w:eastAsia="Times New Roman" w:hAnsi="Bookman Old Style"/>
          <w:b/>
          <w:iCs/>
        </w:rPr>
        <w:t>Presidential and Vice-Presidential Elections Act, 1952</w:t>
      </w:r>
      <w:r w:rsidRPr="00506DEA">
        <w:rPr>
          <w:rFonts w:ascii="Bookman Old Style" w:eastAsia="Times New Roman" w:hAnsi="Bookman Old Style"/>
          <w:b/>
        </w:rPr>
        <w:t xml:space="preserve"> </w:t>
      </w:r>
      <w:r w:rsidRPr="00506DEA">
        <w:rPr>
          <w:rFonts w:ascii="Bookman Old Style" w:eastAsia="Times New Roman" w:hAnsi="Bookman Old Style"/>
        </w:rPr>
        <w:t xml:space="preserve">allows the government to regulate, “the place and hours of polling, the manner in which votes are to be given both generally and in the case of illiterate voters or voters not conversant with the language in which ballot papers are printed or voters under physical or other disability and the procedure as to voting to be followed at elections.” </w:t>
      </w:r>
    </w:p>
    <w:p w:rsidR="00506DEA" w:rsidRPr="00506DEA" w:rsidRDefault="00506DEA" w:rsidP="00506DEA">
      <w:pPr>
        <w:spacing w:before="100" w:beforeAutospacing="1" w:after="100" w:afterAutospacing="1" w:line="240" w:lineRule="auto"/>
        <w:ind w:left="720" w:hanging="720"/>
        <w:jc w:val="both"/>
        <w:rPr>
          <w:rFonts w:ascii="Bookman Old Style" w:eastAsia="Times New Roman" w:hAnsi="Bookman Old Style"/>
          <w:bCs/>
        </w:rPr>
      </w:pPr>
      <w:r w:rsidRPr="00364BC2">
        <w:rPr>
          <w:rFonts w:ascii="Bookman Old Style" w:eastAsia="Times New Roman" w:hAnsi="Bookman Old Style"/>
          <w:b/>
        </w:rPr>
        <w:t>29.4</w:t>
      </w:r>
      <w:r w:rsidRPr="00506DEA">
        <w:rPr>
          <w:rFonts w:ascii="Bookman Old Style" w:eastAsia="Times New Roman" w:hAnsi="Bookman Old Style"/>
          <w:bCs/>
        </w:rPr>
        <w:t xml:space="preserve"> </w:t>
      </w:r>
      <w:r>
        <w:rPr>
          <w:rFonts w:ascii="Bookman Old Style" w:eastAsia="Times New Roman" w:hAnsi="Bookman Old Style"/>
          <w:bCs/>
        </w:rPr>
        <w:tab/>
      </w:r>
      <w:r w:rsidRPr="00506DEA">
        <w:rPr>
          <w:rFonts w:ascii="Bookman Old Style" w:eastAsia="Times New Roman" w:hAnsi="Bookman Old Style"/>
          <w:color w:val="000000"/>
        </w:rPr>
        <w:t xml:space="preserve">Section 25 and Section 27G of </w:t>
      </w:r>
      <w:r w:rsidRPr="00506DEA">
        <w:rPr>
          <w:rFonts w:ascii="Bookman Old Style" w:eastAsia="Times New Roman" w:hAnsi="Bookman Old Style"/>
        </w:rPr>
        <w:t xml:space="preserve">the </w:t>
      </w:r>
      <w:r w:rsidRPr="00506DEA">
        <w:rPr>
          <w:rFonts w:ascii="Bookman Old Style" w:eastAsia="Times New Roman" w:hAnsi="Bookman Old Style"/>
          <w:b/>
          <w:iCs/>
        </w:rPr>
        <w:t>Conduct of Elections Rules, 1961</w:t>
      </w:r>
      <w:r w:rsidRPr="00506DEA">
        <w:rPr>
          <w:rFonts w:ascii="Bookman Old Style" w:eastAsia="Times New Roman" w:hAnsi="Bookman Old Style"/>
          <w:iCs/>
        </w:rPr>
        <w:t xml:space="preserve"> provide</w:t>
      </w:r>
      <w:r w:rsidRPr="00506DEA">
        <w:rPr>
          <w:rFonts w:ascii="Bookman Old Style" w:eastAsia="Times New Roman" w:hAnsi="Bookman Old Style"/>
          <w:color w:val="000000"/>
        </w:rPr>
        <w:t xml:space="preserve"> that if an elector is unable</w:t>
      </w:r>
      <w:proofErr w:type="gramStart"/>
      <w:r w:rsidRPr="00506DEA">
        <w:rPr>
          <w:rFonts w:ascii="Bookman Old Style" w:eastAsia="Times New Roman" w:hAnsi="Bookman Old Style"/>
          <w:color w:val="000000"/>
        </w:rPr>
        <w:t>  through</w:t>
      </w:r>
      <w:proofErr w:type="gramEnd"/>
      <w:r w:rsidRPr="00506DEA">
        <w:rPr>
          <w:rFonts w:ascii="Bookman Old Style" w:eastAsia="Times New Roman" w:hAnsi="Bookman Old Style"/>
          <w:color w:val="000000"/>
        </w:rPr>
        <w:t xml:space="preserve">  illiteracy, blindness or other physical infirmity  to record  his vote on a postal ballot paper and sign the declaration, he shall  take the same to an officer competent to attest his signature and request the officer to record his vote and sign his declaration on his behalf, for different types of elections. </w:t>
      </w:r>
      <w:r w:rsidRPr="00506DEA">
        <w:rPr>
          <w:rFonts w:ascii="Bookman Old Style" w:eastAsia="Times New Roman" w:hAnsi="Bookman Old Style"/>
        </w:rPr>
        <w:t xml:space="preserve">Section 21.2 </w:t>
      </w:r>
      <w:r w:rsidRPr="00506DEA">
        <w:rPr>
          <w:rFonts w:ascii="Bookman Old Style" w:eastAsia="Times New Roman" w:hAnsi="Bookman Old Style"/>
          <w:iCs/>
        </w:rPr>
        <w:t>of the</w:t>
      </w:r>
      <w:r w:rsidRPr="00506DEA">
        <w:rPr>
          <w:rFonts w:ascii="Bookman Old Style" w:eastAsia="Times New Roman" w:hAnsi="Bookman Old Style"/>
          <w:i/>
          <w:iCs/>
        </w:rPr>
        <w:t xml:space="preserve"> </w:t>
      </w:r>
      <w:r w:rsidRPr="00506DEA">
        <w:rPr>
          <w:rFonts w:ascii="Bookman Old Style" w:eastAsia="Times New Roman" w:hAnsi="Bookman Old Style"/>
          <w:b/>
          <w:iCs/>
        </w:rPr>
        <w:t>Handbook for Returning Officers (at Elections Where Electronic Voting Machines are Used)</w:t>
      </w:r>
      <w:r w:rsidRPr="00506DEA">
        <w:rPr>
          <w:rFonts w:ascii="Bookman Old Style" w:eastAsia="Times New Roman" w:hAnsi="Bookman Old Style"/>
          <w:b/>
        </w:rPr>
        <w:t xml:space="preserve"> (2009) </w:t>
      </w:r>
      <w:r w:rsidRPr="00506DEA">
        <w:rPr>
          <w:rFonts w:ascii="Bookman Old Style" w:eastAsia="Times New Roman" w:hAnsi="Bookman Old Style"/>
        </w:rPr>
        <w:t>endorses the same.</w:t>
      </w:r>
    </w:p>
    <w:p w:rsidR="00506DEA" w:rsidRPr="00506DEA" w:rsidRDefault="00506DEA" w:rsidP="00506DEA">
      <w:pPr>
        <w:spacing w:before="100" w:beforeAutospacing="1" w:after="100" w:afterAutospacing="1" w:line="240" w:lineRule="auto"/>
        <w:ind w:left="720" w:hanging="720"/>
        <w:jc w:val="both"/>
        <w:rPr>
          <w:rFonts w:ascii="Bookman Old Style" w:eastAsia="Times New Roman" w:hAnsi="Bookman Old Style"/>
          <w:bCs/>
        </w:rPr>
      </w:pPr>
      <w:r w:rsidRPr="00364BC2">
        <w:rPr>
          <w:rFonts w:ascii="Bookman Old Style" w:eastAsia="Times New Roman" w:hAnsi="Bookman Old Style"/>
          <w:b/>
          <w:bCs/>
        </w:rPr>
        <w:t>29.5</w:t>
      </w:r>
      <w:r w:rsidRPr="00506DEA">
        <w:rPr>
          <w:rFonts w:ascii="Bookman Old Style" w:eastAsia="Times New Roman" w:hAnsi="Bookman Old Style"/>
        </w:rPr>
        <w:t xml:space="preserve"> </w:t>
      </w:r>
      <w:r>
        <w:rPr>
          <w:rFonts w:ascii="Bookman Old Style" w:eastAsia="Times New Roman" w:hAnsi="Bookman Old Style"/>
        </w:rPr>
        <w:t xml:space="preserve"> </w:t>
      </w:r>
      <w:r w:rsidR="00364BC2">
        <w:rPr>
          <w:rFonts w:ascii="Bookman Old Style" w:eastAsia="Times New Roman" w:hAnsi="Bookman Old Style"/>
        </w:rPr>
        <w:tab/>
      </w:r>
      <w:r w:rsidRPr="00506DEA">
        <w:rPr>
          <w:rFonts w:ascii="Bookman Old Style" w:eastAsia="Times New Roman" w:hAnsi="Bookman Old Style"/>
        </w:rPr>
        <w:t xml:space="preserve">Section 32, Section 40A, Section </w:t>
      </w:r>
      <w:proofErr w:type="gramStart"/>
      <w:r w:rsidRPr="00506DEA">
        <w:rPr>
          <w:rFonts w:ascii="Bookman Old Style" w:eastAsia="Times New Roman" w:hAnsi="Bookman Old Style"/>
        </w:rPr>
        <w:t>49D(</w:t>
      </w:r>
      <w:proofErr w:type="gramEnd"/>
      <w:r w:rsidRPr="00506DEA">
        <w:rPr>
          <w:rFonts w:ascii="Bookman Old Style" w:eastAsia="Times New Roman" w:hAnsi="Bookman Old Style"/>
        </w:rPr>
        <w:t xml:space="preserve">f) and Section 49P(f) of the </w:t>
      </w:r>
      <w:r w:rsidRPr="00506DEA">
        <w:rPr>
          <w:rFonts w:ascii="Bookman Old Style" w:eastAsia="Times New Roman" w:hAnsi="Bookman Old Style"/>
          <w:b/>
          <w:iCs/>
        </w:rPr>
        <w:t>Conduct of Elections Rules, 1961</w:t>
      </w:r>
      <w:r w:rsidRPr="00506DEA">
        <w:rPr>
          <w:rFonts w:ascii="Bookman Old Style" w:eastAsia="Times New Roman" w:hAnsi="Bookman Old Style"/>
          <w:iCs/>
        </w:rPr>
        <w:t xml:space="preserve"> provide that the </w:t>
      </w:r>
      <w:r w:rsidRPr="00506DEA">
        <w:rPr>
          <w:rFonts w:ascii="Bookman Old Style" w:eastAsia="Times New Roman" w:hAnsi="Bookman Old Style"/>
        </w:rPr>
        <w:t xml:space="preserve">presiding officer shall regulate the number of electors to be admitted at any one time inside the polling station and shall not exclude therefrom persons accompanying a blind or infirm elector who cannot move without help, for different categories of elections. Section 7 and Section 5.5 of the </w:t>
      </w:r>
      <w:r w:rsidRPr="00506DEA">
        <w:rPr>
          <w:rFonts w:ascii="Bookman Old Style" w:eastAsia="Times New Roman" w:hAnsi="Bookman Old Style"/>
          <w:b/>
          <w:iCs/>
        </w:rPr>
        <w:t>Handbook for Presiding Officers (at Elections Where Electronic Voting Machines are Used)</w:t>
      </w:r>
      <w:r w:rsidRPr="00506DEA">
        <w:rPr>
          <w:rFonts w:ascii="Bookman Old Style" w:eastAsia="Times New Roman" w:hAnsi="Bookman Old Style"/>
          <w:b/>
        </w:rPr>
        <w:t xml:space="preserve"> (2009) </w:t>
      </w:r>
      <w:r w:rsidRPr="00506DEA">
        <w:rPr>
          <w:rFonts w:ascii="Bookman Old Style" w:eastAsia="Times New Roman" w:hAnsi="Bookman Old Style"/>
        </w:rPr>
        <w:t>reiterate this.</w:t>
      </w:r>
    </w:p>
    <w:p w:rsidR="00506DEA" w:rsidRPr="00506DEA" w:rsidRDefault="00506DEA" w:rsidP="00506DEA">
      <w:pPr>
        <w:spacing w:before="100" w:beforeAutospacing="1" w:after="100" w:afterAutospacing="1" w:line="240" w:lineRule="auto"/>
        <w:ind w:left="720" w:hanging="720"/>
        <w:jc w:val="both"/>
        <w:rPr>
          <w:rFonts w:ascii="Bookman Old Style" w:eastAsia="Times New Roman" w:hAnsi="Bookman Old Style"/>
          <w:bCs/>
        </w:rPr>
      </w:pPr>
      <w:r w:rsidRPr="00364BC2">
        <w:rPr>
          <w:rFonts w:ascii="Bookman Old Style" w:eastAsia="Times New Roman" w:hAnsi="Bookman Old Style"/>
          <w:b/>
          <w:bCs/>
        </w:rPr>
        <w:t>29.6</w:t>
      </w:r>
      <w:r w:rsidRPr="00506DEA">
        <w:rPr>
          <w:rFonts w:ascii="Bookman Old Style" w:eastAsia="Times New Roman" w:hAnsi="Bookman Old Style"/>
        </w:rPr>
        <w:t xml:space="preserve"> Section 40(1) and Section 49N(1), Section 49(3)(e) of the </w:t>
      </w:r>
      <w:r w:rsidRPr="00506DEA">
        <w:rPr>
          <w:rFonts w:ascii="Bookman Old Style" w:eastAsia="Times New Roman" w:hAnsi="Bookman Old Style"/>
          <w:b/>
          <w:iCs/>
        </w:rPr>
        <w:t xml:space="preserve">Conduct of Elections Rules, 1961 </w:t>
      </w:r>
      <w:r w:rsidRPr="00506DEA">
        <w:rPr>
          <w:rFonts w:ascii="Bookman Old Style" w:eastAsia="Times New Roman" w:hAnsi="Bookman Old Style"/>
        </w:rPr>
        <w:t>further provide that in the event a person owing to  blindness  or other physical infirmity is unable to recognise the symbols  on the ballot  paper/ ballot unit of the voting machine or to record his vote thereon without  assistance,  the presiding  officer  shall  permit  the  elector to take  with  him  a companion of  not less than eighteen years of age to  the voting compartment  for recording the vote on the ballet paper on his  behalf, provided that before any person is permitted to act  as  the companion  of an elector on any day under this rule, the person  shall be  required to declare that he will keep secret the vote recorded  by him  on behalf of the elector and that he has not</w:t>
      </w:r>
      <w:r w:rsidR="00364BC2">
        <w:rPr>
          <w:rFonts w:ascii="Bookman Old Style" w:eastAsia="Times New Roman" w:hAnsi="Bookman Old Style"/>
        </w:rPr>
        <w:t xml:space="preserve"> </w:t>
      </w:r>
      <w:r w:rsidRPr="00506DEA">
        <w:rPr>
          <w:rFonts w:ascii="Bookman Old Style" w:eastAsia="Times New Roman" w:hAnsi="Bookman Old Style"/>
        </w:rPr>
        <w:t>already acted as the companion of any other elector at any polling station on that day</w:t>
      </w:r>
      <w:r w:rsidRPr="00506DEA">
        <w:rPr>
          <w:rStyle w:val="FootnoteReference"/>
          <w:rFonts w:ascii="Bookman Old Style" w:eastAsia="Times New Roman" w:hAnsi="Bookman Old Style"/>
        </w:rPr>
        <w:footnoteReference w:id="184"/>
      </w:r>
      <w:r w:rsidRPr="00506DEA">
        <w:rPr>
          <w:rFonts w:ascii="Bookman Old Style" w:eastAsia="Times New Roman" w:hAnsi="Bookman Old Style"/>
        </w:rPr>
        <w:t>..</w:t>
      </w:r>
    </w:p>
    <w:p w:rsidR="00506DEA" w:rsidRPr="00506DEA" w:rsidRDefault="00506DEA" w:rsidP="00506DEA">
      <w:pPr>
        <w:spacing w:before="100" w:beforeAutospacing="1" w:after="100" w:afterAutospacing="1" w:line="240" w:lineRule="auto"/>
        <w:ind w:left="720" w:hanging="720"/>
        <w:jc w:val="both"/>
        <w:rPr>
          <w:rFonts w:ascii="Bookman Old Style" w:eastAsia="Times New Roman" w:hAnsi="Bookman Old Style"/>
          <w:bCs/>
        </w:rPr>
      </w:pPr>
      <w:r w:rsidRPr="00364BC2">
        <w:rPr>
          <w:rFonts w:ascii="Bookman Old Style" w:eastAsia="Times New Roman" w:hAnsi="Bookman Old Style"/>
          <w:b/>
          <w:bCs/>
        </w:rPr>
        <w:lastRenderedPageBreak/>
        <w:t>29.7</w:t>
      </w:r>
      <w:r w:rsidRPr="00506DEA">
        <w:rPr>
          <w:rFonts w:ascii="Bookman Old Style" w:eastAsia="Times New Roman" w:hAnsi="Bookman Old Style"/>
        </w:rPr>
        <w:t xml:space="preserve"> </w:t>
      </w:r>
      <w:r w:rsidR="00364BC2">
        <w:rPr>
          <w:rFonts w:ascii="Bookman Old Style" w:eastAsia="Times New Roman" w:hAnsi="Bookman Old Style"/>
        </w:rPr>
        <w:tab/>
      </w:r>
      <w:r w:rsidRPr="00506DEA">
        <w:rPr>
          <w:rFonts w:ascii="Bookman Old Style" w:eastAsia="Times New Roman" w:hAnsi="Bookman Old Style"/>
        </w:rPr>
        <w:t xml:space="preserve">Section 6.2 of the </w:t>
      </w:r>
      <w:r w:rsidRPr="00506DEA">
        <w:rPr>
          <w:rFonts w:ascii="Bookman Old Style" w:eastAsia="Times New Roman" w:hAnsi="Bookman Old Style"/>
          <w:b/>
          <w:iCs/>
        </w:rPr>
        <w:t>Handbook for Presiding Officers (at Elections Where Electronic Voting Machines are Used)</w:t>
      </w:r>
      <w:r w:rsidRPr="00506DEA">
        <w:rPr>
          <w:rFonts w:ascii="Bookman Old Style" w:eastAsia="Times New Roman" w:hAnsi="Bookman Old Style"/>
          <w:b/>
        </w:rPr>
        <w:t xml:space="preserve"> (2009) </w:t>
      </w:r>
      <w:r w:rsidRPr="00506DEA">
        <w:rPr>
          <w:rFonts w:ascii="Bookman Old Style" w:eastAsia="Times New Roman" w:hAnsi="Bookman Old Style"/>
        </w:rPr>
        <w:t xml:space="preserve">requires Presiding Officers to ensure that physically challenged electors are given priority for entering the polling station, without having to wait in the queue for other electors and if required, form a separate queue for them. Section 6.4 of the </w:t>
      </w:r>
      <w:r w:rsidRPr="00506DEA">
        <w:rPr>
          <w:rFonts w:ascii="Bookman Old Style" w:eastAsia="Times New Roman" w:hAnsi="Bookman Old Style"/>
          <w:iCs/>
        </w:rPr>
        <w:t xml:space="preserve">Handbook </w:t>
      </w:r>
      <w:r w:rsidRPr="00506DEA">
        <w:rPr>
          <w:rFonts w:ascii="Bookman Old Style" w:eastAsia="Times New Roman" w:hAnsi="Bookman Old Style"/>
        </w:rPr>
        <w:t xml:space="preserve">directs officers to give special care to electors with speech and hearing impairment as in the case of other persons with </w:t>
      </w:r>
      <w:proofErr w:type="gramStart"/>
      <w:r w:rsidRPr="00506DEA">
        <w:rPr>
          <w:rFonts w:ascii="Bookman Old Style" w:eastAsia="Times New Roman" w:hAnsi="Bookman Old Style"/>
        </w:rPr>
        <w:t>disabilities .</w:t>
      </w:r>
      <w:proofErr w:type="gramEnd"/>
    </w:p>
    <w:p w:rsidR="00506DEA" w:rsidRPr="00506DEA" w:rsidRDefault="00506DEA" w:rsidP="00506DEA">
      <w:pPr>
        <w:spacing w:before="100" w:beforeAutospacing="1" w:after="100" w:afterAutospacing="1" w:line="240" w:lineRule="auto"/>
        <w:ind w:left="720" w:hanging="720"/>
        <w:jc w:val="both"/>
        <w:rPr>
          <w:rFonts w:ascii="Bookman Old Style" w:eastAsia="Times New Roman" w:hAnsi="Bookman Old Style"/>
        </w:rPr>
      </w:pPr>
      <w:r w:rsidRPr="00364BC2">
        <w:rPr>
          <w:rFonts w:ascii="Bookman Old Style" w:eastAsia="Times New Roman" w:hAnsi="Bookman Old Style"/>
          <w:b/>
          <w:bCs/>
        </w:rPr>
        <w:t>29.8</w:t>
      </w:r>
      <w:r w:rsidRPr="00506DEA">
        <w:rPr>
          <w:rFonts w:ascii="Bookman Old Style" w:eastAsia="Times New Roman" w:hAnsi="Bookman Old Style"/>
        </w:rPr>
        <w:t xml:space="preserve"> </w:t>
      </w:r>
      <w:r>
        <w:rPr>
          <w:rFonts w:ascii="Bookman Old Style" w:eastAsia="Times New Roman" w:hAnsi="Bookman Old Style"/>
        </w:rPr>
        <w:t xml:space="preserve">  </w:t>
      </w:r>
      <w:r w:rsidRPr="00506DEA">
        <w:rPr>
          <w:rFonts w:ascii="Bookman Old Style" w:eastAsia="Times New Roman" w:hAnsi="Bookman Old Style"/>
        </w:rPr>
        <w:t xml:space="preserve">Section 2.1(p) </w:t>
      </w:r>
      <w:r w:rsidRPr="00506DEA">
        <w:rPr>
          <w:rFonts w:ascii="Bookman Old Style" w:eastAsia="Times New Roman" w:hAnsi="Bookman Old Style"/>
          <w:iCs/>
        </w:rPr>
        <w:t>of the</w:t>
      </w:r>
      <w:r w:rsidRPr="00506DEA">
        <w:rPr>
          <w:rFonts w:ascii="Bookman Old Style" w:eastAsia="Times New Roman" w:hAnsi="Bookman Old Style"/>
          <w:i/>
          <w:iCs/>
        </w:rPr>
        <w:t xml:space="preserve"> </w:t>
      </w:r>
      <w:r w:rsidRPr="00506DEA">
        <w:rPr>
          <w:rFonts w:ascii="Bookman Old Style" w:eastAsia="Times New Roman" w:hAnsi="Bookman Old Style"/>
          <w:b/>
          <w:iCs/>
        </w:rPr>
        <w:t>Handbook for Returning Officers (at Elections Where Electronic Voting Machines are Used)</w:t>
      </w:r>
      <w:r w:rsidRPr="00506DEA">
        <w:rPr>
          <w:rFonts w:ascii="Bookman Old Style" w:eastAsia="Times New Roman" w:hAnsi="Bookman Old Style"/>
          <w:b/>
        </w:rPr>
        <w:t xml:space="preserve"> (2009) </w:t>
      </w:r>
      <w:r w:rsidRPr="00506DEA">
        <w:rPr>
          <w:rFonts w:ascii="Bookman Old Style" w:eastAsia="Times New Roman" w:hAnsi="Bookman Old Style"/>
        </w:rPr>
        <w:t xml:space="preserve">states that the list of polling stations should be drawn up, as far as possible, to avoid inconvenience to the old and persons with </w:t>
      </w:r>
      <w:proofErr w:type="gramStart"/>
      <w:r w:rsidRPr="00506DEA">
        <w:rPr>
          <w:rFonts w:ascii="Bookman Old Style" w:eastAsia="Times New Roman" w:hAnsi="Bookman Old Style"/>
        </w:rPr>
        <w:t>disabilities .</w:t>
      </w:r>
      <w:proofErr w:type="gramEnd"/>
      <w:r w:rsidRPr="00506DEA">
        <w:rPr>
          <w:rFonts w:ascii="Bookman Old Style" w:eastAsia="Times New Roman" w:hAnsi="Bookman Old Style"/>
        </w:rPr>
        <w:t xml:space="preserve"> It further stipulates that the polling stations should be set up in the ground floor of a building and ramps should be provided to ease entry of physically challenged persons.</w:t>
      </w:r>
    </w:p>
    <w:p w:rsidR="00506DEA" w:rsidRPr="00506DEA" w:rsidRDefault="00506DEA" w:rsidP="00506DEA">
      <w:pPr>
        <w:pStyle w:val="NormalWeb"/>
        <w:ind w:left="720" w:hanging="720"/>
        <w:jc w:val="both"/>
        <w:rPr>
          <w:rFonts w:ascii="Bookman Old Style" w:hAnsi="Bookman Old Style"/>
          <w:sz w:val="22"/>
          <w:szCs w:val="22"/>
        </w:rPr>
      </w:pPr>
      <w:r w:rsidRPr="00364BC2">
        <w:rPr>
          <w:rFonts w:ascii="Bookman Old Style" w:hAnsi="Bookman Old Style"/>
          <w:b/>
          <w:bCs/>
          <w:sz w:val="22"/>
          <w:szCs w:val="22"/>
        </w:rPr>
        <w:t>29.9</w:t>
      </w:r>
      <w:r w:rsidRPr="00506DEA">
        <w:rPr>
          <w:rFonts w:ascii="Bookman Old Style" w:hAnsi="Bookman Old Style"/>
          <w:sz w:val="22"/>
          <w:szCs w:val="22"/>
        </w:rPr>
        <w:t xml:space="preserve"> </w:t>
      </w:r>
      <w:r>
        <w:rPr>
          <w:rFonts w:ascii="Bookman Old Style" w:hAnsi="Bookman Old Style"/>
          <w:sz w:val="22"/>
          <w:szCs w:val="22"/>
        </w:rPr>
        <w:t xml:space="preserve">  </w:t>
      </w:r>
      <w:r w:rsidRPr="00506DEA">
        <w:rPr>
          <w:rFonts w:ascii="Bookman Old Style" w:hAnsi="Bookman Old Style"/>
          <w:sz w:val="22"/>
          <w:szCs w:val="22"/>
        </w:rPr>
        <w:t>It has also been mandated that the voters can ask for a dummy ballot sheet in Braille from the Presiding Officer of the booth, which will contain serial number, candidate’s name and the party's name. With this, such person will be able to note the desired candidate’s serial number and push the correct button on the EVM.</w:t>
      </w:r>
    </w:p>
    <w:p w:rsidR="00506DEA" w:rsidRPr="00506DEA" w:rsidRDefault="00364BC2" w:rsidP="00364BC2">
      <w:pPr>
        <w:ind w:left="900" w:hanging="900"/>
        <w:jc w:val="both"/>
        <w:rPr>
          <w:rStyle w:val="apple-converted-space"/>
          <w:rFonts w:ascii="Bookman Old Style" w:hAnsi="Bookman Old Style"/>
          <w:color w:val="000000" w:themeColor="text1"/>
        </w:rPr>
      </w:pPr>
      <w:bookmarkStart w:id="5" w:name="TOC-Priority-for-entering-Polling-Stati"/>
      <w:bookmarkEnd w:id="5"/>
      <w:r w:rsidRPr="00364BC2">
        <w:rPr>
          <w:rFonts w:ascii="Bookman Old Style" w:hAnsi="Bookman Old Style"/>
          <w:b/>
          <w:bCs/>
        </w:rPr>
        <w:t>29.10</w:t>
      </w:r>
      <w:r w:rsidR="00506DEA" w:rsidRPr="00506DEA">
        <w:rPr>
          <w:rFonts w:ascii="Bookman Old Style" w:hAnsi="Bookman Old Style"/>
        </w:rPr>
        <w:t xml:space="preserve"> </w:t>
      </w:r>
      <w:r>
        <w:rPr>
          <w:rFonts w:ascii="Bookman Old Style" w:hAnsi="Bookman Old Style"/>
        </w:rPr>
        <w:tab/>
      </w:r>
      <w:r w:rsidR="00506DEA" w:rsidRPr="00506DEA">
        <w:rPr>
          <w:rFonts w:ascii="Bookman Old Style" w:hAnsi="Bookman Old Style"/>
          <w:color w:val="000000" w:themeColor="text1"/>
        </w:rPr>
        <w:t xml:space="preserve">Disability </w:t>
      </w:r>
      <w:r w:rsidR="00506DEA" w:rsidRPr="00506DEA">
        <w:rPr>
          <w:rFonts w:ascii="Bookman Old Style" w:hAnsi="Bookman Old Style" w:cs="Cambria"/>
          <w:color w:val="000000" w:themeColor="text1"/>
        </w:rPr>
        <w:t>rights</w:t>
      </w:r>
      <w:r w:rsidR="00506DEA" w:rsidRPr="00506DEA">
        <w:rPr>
          <w:rFonts w:ascii="Bookman Old Style" w:hAnsi="Bookman Old Style"/>
          <w:color w:val="000000" w:themeColor="text1"/>
        </w:rPr>
        <w:t xml:space="preserve"> activists have imaginatively used courts to obtain their constitutional rights. Thus a letter written by Disability Rights group was registered as a writ in April 2004 just before the Lok sabha elections caused the Supreme Court to take up the accessibility demands of persons with disabilities like </w:t>
      </w:r>
      <w:r w:rsidR="00506DEA" w:rsidRPr="00506DEA">
        <w:rPr>
          <w:rStyle w:val="apple-converted-space"/>
          <w:rFonts w:ascii="Bookman Old Style" w:hAnsi="Bookman Old Style"/>
          <w:color w:val="000000" w:themeColor="text1"/>
        </w:rPr>
        <w:t>provision of ramps, separate queues as well as Braille sheets in the Electronic Voting Machines. It was submitted by the Election Commission that in every election after 2004, these enabling measures shall be implemented.</w:t>
      </w:r>
    </w:p>
    <w:p w:rsidR="00506DEA" w:rsidRPr="00506DEA" w:rsidRDefault="00364BC2" w:rsidP="00364BC2">
      <w:pPr>
        <w:ind w:left="900" w:hanging="900"/>
        <w:jc w:val="both"/>
        <w:rPr>
          <w:rStyle w:val="apple-converted-space"/>
          <w:rFonts w:ascii="Bookman Old Style" w:hAnsi="Bookman Old Style"/>
          <w:color w:val="000000" w:themeColor="text1"/>
        </w:rPr>
      </w:pPr>
      <w:r>
        <w:rPr>
          <w:rStyle w:val="apple-converted-space"/>
          <w:rFonts w:ascii="Bookman Old Style" w:hAnsi="Bookman Old Style"/>
          <w:b/>
          <w:bCs/>
          <w:color w:val="000000" w:themeColor="text1"/>
        </w:rPr>
        <w:t>29.11</w:t>
      </w:r>
      <w:r w:rsidR="00506DEA" w:rsidRPr="00506DEA">
        <w:rPr>
          <w:rStyle w:val="apple-converted-space"/>
          <w:rFonts w:ascii="Bookman Old Style" w:hAnsi="Bookman Old Style"/>
          <w:color w:val="000000" w:themeColor="text1"/>
        </w:rPr>
        <w:t xml:space="preserve"> </w:t>
      </w:r>
      <w:r>
        <w:rPr>
          <w:rStyle w:val="apple-converted-space"/>
          <w:rFonts w:ascii="Bookman Old Style" w:hAnsi="Bookman Old Style"/>
          <w:color w:val="000000" w:themeColor="text1"/>
        </w:rPr>
        <w:tab/>
      </w:r>
      <w:r w:rsidR="00506DEA" w:rsidRPr="00506DEA">
        <w:rPr>
          <w:rStyle w:val="apple-converted-space"/>
          <w:rFonts w:ascii="Bookman Old Style" w:hAnsi="Bookman Old Style"/>
          <w:color w:val="000000" w:themeColor="text1"/>
        </w:rPr>
        <w:t xml:space="preserve">In its Order of October 5th, 2007 in Disabled </w:t>
      </w:r>
      <w:r>
        <w:rPr>
          <w:rStyle w:val="apple-converted-space"/>
          <w:rFonts w:ascii="Bookman Old Style" w:hAnsi="Bookman Old Style"/>
          <w:color w:val="000000" w:themeColor="text1"/>
        </w:rPr>
        <w:t xml:space="preserve">Rights Group v. CEC and </w:t>
      </w:r>
      <w:proofErr w:type="gramStart"/>
      <w:r>
        <w:rPr>
          <w:rStyle w:val="apple-converted-space"/>
          <w:rFonts w:ascii="Bookman Old Style" w:hAnsi="Bookman Old Style"/>
          <w:color w:val="000000" w:themeColor="text1"/>
        </w:rPr>
        <w:t xml:space="preserve">another </w:t>
      </w:r>
      <w:r w:rsidR="00506DEA" w:rsidRPr="00506DEA">
        <w:rPr>
          <w:rStyle w:val="apple-converted-space"/>
          <w:rFonts w:ascii="Bookman Old Style" w:hAnsi="Bookman Old Style"/>
          <w:color w:val="000000" w:themeColor="text1"/>
        </w:rPr>
        <w:t>the</w:t>
      </w:r>
      <w:proofErr w:type="gramEnd"/>
      <w:r w:rsidR="00506DEA" w:rsidRPr="00506DEA">
        <w:rPr>
          <w:rStyle w:val="apple-converted-space"/>
          <w:rFonts w:ascii="Bookman Old Style" w:hAnsi="Bookman Old Style"/>
          <w:color w:val="000000" w:themeColor="text1"/>
        </w:rPr>
        <w:t xml:space="preserve"> Supreme Court issued directions to the EC to ensure that laggard states too take the necessary measures. Any non conformity with the same should be reported to the respective State Governments for corrective measures. Concurrently, the polling officials should be sensitized about the needs of the disabled and wide publicity should be given to these measures so as to ensure that the disabled population is made aware of it and comes out to exercise its franchise. </w:t>
      </w:r>
    </w:p>
    <w:p w:rsidR="00364BC2" w:rsidRDefault="00364BC2" w:rsidP="00364BC2">
      <w:pPr>
        <w:ind w:left="900" w:hanging="900"/>
        <w:jc w:val="both"/>
        <w:rPr>
          <w:rStyle w:val="apple-converted-space"/>
          <w:rFonts w:ascii="Bookman Old Style" w:hAnsi="Bookman Old Style"/>
          <w:b/>
          <w:bCs/>
          <w:color w:val="000000" w:themeColor="text1"/>
        </w:rPr>
      </w:pPr>
    </w:p>
    <w:p w:rsidR="00506DEA" w:rsidRPr="00506DEA" w:rsidRDefault="00364BC2" w:rsidP="00364BC2">
      <w:pPr>
        <w:ind w:left="900" w:hanging="900"/>
        <w:jc w:val="both"/>
        <w:rPr>
          <w:rFonts w:ascii="Bookman Old Style" w:hAnsi="Bookman Old Style"/>
          <w:color w:val="000000" w:themeColor="text1"/>
        </w:rPr>
      </w:pPr>
      <w:r w:rsidRPr="00364BC2">
        <w:rPr>
          <w:rStyle w:val="apple-converted-space"/>
          <w:rFonts w:ascii="Bookman Old Style" w:hAnsi="Bookman Old Style"/>
          <w:b/>
          <w:bCs/>
          <w:color w:val="000000" w:themeColor="text1"/>
        </w:rPr>
        <w:t>29.12</w:t>
      </w:r>
      <w:r w:rsidR="00506DEA" w:rsidRPr="00506DEA">
        <w:rPr>
          <w:rStyle w:val="apple-converted-space"/>
          <w:rFonts w:ascii="Bookman Old Style" w:hAnsi="Bookman Old Style"/>
          <w:color w:val="000000" w:themeColor="text1"/>
        </w:rPr>
        <w:t xml:space="preserve"> </w:t>
      </w:r>
      <w:r>
        <w:rPr>
          <w:rStyle w:val="apple-converted-space"/>
          <w:rFonts w:ascii="Bookman Old Style" w:hAnsi="Bookman Old Style"/>
          <w:color w:val="000000" w:themeColor="text1"/>
        </w:rPr>
        <w:tab/>
      </w:r>
      <w:r w:rsidR="00506DEA" w:rsidRPr="00506DEA">
        <w:rPr>
          <w:rStyle w:val="apple-converted-space"/>
          <w:rFonts w:ascii="Bookman Old Style" w:hAnsi="Bookman Old Style"/>
          <w:color w:val="000000" w:themeColor="text1"/>
        </w:rPr>
        <w:t xml:space="preserve">Similar instructions were given by the Hon’ble High Court of Bombay on the 2nd of April, 2009. Consequently, the Election Commission took the prescribed steps for elections conducted subsequently, both to the State Legislative Assemblies as well as to the Lok Sabha. </w:t>
      </w:r>
    </w:p>
    <w:p w:rsidR="00506DEA" w:rsidRPr="00506DEA" w:rsidRDefault="00364BC2" w:rsidP="00364BC2">
      <w:pPr>
        <w:pStyle w:val="NoSpacing"/>
        <w:ind w:left="900" w:hanging="900"/>
        <w:jc w:val="both"/>
        <w:rPr>
          <w:rFonts w:ascii="Bookman Old Style" w:hAnsi="Bookman Old Style"/>
          <w:color w:val="000000" w:themeColor="text1"/>
        </w:rPr>
      </w:pPr>
      <w:r w:rsidRPr="00364BC2">
        <w:rPr>
          <w:rFonts w:ascii="Bookman Old Style" w:hAnsi="Bookman Old Style"/>
          <w:b/>
          <w:bCs/>
          <w:color w:val="000000" w:themeColor="text1"/>
        </w:rPr>
        <w:t>29.13</w:t>
      </w:r>
      <w:r w:rsidR="00506DEA" w:rsidRPr="00506DEA">
        <w:rPr>
          <w:rFonts w:ascii="Bookman Old Style" w:hAnsi="Bookman Old Style"/>
          <w:color w:val="000000" w:themeColor="text1"/>
        </w:rPr>
        <w:t xml:space="preserve"> </w:t>
      </w:r>
      <w:r>
        <w:rPr>
          <w:rFonts w:ascii="Bookman Old Style" w:hAnsi="Bookman Old Style"/>
          <w:color w:val="000000" w:themeColor="text1"/>
        </w:rPr>
        <w:tab/>
      </w:r>
      <w:r w:rsidR="00506DEA" w:rsidRPr="00506DEA">
        <w:rPr>
          <w:rFonts w:ascii="Bookman Old Style" w:hAnsi="Bookman Old Style"/>
          <w:color w:val="000000" w:themeColor="text1"/>
        </w:rPr>
        <w:t xml:space="preserve">The persons with disabilities form a sizeable numbers when considered as a vote bank.  The major political parties like the congress, Bhartiya Janta </w:t>
      </w:r>
      <w:r w:rsidR="00506DEA" w:rsidRPr="00506DEA">
        <w:rPr>
          <w:rFonts w:ascii="Bookman Old Style" w:hAnsi="Bookman Old Style"/>
          <w:color w:val="000000" w:themeColor="text1"/>
        </w:rPr>
        <w:lastRenderedPageBreak/>
        <w:t xml:space="preserve">Party and the CPIM recognized this.  They included person with disabilities in their respective manifestoes </w:t>
      </w:r>
      <w:proofErr w:type="gramStart"/>
      <w:r w:rsidR="00506DEA" w:rsidRPr="00506DEA">
        <w:rPr>
          <w:rFonts w:ascii="Bookman Old Style" w:hAnsi="Bookman Old Style"/>
          <w:color w:val="000000" w:themeColor="text1"/>
        </w:rPr>
        <w:t>giving  voice</w:t>
      </w:r>
      <w:proofErr w:type="gramEnd"/>
      <w:r w:rsidR="00506DEA" w:rsidRPr="00506DEA">
        <w:rPr>
          <w:rFonts w:ascii="Bookman Old Style" w:hAnsi="Bookman Old Style"/>
          <w:color w:val="000000" w:themeColor="text1"/>
        </w:rPr>
        <w:t xml:space="preserve"> to their concerns and issues and address in them. Some of the key issues in the manifestoes of:</w:t>
      </w:r>
    </w:p>
    <w:p w:rsidR="00506DEA" w:rsidRPr="00506DEA" w:rsidRDefault="00506DEA" w:rsidP="00506DEA">
      <w:pPr>
        <w:pStyle w:val="NoSpacing"/>
        <w:rPr>
          <w:rFonts w:ascii="Bookman Old Style" w:hAnsi="Bookman Old Style"/>
          <w:color w:val="000000" w:themeColor="text1"/>
        </w:rPr>
      </w:pPr>
    </w:p>
    <w:p w:rsidR="00506DEA" w:rsidRPr="00364BC2" w:rsidRDefault="00364BC2" w:rsidP="00420406">
      <w:pPr>
        <w:pStyle w:val="NoSpacing"/>
        <w:ind w:left="720" w:hanging="720"/>
        <w:jc w:val="center"/>
        <w:rPr>
          <w:rFonts w:ascii="Bookman Old Style" w:hAnsi="Bookman Old Style"/>
          <w:b/>
          <w:color w:val="1F497D" w:themeColor="text2"/>
          <w:sz w:val="24"/>
          <w:szCs w:val="24"/>
        </w:rPr>
      </w:pPr>
      <w:bookmarkStart w:id="6" w:name="TOC-1"/>
      <w:bookmarkStart w:id="7" w:name="TOC-Indian-National-Congress"/>
      <w:bookmarkEnd w:id="6"/>
      <w:bookmarkEnd w:id="7"/>
      <w:r w:rsidRPr="00364BC2">
        <w:rPr>
          <w:rFonts w:ascii="Bookman Old Style" w:hAnsi="Bookman Old Style"/>
          <w:b/>
          <w:color w:val="1F497D" w:themeColor="text2"/>
          <w:sz w:val="32"/>
          <w:szCs w:val="32"/>
        </w:rPr>
        <w:t>D</w:t>
      </w:r>
      <w:r w:rsidRPr="00364BC2">
        <w:rPr>
          <w:rFonts w:ascii="Bookman Old Style" w:hAnsi="Bookman Old Style"/>
          <w:b/>
          <w:color w:val="1F497D" w:themeColor="text2"/>
          <w:sz w:val="24"/>
          <w:szCs w:val="24"/>
        </w:rPr>
        <w:tab/>
      </w:r>
      <w:r w:rsidR="00506DEA" w:rsidRPr="00364BC2">
        <w:rPr>
          <w:rFonts w:ascii="Bookman Old Style" w:hAnsi="Bookman Old Style"/>
          <w:b/>
          <w:color w:val="1F497D" w:themeColor="text2"/>
          <w:sz w:val="24"/>
          <w:szCs w:val="24"/>
        </w:rPr>
        <w:t>Political Manifestoes</w:t>
      </w:r>
    </w:p>
    <w:p w:rsidR="00506DEA" w:rsidRPr="00506DEA" w:rsidRDefault="00506DEA" w:rsidP="00506DEA">
      <w:pPr>
        <w:pStyle w:val="NoSpacing"/>
        <w:rPr>
          <w:rFonts w:ascii="Bookman Old Style" w:hAnsi="Bookman Old Style"/>
          <w:b/>
          <w:color w:val="000000" w:themeColor="text1"/>
        </w:rPr>
      </w:pPr>
    </w:p>
    <w:p w:rsidR="00506DEA" w:rsidRPr="000D3B0A" w:rsidRDefault="00506DEA" w:rsidP="00364BC2">
      <w:pPr>
        <w:pStyle w:val="NoSpacing"/>
        <w:jc w:val="center"/>
        <w:rPr>
          <w:rFonts w:ascii="Bookman Old Style" w:hAnsi="Bookman Old Style"/>
          <w:b/>
          <w:color w:val="000000" w:themeColor="text1"/>
          <w:sz w:val="24"/>
          <w:szCs w:val="24"/>
        </w:rPr>
      </w:pPr>
      <w:r w:rsidRPr="000D3B0A">
        <w:rPr>
          <w:rFonts w:ascii="Bookman Old Style" w:hAnsi="Bookman Old Style"/>
          <w:b/>
          <w:color w:val="000000" w:themeColor="text1"/>
          <w:sz w:val="24"/>
          <w:szCs w:val="24"/>
        </w:rPr>
        <w:t>Indian National Congress</w:t>
      </w:r>
    </w:p>
    <w:p w:rsidR="00506DEA" w:rsidRPr="00506DEA" w:rsidRDefault="00506DEA" w:rsidP="00506DEA">
      <w:pPr>
        <w:pStyle w:val="NoSpacing"/>
        <w:ind w:left="720" w:hanging="720"/>
        <w:jc w:val="both"/>
        <w:rPr>
          <w:rFonts w:ascii="Bookman Old Style" w:hAnsi="Bookman Old Style"/>
          <w:b/>
          <w:bCs/>
          <w:i/>
          <w:iCs/>
          <w:color w:val="000000" w:themeColor="text1"/>
        </w:rPr>
      </w:pPr>
    </w:p>
    <w:p w:rsidR="00506DEA" w:rsidRPr="00506DEA" w:rsidRDefault="00364BC2" w:rsidP="00364BC2">
      <w:pPr>
        <w:pStyle w:val="NoSpacing"/>
        <w:ind w:left="900" w:hanging="900"/>
        <w:jc w:val="both"/>
        <w:rPr>
          <w:rStyle w:val="apple-converted-space"/>
          <w:rFonts w:ascii="Bookman Old Style" w:hAnsi="Bookman Old Style" w:cs="Cambria"/>
          <w:color w:val="000000" w:themeColor="text1"/>
        </w:rPr>
      </w:pPr>
      <w:r w:rsidRPr="00364BC2">
        <w:rPr>
          <w:rFonts w:ascii="Bookman Old Style" w:hAnsi="Bookman Old Style"/>
          <w:b/>
          <w:bCs/>
          <w:color w:val="000000" w:themeColor="text1"/>
        </w:rPr>
        <w:t>29.14</w:t>
      </w:r>
      <w:r w:rsidR="00420406">
        <w:rPr>
          <w:rFonts w:ascii="Bookman Old Style" w:hAnsi="Bookman Old Style"/>
          <w:b/>
          <w:bCs/>
          <w:i/>
          <w:iCs/>
          <w:color w:val="000000" w:themeColor="text1"/>
        </w:rPr>
        <w:tab/>
      </w:r>
      <w:r w:rsidR="00506DEA" w:rsidRPr="00506DEA">
        <w:rPr>
          <w:rFonts w:ascii="Bookman Old Style" w:hAnsi="Bookman Old Style"/>
          <w:b/>
          <w:bCs/>
          <w:i/>
          <w:iCs/>
          <w:color w:val="000000" w:themeColor="text1"/>
        </w:rPr>
        <w:t>Inclusion of disability in the Manifesto for the 15th Lok Sabha Elections, 2009</w:t>
      </w:r>
      <w:r w:rsidR="00420406">
        <w:rPr>
          <w:rFonts w:ascii="Bookman Old Style" w:hAnsi="Bookman Old Style"/>
          <w:b/>
          <w:bCs/>
          <w:i/>
          <w:iCs/>
          <w:color w:val="000000" w:themeColor="text1"/>
        </w:rPr>
        <w:t xml:space="preserve">: </w:t>
      </w:r>
      <w:r w:rsidR="00506DEA" w:rsidRPr="00506DEA">
        <w:rPr>
          <w:rFonts w:ascii="Bookman Old Style" w:hAnsi="Bookman Old Style"/>
          <w:color w:val="000000" w:themeColor="text1"/>
        </w:rPr>
        <w:t>The Indian National Congress will ensure a comprehensive cover of social security to all persons who are at special risk including (i) single-woman headed households; (ii) disabled and the elderly; (iii) urban homeless; (iv) released bonded workers; (v) members of primitive tribal groups; and (vi) members of designated “most backward” Dalit communities.</w:t>
      </w:r>
      <w:r w:rsidR="00506DEA" w:rsidRPr="00506DEA">
        <w:rPr>
          <w:rStyle w:val="apple-converted-space"/>
          <w:rFonts w:ascii="Bookman Old Style" w:hAnsi="Bookman Old Style" w:cs="Cambria"/>
          <w:color w:val="000000" w:themeColor="text1"/>
        </w:rPr>
        <w:t> </w:t>
      </w:r>
    </w:p>
    <w:p w:rsidR="00506DEA" w:rsidRPr="00506DEA" w:rsidRDefault="00506DEA" w:rsidP="00506DEA">
      <w:pPr>
        <w:pStyle w:val="NoSpacing"/>
        <w:rPr>
          <w:rStyle w:val="apple-converted-space"/>
          <w:rFonts w:ascii="Bookman Old Style" w:hAnsi="Bookman Old Style" w:cs="Cambria"/>
          <w:color w:val="000000" w:themeColor="text1"/>
        </w:rPr>
      </w:pPr>
    </w:p>
    <w:p w:rsidR="00506DEA" w:rsidRPr="00506DEA" w:rsidRDefault="00506DEA" w:rsidP="00364BC2">
      <w:pPr>
        <w:pStyle w:val="NoSpacing"/>
        <w:ind w:left="900"/>
        <w:jc w:val="both"/>
        <w:rPr>
          <w:rFonts w:ascii="Bookman Old Style" w:hAnsi="Bookman Old Style"/>
          <w:color w:val="000000" w:themeColor="text1"/>
        </w:rPr>
      </w:pPr>
      <w:r w:rsidRPr="00506DEA">
        <w:rPr>
          <w:rFonts w:ascii="Bookman Old Style" w:hAnsi="Bookman Old Style"/>
          <w:color w:val="000000" w:themeColor="text1"/>
        </w:rPr>
        <w:t>The Indian National Congress is deeply committed to ensuring equality of opportunity and full participation of persons with disabilities, including the blind, in all sectors of life. To begin with, a comprehensive review of laws and programmes will be undertaken and the shortcomings noticed in their implementation will be removed.</w:t>
      </w:r>
      <w:r w:rsidRPr="00506DEA">
        <w:rPr>
          <w:rStyle w:val="FootnoteReference"/>
          <w:rFonts w:ascii="Bookman Old Style" w:hAnsi="Bookman Old Style" w:cs="Cambria"/>
          <w:color w:val="000000" w:themeColor="text1"/>
        </w:rPr>
        <w:footnoteReference w:id="185"/>
      </w:r>
    </w:p>
    <w:p w:rsidR="00506DEA" w:rsidRPr="00420406" w:rsidRDefault="00506DEA" w:rsidP="00506DEA">
      <w:pPr>
        <w:pStyle w:val="NoSpacing"/>
        <w:ind w:left="720" w:hanging="720"/>
        <w:jc w:val="both"/>
        <w:rPr>
          <w:rFonts w:ascii="Bookman Old Style" w:hAnsi="Bookman Old Style"/>
          <w:iCs/>
          <w:color w:val="000000" w:themeColor="text1"/>
        </w:rPr>
      </w:pPr>
    </w:p>
    <w:p w:rsidR="00506DEA" w:rsidRPr="000D3B0A" w:rsidRDefault="00506DEA" w:rsidP="00364BC2">
      <w:pPr>
        <w:pStyle w:val="NoSpacing"/>
        <w:jc w:val="center"/>
        <w:rPr>
          <w:rFonts w:ascii="Bookman Old Style" w:hAnsi="Bookman Old Style" w:cs="Cambria"/>
          <w:b/>
          <w:iCs/>
          <w:color w:val="000000" w:themeColor="text1"/>
          <w:sz w:val="24"/>
          <w:szCs w:val="24"/>
        </w:rPr>
      </w:pPr>
      <w:bookmarkStart w:id="8" w:name="TOC-Bharatiya-Janata-Party"/>
      <w:bookmarkEnd w:id="8"/>
      <w:r w:rsidRPr="000D3B0A">
        <w:rPr>
          <w:rFonts w:ascii="Bookman Old Style" w:hAnsi="Bookman Old Style" w:cs="Cambria"/>
          <w:b/>
          <w:iCs/>
          <w:color w:val="000000" w:themeColor="text1"/>
          <w:sz w:val="24"/>
          <w:szCs w:val="24"/>
        </w:rPr>
        <w:t>Bharatiya Janata Party</w:t>
      </w:r>
      <w:r w:rsidRPr="000D3B0A">
        <w:rPr>
          <w:rStyle w:val="FootnoteReference"/>
          <w:rFonts w:ascii="Bookman Old Style" w:hAnsi="Bookman Old Style" w:cs="Cambria"/>
          <w:b/>
          <w:iCs/>
          <w:color w:val="000000" w:themeColor="text1"/>
          <w:sz w:val="24"/>
          <w:szCs w:val="24"/>
        </w:rPr>
        <w:footnoteReference w:id="186"/>
      </w:r>
    </w:p>
    <w:p w:rsidR="00506DEA" w:rsidRPr="00506DEA" w:rsidRDefault="00506DEA" w:rsidP="00506DEA">
      <w:pPr>
        <w:pStyle w:val="NoSpacing"/>
        <w:rPr>
          <w:rFonts w:ascii="Bookman Old Style" w:hAnsi="Bookman Old Style" w:cs="Cambria"/>
          <w:b/>
          <w:bCs/>
          <w:i/>
          <w:iCs/>
          <w:color w:val="000000" w:themeColor="text1"/>
        </w:rPr>
      </w:pPr>
    </w:p>
    <w:p w:rsidR="00420406" w:rsidRDefault="00364BC2" w:rsidP="00364BC2">
      <w:pPr>
        <w:pStyle w:val="NoSpacing"/>
        <w:ind w:left="900" w:hanging="900"/>
        <w:jc w:val="both"/>
        <w:rPr>
          <w:rStyle w:val="apple-converted-space"/>
          <w:rFonts w:ascii="Bookman Old Style" w:hAnsi="Bookman Old Style" w:cs="Cambria"/>
          <w:color w:val="000000" w:themeColor="text1"/>
        </w:rPr>
      </w:pPr>
      <w:r>
        <w:rPr>
          <w:rFonts w:ascii="Bookman Old Style" w:hAnsi="Bookman Old Style" w:cs="Cambria"/>
          <w:b/>
          <w:bCs/>
          <w:color w:val="000000" w:themeColor="text1"/>
        </w:rPr>
        <w:t>29.15</w:t>
      </w:r>
      <w:r w:rsidR="00420406">
        <w:rPr>
          <w:rFonts w:ascii="Bookman Old Style" w:hAnsi="Bookman Old Style" w:cs="Cambria"/>
          <w:b/>
          <w:bCs/>
          <w:i/>
          <w:iCs/>
          <w:color w:val="000000" w:themeColor="text1"/>
        </w:rPr>
        <w:tab/>
      </w:r>
      <w:r w:rsidR="00506DEA" w:rsidRPr="00506DEA">
        <w:rPr>
          <w:rFonts w:ascii="Bookman Old Style" w:hAnsi="Bookman Old Style" w:cs="Cambria"/>
          <w:b/>
          <w:bCs/>
          <w:i/>
          <w:iCs/>
          <w:color w:val="000000" w:themeColor="text1"/>
        </w:rPr>
        <w:t>Care of the Disabled Integrating the Differently Abled</w:t>
      </w:r>
      <w:r w:rsidR="00420406">
        <w:rPr>
          <w:rFonts w:ascii="Bookman Old Style" w:hAnsi="Bookman Old Style" w:cs="Cambria"/>
          <w:b/>
          <w:bCs/>
          <w:i/>
          <w:iCs/>
          <w:color w:val="000000" w:themeColor="text1"/>
        </w:rPr>
        <w:t xml:space="preserve">: </w:t>
      </w:r>
      <w:r w:rsidR="00506DEA" w:rsidRPr="00506DEA">
        <w:rPr>
          <w:rFonts w:ascii="Bookman Old Style" w:hAnsi="Bookman Old Style" w:cs="Cambria"/>
          <w:color w:val="000000" w:themeColor="text1"/>
        </w:rPr>
        <w:br/>
        <w:t>Disabled people constitute five per cent of India’s population. Years of neglect has delayed their integration into the social mainstream. Their welfare and rehabilitation is integral to NDA’s vision of a caring society and a responsive government.</w:t>
      </w:r>
      <w:r w:rsidR="00506DEA" w:rsidRPr="00506DEA">
        <w:rPr>
          <w:rStyle w:val="apple-converted-space"/>
          <w:rFonts w:ascii="Bookman Old Style" w:hAnsi="Bookman Old Style" w:cs="Cambria"/>
          <w:color w:val="000000" w:themeColor="text1"/>
        </w:rPr>
        <w:t> </w:t>
      </w:r>
    </w:p>
    <w:p w:rsidR="00420406" w:rsidRDefault="00420406" w:rsidP="00420406">
      <w:pPr>
        <w:pStyle w:val="NoSpacing"/>
        <w:ind w:left="720" w:hanging="720"/>
        <w:jc w:val="both"/>
        <w:rPr>
          <w:rFonts w:ascii="Bookman Old Style" w:hAnsi="Bookman Old Style" w:cs="Cambria"/>
          <w:color w:val="000000" w:themeColor="text1"/>
        </w:rPr>
      </w:pPr>
    </w:p>
    <w:p w:rsidR="00506DEA" w:rsidRPr="00420406" w:rsidRDefault="00506DEA" w:rsidP="00364BC2">
      <w:pPr>
        <w:pStyle w:val="NoSpacing"/>
        <w:ind w:left="720" w:hanging="720"/>
        <w:rPr>
          <w:rStyle w:val="apple-converted-space"/>
          <w:rFonts w:ascii="Bookman Old Style" w:hAnsi="Bookman Old Style" w:cs="Cambria"/>
          <w:b/>
          <w:iCs/>
          <w:color w:val="000000" w:themeColor="text1"/>
        </w:rPr>
      </w:pPr>
      <w:r w:rsidRPr="00420406">
        <w:rPr>
          <w:rFonts w:ascii="Bookman Old Style" w:hAnsi="Bookman Old Style" w:cs="Cambria"/>
          <w:b/>
          <w:iCs/>
          <w:color w:val="000000" w:themeColor="text1"/>
        </w:rPr>
        <w:t>The BJP will:</w:t>
      </w:r>
    </w:p>
    <w:p w:rsidR="00420406" w:rsidRPr="00506DEA" w:rsidRDefault="00420406" w:rsidP="00420406">
      <w:pPr>
        <w:pStyle w:val="NoSpacing"/>
        <w:ind w:left="720" w:hanging="720"/>
        <w:jc w:val="both"/>
        <w:rPr>
          <w:rStyle w:val="apple-converted-space"/>
          <w:rFonts w:ascii="Bookman Old Style" w:hAnsi="Bookman Old Style" w:cs="Cambria"/>
          <w:b/>
          <w:i/>
          <w:color w:val="000000" w:themeColor="text1"/>
        </w:rPr>
      </w:pPr>
    </w:p>
    <w:p w:rsidR="00506DEA" w:rsidRPr="00506DEA" w:rsidRDefault="00506DEA" w:rsidP="00FA40AA">
      <w:pPr>
        <w:pStyle w:val="NoSpacing"/>
        <w:numPr>
          <w:ilvl w:val="0"/>
          <w:numId w:val="55"/>
        </w:numPr>
        <w:rPr>
          <w:rFonts w:ascii="Bookman Old Style" w:hAnsi="Bookman Old Style" w:cs="Cambria"/>
          <w:color w:val="000000" w:themeColor="text1"/>
        </w:rPr>
      </w:pPr>
      <w:r w:rsidRPr="00506DEA">
        <w:rPr>
          <w:rFonts w:ascii="Bookman Old Style" w:hAnsi="Bookman Old Style" w:cs="Cambria"/>
          <w:color w:val="000000" w:themeColor="text1"/>
        </w:rPr>
        <w:t>Ensure and implement the right for education and vocational training for the disabled.</w:t>
      </w:r>
    </w:p>
    <w:p w:rsidR="00506DEA" w:rsidRPr="00506DEA" w:rsidRDefault="00506DEA" w:rsidP="00FA40AA">
      <w:pPr>
        <w:pStyle w:val="NoSpacing"/>
        <w:numPr>
          <w:ilvl w:val="0"/>
          <w:numId w:val="55"/>
        </w:numPr>
        <w:rPr>
          <w:rFonts w:ascii="Bookman Old Style" w:hAnsi="Bookman Old Style" w:cs="Cambria"/>
          <w:color w:val="000000" w:themeColor="text1"/>
        </w:rPr>
      </w:pPr>
      <w:r w:rsidRPr="00506DEA">
        <w:rPr>
          <w:rFonts w:ascii="Bookman Old Style" w:hAnsi="Bookman Old Style" w:cs="Cambria"/>
          <w:color w:val="000000" w:themeColor="text1"/>
        </w:rPr>
        <w:t>Ensure disabled-friendly access to public utilities, public buildings, and transport.</w:t>
      </w:r>
    </w:p>
    <w:p w:rsidR="00506DEA" w:rsidRPr="00506DEA" w:rsidRDefault="00506DEA" w:rsidP="00FA40AA">
      <w:pPr>
        <w:pStyle w:val="NoSpacing"/>
        <w:numPr>
          <w:ilvl w:val="0"/>
          <w:numId w:val="55"/>
        </w:numPr>
        <w:rPr>
          <w:rFonts w:ascii="Bookman Old Style" w:hAnsi="Bookman Old Style" w:cs="Cambria"/>
          <w:color w:val="000000" w:themeColor="text1"/>
        </w:rPr>
      </w:pPr>
      <w:r w:rsidRPr="00506DEA">
        <w:rPr>
          <w:rFonts w:ascii="Bookman Old Style" w:hAnsi="Bookman Old Style" w:cs="Cambria"/>
          <w:color w:val="000000" w:themeColor="text1"/>
        </w:rPr>
        <w:t>Ensure maximum economic independence of the disabled by creating more income generation models for the disabled.</w:t>
      </w:r>
    </w:p>
    <w:p w:rsidR="00506DEA" w:rsidRPr="00506DEA" w:rsidRDefault="00506DEA" w:rsidP="00FA40AA">
      <w:pPr>
        <w:pStyle w:val="NoSpacing"/>
        <w:numPr>
          <w:ilvl w:val="0"/>
          <w:numId w:val="55"/>
        </w:numPr>
        <w:rPr>
          <w:rFonts w:ascii="Bookman Old Style" w:hAnsi="Bookman Old Style" w:cs="Cambria"/>
          <w:color w:val="000000" w:themeColor="text1"/>
        </w:rPr>
      </w:pPr>
      <w:r w:rsidRPr="00506DEA">
        <w:rPr>
          <w:rFonts w:ascii="Bookman Old Style" w:hAnsi="Bookman Old Style" w:cs="Cambria"/>
          <w:color w:val="000000" w:themeColor="text1"/>
        </w:rPr>
        <w:t>Facilitate establishment of an Institute of Vocational Training for the Disabled in every district with public-private partnership.</w:t>
      </w:r>
    </w:p>
    <w:p w:rsidR="00506DEA" w:rsidRPr="00506DEA" w:rsidRDefault="00506DEA" w:rsidP="00FA40AA">
      <w:pPr>
        <w:pStyle w:val="NoSpacing"/>
        <w:numPr>
          <w:ilvl w:val="0"/>
          <w:numId w:val="55"/>
        </w:numPr>
        <w:rPr>
          <w:rFonts w:ascii="Bookman Old Style" w:hAnsi="Bookman Old Style" w:cs="Cambria"/>
          <w:color w:val="000000" w:themeColor="text1"/>
        </w:rPr>
      </w:pPr>
      <w:r w:rsidRPr="00506DEA">
        <w:rPr>
          <w:rFonts w:ascii="Bookman Old Style" w:hAnsi="Bookman Old Style" w:cs="Cambria"/>
          <w:color w:val="000000" w:themeColor="text1"/>
        </w:rPr>
        <w:t>Provide special incentive for the adoption of a disabled child.</w:t>
      </w:r>
    </w:p>
    <w:p w:rsidR="00506DEA" w:rsidRPr="00506DEA" w:rsidRDefault="00506DEA" w:rsidP="00FA40AA">
      <w:pPr>
        <w:pStyle w:val="NoSpacing"/>
        <w:numPr>
          <w:ilvl w:val="0"/>
          <w:numId w:val="55"/>
        </w:numPr>
        <w:rPr>
          <w:rFonts w:ascii="Bookman Old Style" w:hAnsi="Bookman Old Style" w:cs="Cambria"/>
          <w:color w:val="000000" w:themeColor="text1"/>
        </w:rPr>
      </w:pPr>
      <w:r w:rsidRPr="00506DEA">
        <w:rPr>
          <w:rFonts w:ascii="Bookman Old Style" w:hAnsi="Bookman Old Style" w:cs="Cambria"/>
          <w:color w:val="000000" w:themeColor="text1"/>
        </w:rPr>
        <w:t>Support voluntary organizations working for the care of the disabled.</w:t>
      </w:r>
    </w:p>
    <w:p w:rsidR="00506DEA" w:rsidRPr="00506DEA" w:rsidRDefault="00364BC2" w:rsidP="00364BC2">
      <w:pPr>
        <w:pStyle w:val="Heading4"/>
        <w:ind w:left="900" w:hanging="900"/>
        <w:rPr>
          <w:rFonts w:ascii="Bookman Old Style" w:hAnsi="Bookman Old Style"/>
          <w:sz w:val="22"/>
          <w:szCs w:val="22"/>
        </w:rPr>
      </w:pPr>
      <w:r>
        <w:rPr>
          <w:rFonts w:ascii="Bookman Old Style" w:hAnsi="Bookman Old Style"/>
          <w:sz w:val="22"/>
          <w:szCs w:val="22"/>
        </w:rPr>
        <w:t>29.16</w:t>
      </w:r>
      <w:r w:rsidR="00420406">
        <w:rPr>
          <w:rFonts w:ascii="Bookman Old Style" w:hAnsi="Bookman Old Style"/>
          <w:sz w:val="22"/>
          <w:szCs w:val="22"/>
        </w:rPr>
        <w:tab/>
      </w:r>
      <w:r w:rsidR="00506DEA" w:rsidRPr="00506DEA">
        <w:rPr>
          <w:rFonts w:ascii="Bookman Old Style" w:hAnsi="Bookman Old Style"/>
          <w:sz w:val="22"/>
          <w:szCs w:val="22"/>
        </w:rPr>
        <w:t>Communist Party of India (Marxist)</w:t>
      </w:r>
      <w:r w:rsidR="00506DEA" w:rsidRPr="00506DEA">
        <w:rPr>
          <w:rStyle w:val="FootnoteReference"/>
          <w:rFonts w:ascii="Bookman Old Style" w:hAnsi="Bookman Old Style"/>
          <w:sz w:val="22"/>
          <w:szCs w:val="22"/>
        </w:rPr>
        <w:footnoteReference w:id="187"/>
      </w:r>
    </w:p>
    <w:p w:rsidR="00506DEA" w:rsidRPr="00506DEA" w:rsidRDefault="00506DEA" w:rsidP="00506DEA">
      <w:pPr>
        <w:rPr>
          <w:rFonts w:ascii="Bookman Old Style" w:hAnsi="Bookman Old Style"/>
        </w:rPr>
      </w:pPr>
      <w:r w:rsidRPr="00506DEA">
        <w:rPr>
          <w:rFonts w:ascii="Bookman Old Style" w:hAnsi="Bookman Old Style"/>
        </w:rPr>
        <w:t xml:space="preserve">Differently </w:t>
      </w:r>
      <w:r w:rsidR="00420406">
        <w:rPr>
          <w:rFonts w:ascii="Bookman Old Style" w:hAnsi="Bookman Old Style"/>
        </w:rPr>
        <w:t>a</w:t>
      </w:r>
      <w:r w:rsidRPr="00506DEA">
        <w:rPr>
          <w:rFonts w:ascii="Bookman Old Style" w:hAnsi="Bookman Old Style"/>
        </w:rPr>
        <w:t>bled People</w:t>
      </w:r>
      <w:r w:rsidR="00420406">
        <w:rPr>
          <w:rFonts w:ascii="Bookman Old Style" w:hAnsi="Bookman Old Style"/>
        </w:rPr>
        <w:t>:</w:t>
      </w:r>
      <w:r w:rsidRPr="00506DEA">
        <w:rPr>
          <w:rFonts w:ascii="Bookman Old Style" w:hAnsi="Bookman Old Style"/>
        </w:rPr>
        <w:t xml:space="preserve"> </w:t>
      </w:r>
    </w:p>
    <w:p w:rsidR="00506DEA" w:rsidRPr="00506DEA" w:rsidRDefault="00506DEA" w:rsidP="00FA40AA">
      <w:pPr>
        <w:numPr>
          <w:ilvl w:val="0"/>
          <w:numId w:val="129"/>
        </w:numPr>
        <w:spacing w:before="100" w:beforeAutospacing="1" w:after="100" w:afterAutospacing="1" w:line="240" w:lineRule="auto"/>
        <w:rPr>
          <w:rFonts w:ascii="Bookman Old Style" w:hAnsi="Bookman Old Style"/>
        </w:rPr>
      </w:pPr>
      <w:r w:rsidRPr="00506DEA">
        <w:rPr>
          <w:rFonts w:ascii="Bookman Old Style" w:hAnsi="Bookman Old Style"/>
        </w:rPr>
        <w:t xml:space="preserve">Strengthening of the Persons with Disabilities Act </w:t>
      </w:r>
    </w:p>
    <w:p w:rsidR="00506DEA" w:rsidRPr="00506DEA" w:rsidRDefault="00506DEA" w:rsidP="00FA40AA">
      <w:pPr>
        <w:numPr>
          <w:ilvl w:val="0"/>
          <w:numId w:val="129"/>
        </w:numPr>
        <w:spacing w:before="100" w:beforeAutospacing="1" w:after="100" w:afterAutospacing="1" w:line="240" w:lineRule="auto"/>
        <w:rPr>
          <w:rFonts w:ascii="Bookman Old Style" w:hAnsi="Bookman Old Style"/>
        </w:rPr>
      </w:pPr>
      <w:r w:rsidRPr="00506DEA">
        <w:rPr>
          <w:rFonts w:ascii="Bookman Old Style" w:hAnsi="Bookman Old Style"/>
        </w:rPr>
        <w:lastRenderedPageBreak/>
        <w:t xml:space="preserve">Properly implementing reservations provided for persons with disabilities in public sector employment, poverty alleviation, programmes and education </w:t>
      </w:r>
    </w:p>
    <w:p w:rsidR="00506DEA" w:rsidRPr="00506DEA" w:rsidRDefault="00506DEA" w:rsidP="00FA40AA">
      <w:pPr>
        <w:numPr>
          <w:ilvl w:val="0"/>
          <w:numId w:val="129"/>
        </w:numPr>
        <w:spacing w:before="100" w:beforeAutospacing="1" w:after="100" w:afterAutospacing="1" w:line="240" w:lineRule="auto"/>
        <w:rPr>
          <w:rFonts w:ascii="Bookman Old Style" w:hAnsi="Bookman Old Style"/>
        </w:rPr>
      </w:pPr>
      <w:r w:rsidRPr="00506DEA">
        <w:rPr>
          <w:rFonts w:ascii="Bookman Old Style" w:hAnsi="Bookman Old Style"/>
        </w:rPr>
        <w:t xml:space="preserve">All buildings, public places, transport, information and other avenues to be fully accessible and barrier free to people with disabilities </w:t>
      </w:r>
    </w:p>
    <w:p w:rsidR="00506DEA" w:rsidRPr="00506DEA" w:rsidRDefault="00506DEA" w:rsidP="00FA40AA">
      <w:pPr>
        <w:numPr>
          <w:ilvl w:val="0"/>
          <w:numId w:val="129"/>
        </w:numPr>
        <w:spacing w:before="100" w:beforeAutospacing="1" w:after="100" w:afterAutospacing="1" w:line="240" w:lineRule="auto"/>
        <w:rPr>
          <w:rFonts w:ascii="Bookman Old Style" w:hAnsi="Bookman Old Style"/>
        </w:rPr>
      </w:pPr>
      <w:r w:rsidRPr="00506DEA">
        <w:rPr>
          <w:rFonts w:ascii="Bookman Old Style" w:hAnsi="Bookman Old Style"/>
        </w:rPr>
        <w:t>Ensuring free provision of aids and equipments for differently abled people by the Government</w:t>
      </w:r>
    </w:p>
    <w:p w:rsidR="00506DEA" w:rsidRPr="00506DEA" w:rsidRDefault="00506DEA" w:rsidP="00506DEA">
      <w:pPr>
        <w:spacing w:before="100" w:beforeAutospacing="1" w:after="100" w:afterAutospacing="1" w:line="240" w:lineRule="auto"/>
        <w:outlineLvl w:val="3"/>
        <w:rPr>
          <w:rFonts w:ascii="Bookman Old Style" w:eastAsia="Times New Roman" w:hAnsi="Bookman Old Style"/>
          <w:b/>
          <w:bCs/>
          <w:lang w:val="en-GB" w:eastAsia="en-GB"/>
        </w:rPr>
      </w:pPr>
      <w:r w:rsidRPr="00506DEA">
        <w:rPr>
          <w:rFonts w:ascii="Bookman Old Style" w:eastAsia="Times New Roman" w:hAnsi="Bookman Old Style"/>
          <w:b/>
          <w:bCs/>
          <w:lang w:val="en-GB" w:eastAsia="en-GB"/>
        </w:rPr>
        <w:t>Communist Party of India</w:t>
      </w:r>
    </w:p>
    <w:p w:rsidR="00506DEA" w:rsidRPr="00420406" w:rsidRDefault="00506DEA" w:rsidP="00506DEA">
      <w:pPr>
        <w:spacing w:after="0" w:line="240" w:lineRule="auto"/>
        <w:rPr>
          <w:rFonts w:ascii="Bookman Old Style" w:eastAsia="Times New Roman" w:hAnsi="Bookman Old Style"/>
          <w:b/>
          <w:bCs/>
          <w:lang w:val="en-GB" w:eastAsia="en-GB"/>
        </w:rPr>
      </w:pPr>
      <w:r w:rsidRPr="00420406">
        <w:rPr>
          <w:rFonts w:ascii="Bookman Old Style" w:eastAsia="Times New Roman" w:hAnsi="Bookman Old Style"/>
          <w:b/>
          <w:bCs/>
          <w:lang w:val="en-GB" w:eastAsia="en-GB"/>
        </w:rPr>
        <w:t>Rights of People with Special Needs</w:t>
      </w:r>
    </w:p>
    <w:p w:rsidR="00506DEA" w:rsidRPr="00506DEA" w:rsidRDefault="00506DEA" w:rsidP="00FA40AA">
      <w:pPr>
        <w:numPr>
          <w:ilvl w:val="0"/>
          <w:numId w:val="130"/>
        </w:numPr>
        <w:spacing w:before="100" w:beforeAutospacing="1" w:after="100" w:afterAutospacing="1" w:line="240" w:lineRule="auto"/>
        <w:rPr>
          <w:rFonts w:ascii="Bookman Old Style" w:eastAsia="Times New Roman" w:hAnsi="Bookman Old Style"/>
          <w:lang w:val="en-GB" w:eastAsia="en-GB"/>
        </w:rPr>
      </w:pPr>
      <w:r w:rsidRPr="00506DEA">
        <w:rPr>
          <w:rFonts w:ascii="Bookman Old Style" w:eastAsia="Times New Roman" w:hAnsi="Bookman Old Style"/>
          <w:lang w:val="en-GB" w:eastAsia="en-GB"/>
        </w:rPr>
        <w:t>Implement the Persons with Disabilities Act 1995 effectively giving adequate opportunities to build their capacities and also makes schools and other premises accessible to all.</w:t>
      </w:r>
    </w:p>
    <w:p w:rsidR="00506DEA" w:rsidRPr="00506DEA" w:rsidRDefault="00506DEA" w:rsidP="00FA40AA">
      <w:pPr>
        <w:numPr>
          <w:ilvl w:val="0"/>
          <w:numId w:val="130"/>
        </w:numPr>
        <w:spacing w:before="100" w:beforeAutospacing="1" w:after="100" w:afterAutospacing="1" w:line="240" w:lineRule="auto"/>
        <w:rPr>
          <w:rFonts w:ascii="Bookman Old Style" w:eastAsia="Times New Roman" w:hAnsi="Bookman Old Style"/>
          <w:lang w:val="en-GB" w:eastAsia="en-GB"/>
        </w:rPr>
      </w:pPr>
      <w:r w:rsidRPr="00506DEA">
        <w:rPr>
          <w:rFonts w:ascii="Bookman Old Style" w:eastAsia="Times New Roman" w:hAnsi="Bookman Old Style"/>
          <w:lang w:val="en-GB" w:eastAsia="en-GB"/>
        </w:rPr>
        <w:t>There is an emerging need to combat HIV/AIDS/STD etc. and ensure medical care, human treatment and security to the victim</w:t>
      </w:r>
    </w:p>
    <w:p w:rsidR="00506DEA" w:rsidRPr="00506DEA" w:rsidRDefault="00506DEA" w:rsidP="00364BC2">
      <w:pPr>
        <w:tabs>
          <w:tab w:val="left" w:pos="810"/>
        </w:tabs>
        <w:spacing w:before="100" w:beforeAutospacing="1" w:after="100" w:afterAutospacing="1" w:line="240" w:lineRule="auto"/>
        <w:ind w:left="810" w:hanging="810"/>
        <w:jc w:val="both"/>
        <w:rPr>
          <w:rFonts w:ascii="Bookman Old Style" w:eastAsia="Times New Roman" w:hAnsi="Bookman Old Style" w:cs="Arial"/>
          <w:lang w:val="en-GB" w:eastAsia="en-GB"/>
        </w:rPr>
      </w:pPr>
      <w:r w:rsidRPr="00364BC2">
        <w:rPr>
          <w:rFonts w:ascii="Bookman Old Style" w:eastAsia="Times New Roman" w:hAnsi="Bookman Old Style" w:cs="Arial"/>
          <w:b/>
          <w:bCs/>
          <w:color w:val="000000" w:themeColor="text1"/>
          <w:lang w:val="en-GB" w:eastAsia="en-GB"/>
        </w:rPr>
        <w:t>2</w:t>
      </w:r>
      <w:r w:rsidRPr="00364BC2">
        <w:rPr>
          <w:rFonts w:ascii="Bookman Old Style" w:eastAsia="Times New Roman" w:hAnsi="Bookman Old Style" w:cs="Arial"/>
          <w:b/>
          <w:bCs/>
          <w:lang w:val="en-GB" w:eastAsia="en-GB"/>
        </w:rPr>
        <w:t>9.1</w:t>
      </w:r>
      <w:r w:rsidR="00364BC2" w:rsidRPr="00364BC2">
        <w:rPr>
          <w:rFonts w:ascii="Bookman Old Style" w:eastAsia="Times New Roman" w:hAnsi="Bookman Old Style" w:cs="Arial"/>
          <w:b/>
          <w:bCs/>
          <w:lang w:val="en-GB" w:eastAsia="en-GB"/>
        </w:rPr>
        <w:t>7</w:t>
      </w:r>
      <w:r w:rsidR="00364BC2">
        <w:rPr>
          <w:rFonts w:ascii="Bookman Old Style" w:eastAsia="Times New Roman" w:hAnsi="Bookman Old Style" w:cs="Arial"/>
          <w:lang w:val="en-GB" w:eastAsia="en-GB"/>
        </w:rPr>
        <w:tab/>
      </w:r>
      <w:r w:rsidRPr="00506DEA">
        <w:rPr>
          <w:rFonts w:ascii="Bookman Old Style" w:eastAsia="Times New Roman" w:hAnsi="Bookman Old Style" w:cs="Arial"/>
          <w:lang w:val="en-GB" w:eastAsia="en-GB"/>
        </w:rPr>
        <w:t xml:space="preserve">Viklang Manch (federation of the disabled persons), is a countrywide forum for the disabled comprising of people with disabilities representing all categories of disabilities. </w:t>
      </w:r>
      <w:r w:rsidRPr="00506DEA">
        <w:rPr>
          <w:rFonts w:ascii="Bookman Old Style" w:hAnsi="Bookman Old Style"/>
        </w:rPr>
        <w:t>The federation members are quite very in advocating disability rights and fighting for the redressal of grievances of disabled people in the state.</w:t>
      </w:r>
      <w:r w:rsidRPr="00506DEA">
        <w:rPr>
          <w:rFonts w:ascii="Bookman Old Style" w:eastAsia="Times New Roman" w:hAnsi="Bookman Old Style" w:cs="Arial"/>
          <w:lang w:val="en-GB" w:eastAsia="en-GB"/>
        </w:rPr>
        <w:t xml:space="preserve"> Nothing About Us </w:t>
      </w:r>
      <w:proofErr w:type="gramStart"/>
      <w:r w:rsidRPr="00506DEA">
        <w:rPr>
          <w:rFonts w:ascii="Bookman Old Style" w:eastAsia="Times New Roman" w:hAnsi="Bookman Old Style" w:cs="Arial"/>
          <w:lang w:val="en-GB" w:eastAsia="en-GB"/>
        </w:rPr>
        <w:t>Without</w:t>
      </w:r>
      <w:proofErr w:type="gramEnd"/>
      <w:r w:rsidRPr="00506DEA">
        <w:rPr>
          <w:rFonts w:ascii="Bookman Old Style" w:eastAsia="Times New Roman" w:hAnsi="Bookman Old Style" w:cs="Arial"/>
          <w:lang w:val="en-GB" w:eastAsia="en-GB"/>
        </w:rPr>
        <w:t xml:space="preserve"> Us is their motto. They are active in Jharkand, Madhya Pradesh, Orissa, Karnataka and Gujarat.  </w:t>
      </w:r>
    </w:p>
    <w:p w:rsidR="00506DEA" w:rsidRPr="00364BC2" w:rsidRDefault="00506DEA" w:rsidP="00506DEA">
      <w:pPr>
        <w:spacing w:before="100" w:beforeAutospacing="1" w:after="100" w:afterAutospacing="1" w:line="240" w:lineRule="auto"/>
        <w:jc w:val="center"/>
        <w:rPr>
          <w:rFonts w:ascii="Bookman Old Style" w:eastAsia="Times New Roman" w:hAnsi="Bookman Old Style" w:cs="Arial"/>
          <w:b/>
          <w:bCs/>
          <w:color w:val="1F497D" w:themeColor="text2"/>
          <w:sz w:val="24"/>
          <w:szCs w:val="24"/>
          <w:lang w:val="en-GB" w:eastAsia="en-GB"/>
        </w:rPr>
      </w:pPr>
      <w:r w:rsidRPr="00364BC2">
        <w:rPr>
          <w:rFonts w:ascii="Bookman Old Style" w:eastAsia="Times New Roman" w:hAnsi="Bookman Old Style" w:cs="Arial"/>
          <w:b/>
          <w:bCs/>
          <w:color w:val="1F497D" w:themeColor="text2"/>
          <w:sz w:val="24"/>
          <w:szCs w:val="24"/>
          <w:lang w:val="en-GB" w:eastAsia="en-GB"/>
        </w:rPr>
        <w:t>FINDINGS</w:t>
      </w:r>
    </w:p>
    <w:p w:rsidR="00506DEA" w:rsidRPr="00506DEA" w:rsidRDefault="00506DEA" w:rsidP="00FA40AA">
      <w:pPr>
        <w:pStyle w:val="ListParagraph"/>
        <w:numPr>
          <w:ilvl w:val="0"/>
          <w:numId w:val="131"/>
        </w:numPr>
        <w:spacing w:before="100" w:beforeAutospacing="1" w:after="100" w:afterAutospacing="1" w:line="240" w:lineRule="auto"/>
        <w:jc w:val="both"/>
        <w:rPr>
          <w:rFonts w:ascii="Bookman Old Style" w:eastAsia="Times New Roman" w:hAnsi="Bookman Old Style"/>
          <w:lang w:val="en-GB" w:eastAsia="en-GB"/>
        </w:rPr>
      </w:pPr>
      <w:r w:rsidRPr="00506DEA">
        <w:rPr>
          <w:rFonts w:ascii="Bookman Old Style" w:eastAsia="Times New Roman" w:hAnsi="Bookman Old Style"/>
          <w:lang w:val="en-GB" w:eastAsia="en-GB"/>
        </w:rPr>
        <w:t xml:space="preserve">Disability Advocacy coupled with Judicial Activism and Administrative Receptivity has resulted in altering the electoral landscape for persons with disabilities. </w:t>
      </w:r>
    </w:p>
    <w:p w:rsidR="00506DEA" w:rsidRPr="00506DEA" w:rsidRDefault="00506DEA" w:rsidP="00FA40AA">
      <w:pPr>
        <w:pStyle w:val="ListParagraph"/>
        <w:numPr>
          <w:ilvl w:val="0"/>
          <w:numId w:val="131"/>
        </w:numPr>
        <w:spacing w:before="100" w:beforeAutospacing="1" w:after="100" w:afterAutospacing="1" w:line="240" w:lineRule="auto"/>
        <w:jc w:val="both"/>
        <w:rPr>
          <w:rFonts w:ascii="Bookman Old Style" w:eastAsia="Times New Roman" w:hAnsi="Bookman Old Style"/>
          <w:lang w:val="en-GB" w:eastAsia="en-GB"/>
        </w:rPr>
      </w:pPr>
      <w:r w:rsidRPr="00506DEA">
        <w:rPr>
          <w:rFonts w:ascii="Bookman Old Style" w:eastAsia="Times New Roman" w:hAnsi="Bookman Old Style"/>
          <w:lang w:val="en-GB" w:eastAsia="en-GB"/>
        </w:rPr>
        <w:t>The activism is at present limited to persons with physical and sensory disabilities.</w:t>
      </w:r>
    </w:p>
    <w:p w:rsidR="00506DEA" w:rsidRPr="00506DEA" w:rsidRDefault="00506DEA" w:rsidP="00FA40AA">
      <w:pPr>
        <w:pStyle w:val="ListParagraph"/>
        <w:numPr>
          <w:ilvl w:val="0"/>
          <w:numId w:val="131"/>
        </w:numPr>
        <w:spacing w:before="100" w:beforeAutospacing="1" w:after="100" w:afterAutospacing="1" w:line="240" w:lineRule="auto"/>
        <w:jc w:val="both"/>
        <w:rPr>
          <w:rFonts w:ascii="Bookman Old Style" w:eastAsia="Times New Roman" w:hAnsi="Bookman Old Style"/>
          <w:lang w:val="en-GB" w:eastAsia="en-GB"/>
        </w:rPr>
      </w:pPr>
      <w:r w:rsidRPr="00506DEA">
        <w:rPr>
          <w:rFonts w:ascii="Bookman Old Style" w:eastAsia="Times New Roman" w:hAnsi="Bookman Old Style"/>
          <w:lang w:val="en-GB" w:eastAsia="en-GB"/>
        </w:rPr>
        <w:t>The mention of disability rights in the manifestoes of all major political parties shows the rising political presence of persons with disabilities in the country.</w:t>
      </w:r>
    </w:p>
    <w:p w:rsidR="00506DEA" w:rsidRPr="00506DEA" w:rsidRDefault="00506DEA" w:rsidP="00FA40AA">
      <w:pPr>
        <w:pStyle w:val="ListParagraph"/>
        <w:numPr>
          <w:ilvl w:val="0"/>
          <w:numId w:val="131"/>
        </w:numPr>
        <w:spacing w:before="100" w:beforeAutospacing="1" w:after="100" w:afterAutospacing="1" w:line="240" w:lineRule="auto"/>
        <w:jc w:val="both"/>
        <w:rPr>
          <w:rFonts w:ascii="Bookman Old Style" w:eastAsia="Times New Roman" w:hAnsi="Bookman Old Style"/>
          <w:lang w:val="en-GB" w:eastAsia="en-GB"/>
        </w:rPr>
      </w:pPr>
      <w:r w:rsidRPr="00506DEA">
        <w:rPr>
          <w:rFonts w:ascii="Bookman Old Style" w:eastAsia="Times New Roman" w:hAnsi="Bookman Old Style"/>
          <w:lang w:val="en-GB" w:eastAsia="en-GB"/>
        </w:rPr>
        <w:t>The Emergence of VIklang Manchas is evidence of the rising political consciousness amongst persons with disabilities.</w:t>
      </w:r>
    </w:p>
    <w:p w:rsidR="00506DEA" w:rsidRPr="00364BC2" w:rsidRDefault="00506DEA" w:rsidP="00506DEA">
      <w:pPr>
        <w:spacing w:before="100" w:beforeAutospacing="1" w:after="100" w:afterAutospacing="1" w:line="240" w:lineRule="auto"/>
        <w:jc w:val="center"/>
        <w:rPr>
          <w:rFonts w:ascii="Bookman Old Style" w:eastAsia="Times New Roman" w:hAnsi="Bookman Old Style"/>
          <w:b/>
          <w:bCs/>
          <w:color w:val="1F497D" w:themeColor="text2"/>
          <w:sz w:val="24"/>
          <w:szCs w:val="24"/>
          <w:lang w:val="en-GB" w:eastAsia="en-GB"/>
        </w:rPr>
      </w:pPr>
      <w:r w:rsidRPr="00364BC2">
        <w:rPr>
          <w:rFonts w:ascii="Bookman Old Style" w:eastAsia="Times New Roman" w:hAnsi="Bookman Old Style"/>
          <w:b/>
          <w:bCs/>
          <w:color w:val="1F497D" w:themeColor="text2"/>
          <w:sz w:val="24"/>
          <w:szCs w:val="24"/>
          <w:lang w:val="en-GB" w:eastAsia="en-GB"/>
        </w:rPr>
        <w:t>Future Plan</w:t>
      </w:r>
      <w:r w:rsidR="00364BC2" w:rsidRPr="00364BC2">
        <w:rPr>
          <w:rFonts w:ascii="Bookman Old Style" w:eastAsia="Times New Roman" w:hAnsi="Bookman Old Style"/>
          <w:b/>
          <w:bCs/>
          <w:color w:val="1F497D" w:themeColor="text2"/>
          <w:sz w:val="24"/>
          <w:szCs w:val="24"/>
          <w:lang w:val="en-GB" w:eastAsia="en-GB"/>
        </w:rPr>
        <w:t xml:space="preserve"> of Action</w:t>
      </w:r>
    </w:p>
    <w:p w:rsidR="00506DEA" w:rsidRPr="00506DEA" w:rsidRDefault="00506DEA" w:rsidP="00FA40AA">
      <w:pPr>
        <w:pStyle w:val="ListParagraph"/>
        <w:numPr>
          <w:ilvl w:val="0"/>
          <w:numId w:val="132"/>
        </w:numPr>
        <w:spacing w:before="100" w:beforeAutospacing="1" w:after="100" w:afterAutospacing="1" w:line="240" w:lineRule="auto"/>
        <w:jc w:val="both"/>
        <w:rPr>
          <w:rFonts w:ascii="Bookman Old Style" w:eastAsia="Times New Roman" w:hAnsi="Bookman Old Style"/>
          <w:lang w:val="en-GB" w:eastAsia="en-GB"/>
        </w:rPr>
      </w:pPr>
      <w:r w:rsidRPr="00506DEA">
        <w:rPr>
          <w:rFonts w:ascii="Bookman Old Style" w:eastAsia="Times New Roman" w:hAnsi="Bookman Old Style"/>
          <w:lang w:val="en-GB" w:eastAsia="en-GB"/>
        </w:rPr>
        <w:t>To extend this advocacy and political conscientisation to persons with intellectual developmental and psycho social disability.</w:t>
      </w:r>
    </w:p>
    <w:p w:rsidR="00506DEA" w:rsidRPr="00506DEA" w:rsidRDefault="00506DEA" w:rsidP="00506DEA">
      <w:pPr>
        <w:spacing w:before="100" w:beforeAutospacing="1" w:after="100" w:afterAutospacing="1" w:line="240" w:lineRule="auto"/>
        <w:jc w:val="both"/>
        <w:rPr>
          <w:rFonts w:ascii="Bookman Old Style" w:eastAsia="Times New Roman" w:hAnsi="Bookman Old Style"/>
          <w:lang w:val="en-GB" w:eastAsia="en-GB"/>
        </w:rPr>
      </w:pPr>
    </w:p>
    <w:p w:rsidR="00364BC2" w:rsidRDefault="00364BC2" w:rsidP="00364BC2">
      <w:pPr>
        <w:rPr>
          <w:rFonts w:ascii="Bookman Old Style" w:hAnsi="Bookman Old Style"/>
          <w:b/>
          <w:color w:val="000000" w:themeColor="text1"/>
          <w:sz w:val="24"/>
          <w:szCs w:val="24"/>
        </w:rPr>
        <w:sectPr w:rsidR="00364BC2" w:rsidSect="00D5725A">
          <w:headerReference w:type="default" r:id="rId75"/>
          <w:pgSz w:w="11906" w:h="16838" w:code="9"/>
          <w:pgMar w:top="1440" w:right="1440" w:bottom="1440" w:left="1440" w:header="706" w:footer="706" w:gutter="0"/>
          <w:cols w:space="708"/>
          <w:titlePg/>
          <w:docGrid w:linePitch="360"/>
        </w:sectPr>
      </w:pPr>
    </w:p>
    <w:p w:rsidR="00DF6F9C" w:rsidRPr="00364BC2" w:rsidRDefault="00DF6F9C" w:rsidP="00364BC2">
      <w:pPr>
        <w:jc w:val="center"/>
        <w:rPr>
          <w:rFonts w:ascii="Bookman Old Style" w:eastAsia="Calibri" w:hAnsi="Bookman Old Style" w:cs="Cambria"/>
          <w:b/>
          <w:color w:val="1F497D" w:themeColor="text2"/>
          <w:sz w:val="24"/>
          <w:szCs w:val="24"/>
        </w:rPr>
      </w:pPr>
      <w:r w:rsidRPr="00364BC2">
        <w:rPr>
          <w:rFonts w:ascii="Bookman Old Style" w:hAnsi="Bookman Old Style"/>
          <w:b/>
          <w:color w:val="1F497D" w:themeColor="text2"/>
          <w:sz w:val="28"/>
          <w:szCs w:val="28"/>
        </w:rPr>
        <w:lastRenderedPageBreak/>
        <w:t>Article 30</w:t>
      </w:r>
      <w:r w:rsidR="00364BC2" w:rsidRPr="00364BC2">
        <w:rPr>
          <w:rFonts w:ascii="Bookman Old Style" w:hAnsi="Bookman Old Style"/>
          <w:b/>
          <w:color w:val="1F497D" w:themeColor="text2"/>
          <w:sz w:val="28"/>
          <w:szCs w:val="28"/>
        </w:rPr>
        <w:t xml:space="preserve"> - </w:t>
      </w:r>
      <w:r w:rsidRPr="00364BC2">
        <w:rPr>
          <w:rFonts w:ascii="Bookman Old Style" w:hAnsi="Bookman Old Style"/>
          <w:b/>
          <w:color w:val="1F497D" w:themeColor="text2"/>
          <w:sz w:val="28"/>
          <w:szCs w:val="28"/>
        </w:rPr>
        <w:t>Participation in Cultural Life, Recreation</w:t>
      </w:r>
      <w:proofErr w:type="gramStart"/>
      <w:r w:rsidRPr="00364BC2">
        <w:rPr>
          <w:rFonts w:ascii="Bookman Old Style" w:hAnsi="Bookman Old Style"/>
          <w:b/>
          <w:color w:val="1F497D" w:themeColor="text2"/>
          <w:sz w:val="28"/>
          <w:szCs w:val="28"/>
        </w:rPr>
        <w:t xml:space="preserve">, </w:t>
      </w:r>
      <w:r w:rsidR="00D417AE">
        <w:rPr>
          <w:rFonts w:ascii="Bookman Old Style" w:hAnsi="Bookman Old Style"/>
          <w:b/>
          <w:color w:val="1F497D" w:themeColor="text2"/>
          <w:sz w:val="28"/>
          <w:szCs w:val="28"/>
        </w:rPr>
        <w:t xml:space="preserve"> </w:t>
      </w:r>
      <w:r w:rsidRPr="00364BC2">
        <w:rPr>
          <w:rFonts w:ascii="Bookman Old Style" w:hAnsi="Bookman Old Style"/>
          <w:b/>
          <w:color w:val="1F497D" w:themeColor="text2"/>
          <w:sz w:val="28"/>
          <w:szCs w:val="28"/>
        </w:rPr>
        <w:t>Leisure</w:t>
      </w:r>
      <w:proofErr w:type="gramEnd"/>
      <w:r w:rsidRPr="00364BC2">
        <w:rPr>
          <w:rFonts w:ascii="Bookman Old Style" w:hAnsi="Bookman Old Style"/>
          <w:b/>
          <w:color w:val="1F497D" w:themeColor="text2"/>
          <w:sz w:val="28"/>
          <w:szCs w:val="28"/>
        </w:rPr>
        <w:t xml:space="preserve"> and Sport</w:t>
      </w:r>
      <w:r w:rsidR="00364BC2" w:rsidRPr="00364BC2">
        <w:rPr>
          <w:rFonts w:ascii="Bookman Old Style" w:hAnsi="Bookman Old Style"/>
          <w:b/>
          <w:color w:val="1F497D" w:themeColor="text2"/>
          <w:sz w:val="28"/>
          <w:szCs w:val="28"/>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DF6F9C" w:rsidRPr="00054FCB" w:rsidTr="00783EAA">
        <w:tc>
          <w:tcPr>
            <w:tcW w:w="9242" w:type="dxa"/>
          </w:tcPr>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1. States Parties recognize the right of persons with disabilities to take part on an equal basis with others in cultural life, and shall take all appropriate measures to ensure that persons with disabilities: </w:t>
            </w:r>
          </w:p>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(a) Enjoy access to cultural materials in accessible formats; </w:t>
            </w:r>
          </w:p>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(b) Enjoy access to television programmes, films, theatre and other cultural activities, in accessible formats; </w:t>
            </w:r>
          </w:p>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(c) Enjoy access to places for cultural performances or services, such as theatres, museums, cinemas, libraries and tourism services, and, as far as possible, enjoy access to monuments and sites of national cultural importance. </w:t>
            </w:r>
          </w:p>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2. States Parties shall take appropriate measures to enable persons with disabilities to have the opportunity to develop and utilize their creative, artistic and intellectual potential, not only for their own benefit, but also for the enrichment of society. </w:t>
            </w:r>
          </w:p>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3. States Parties shall take all appropriate steps, in accordance with international law, to ensure that laws protecting intellectual property rights do not constitute an unreasonable or discriminatory barrier to access by persons with disabilities to cultural materials. </w:t>
            </w:r>
          </w:p>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4. Persons with disabilities shall be entitled, on an equal basis with others, to recognition and support of their specific cultural and linguistic identity, including sign languages and deaf culture. </w:t>
            </w:r>
          </w:p>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5. With a view to enabling persons with disabilities to participate on an equal basis with others in recreational, leisure and sporting activities, States Parties shall take appropriate measures: </w:t>
            </w:r>
          </w:p>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(a) To encourage and promote the participation, to the fullest extent possible, of persons with disabilities in mainstream sporting activities at all levels; </w:t>
            </w:r>
          </w:p>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(b) To ensure that persons with disabilities have an opportunity to organize, develop and participate in disability-specific sporting and recreational activities and, to this end, encourage the provision, on an equal basis with others, of appropriate instruction, training and resources; </w:t>
            </w:r>
          </w:p>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(c) To ensure that persons with disabilities have access to sporting, recreational and tourism venues; </w:t>
            </w:r>
          </w:p>
          <w:p w:rsidR="00DF6F9C" w:rsidRPr="00EC2E30" w:rsidRDefault="00DF6F9C" w:rsidP="00DF6F9C">
            <w:pPr>
              <w:pStyle w:val="NoSpacing"/>
              <w:spacing w:line="276" w:lineRule="auto"/>
              <w:rPr>
                <w:rFonts w:ascii="Arial Narrow" w:eastAsia="Times New Roman" w:hAnsi="Arial Narrow"/>
                <w:i/>
              </w:rPr>
            </w:pPr>
            <w:r w:rsidRPr="00EC2E30">
              <w:rPr>
                <w:rFonts w:ascii="Arial Narrow" w:eastAsia="Times New Roman" w:hAnsi="Arial Narrow"/>
                <w:i/>
              </w:rPr>
              <w:t xml:space="preserve">(d) To ensure that children with disabilities have equal access with other children to participation in play, recreation and leisure and sporting activities, including those activities in the school system; </w:t>
            </w:r>
          </w:p>
          <w:p w:rsidR="00DF6F9C" w:rsidRPr="00411EE6" w:rsidRDefault="00DF6F9C" w:rsidP="00DF6F9C">
            <w:pPr>
              <w:pStyle w:val="NoSpacing"/>
              <w:spacing w:line="276" w:lineRule="auto"/>
              <w:rPr>
                <w:rFonts w:ascii="Bookman Old Style" w:eastAsia="Times New Roman" w:hAnsi="Bookman Old Style"/>
                <w:i/>
              </w:rPr>
            </w:pPr>
            <w:r w:rsidRPr="00EC2E30">
              <w:rPr>
                <w:rFonts w:ascii="Arial Narrow" w:eastAsia="Times New Roman" w:hAnsi="Arial Narrow"/>
                <w:i/>
              </w:rPr>
              <w:t>(e) To ensure that persons with disabilities have access to services from those involved in the organization of recreational, tourism, leisure and sporting activities.</w:t>
            </w:r>
          </w:p>
        </w:tc>
      </w:tr>
    </w:tbl>
    <w:p w:rsidR="00DF6F9C" w:rsidRDefault="00DF6F9C" w:rsidP="00DF6F9C">
      <w:pPr>
        <w:pStyle w:val="NoSpacing"/>
        <w:ind w:left="720" w:hanging="810"/>
        <w:jc w:val="both"/>
        <w:rPr>
          <w:rFonts w:ascii="Bookman Old Style" w:hAnsi="Bookman Old Style"/>
        </w:rPr>
      </w:pPr>
    </w:p>
    <w:p w:rsidR="00AE36DC" w:rsidRPr="00364BC2" w:rsidRDefault="00AE36DC" w:rsidP="00AE36DC">
      <w:pPr>
        <w:pStyle w:val="NoSpacing"/>
        <w:ind w:left="720" w:hanging="810"/>
        <w:jc w:val="center"/>
        <w:rPr>
          <w:rFonts w:ascii="Bookman Old Style" w:hAnsi="Bookman Old Style"/>
          <w:b/>
          <w:color w:val="1F497D" w:themeColor="text2"/>
          <w:sz w:val="24"/>
          <w:szCs w:val="24"/>
        </w:rPr>
      </w:pPr>
      <w:r w:rsidRPr="00364BC2">
        <w:rPr>
          <w:rFonts w:ascii="Bookman Old Style" w:hAnsi="Bookman Old Style"/>
          <w:b/>
          <w:color w:val="1F497D" w:themeColor="text2"/>
          <w:sz w:val="32"/>
          <w:szCs w:val="32"/>
        </w:rPr>
        <w:t>A</w:t>
      </w:r>
      <w:r w:rsidR="00364BC2" w:rsidRPr="00364BC2">
        <w:rPr>
          <w:rFonts w:ascii="Bookman Old Style" w:hAnsi="Bookman Old Style"/>
          <w:b/>
          <w:color w:val="1F497D" w:themeColor="text2"/>
          <w:sz w:val="24"/>
          <w:szCs w:val="24"/>
        </w:rPr>
        <w:tab/>
        <w:t>Constitutional Provisions</w:t>
      </w:r>
    </w:p>
    <w:p w:rsidR="00AE36DC" w:rsidRPr="00AE36DC" w:rsidRDefault="00AE36DC" w:rsidP="00AE36DC">
      <w:pPr>
        <w:pStyle w:val="NoSpacing"/>
        <w:ind w:left="720" w:hanging="810"/>
        <w:jc w:val="center"/>
        <w:rPr>
          <w:rFonts w:ascii="Bookman Old Style" w:hAnsi="Bookman Old Style"/>
          <w:b/>
          <w:color w:val="943634" w:themeColor="accent2" w:themeShade="BF"/>
        </w:rPr>
      </w:pPr>
    </w:p>
    <w:p w:rsidR="00024C6A" w:rsidRPr="00AE36DC" w:rsidRDefault="00DF6F9C" w:rsidP="00DF6F9C">
      <w:pPr>
        <w:pStyle w:val="NoSpacing"/>
        <w:ind w:left="720" w:hanging="810"/>
        <w:jc w:val="both"/>
        <w:rPr>
          <w:rFonts w:ascii="Bookman Old Style" w:hAnsi="Bookman Old Style"/>
          <w:i/>
        </w:rPr>
      </w:pPr>
      <w:r w:rsidRPr="00364BC2">
        <w:rPr>
          <w:rFonts w:ascii="Bookman Old Style" w:hAnsi="Bookman Old Style"/>
          <w:b/>
          <w:bCs/>
        </w:rPr>
        <w:t>30.1</w:t>
      </w:r>
      <w:r w:rsidRPr="00411EE6">
        <w:rPr>
          <w:rFonts w:ascii="Bookman Old Style" w:hAnsi="Bookman Old Style"/>
        </w:rPr>
        <w:tab/>
      </w:r>
      <w:r w:rsidRPr="00AE36DC">
        <w:rPr>
          <w:rFonts w:ascii="Bookman Old Style" w:hAnsi="Bookman Old Style"/>
          <w:b/>
        </w:rPr>
        <w:t xml:space="preserve">Article </w:t>
      </w:r>
      <w:r w:rsidR="00024C6A" w:rsidRPr="00AE36DC">
        <w:rPr>
          <w:rFonts w:ascii="Bookman Old Style" w:hAnsi="Bookman Old Style"/>
          <w:b/>
        </w:rPr>
        <w:t>29</w:t>
      </w:r>
      <w:r w:rsidRPr="00AE36DC">
        <w:rPr>
          <w:rFonts w:ascii="Bookman Old Style" w:hAnsi="Bookman Old Style"/>
          <w:b/>
        </w:rPr>
        <w:t>(1</w:t>
      </w:r>
      <w:proofErr w:type="gramStart"/>
      <w:r w:rsidRPr="00AE36DC">
        <w:rPr>
          <w:rFonts w:ascii="Bookman Old Style" w:hAnsi="Bookman Old Style"/>
          <w:b/>
        </w:rPr>
        <w:t>)</w:t>
      </w:r>
      <w:r w:rsidR="00024C6A" w:rsidRPr="00AE36DC">
        <w:rPr>
          <w:rFonts w:ascii="Bookman Old Style" w:hAnsi="Bookman Old Style"/>
        </w:rPr>
        <w:t>of</w:t>
      </w:r>
      <w:proofErr w:type="gramEnd"/>
      <w:r w:rsidR="00024C6A" w:rsidRPr="00AE36DC">
        <w:rPr>
          <w:rFonts w:ascii="Bookman Old Style" w:hAnsi="Bookman Old Style"/>
        </w:rPr>
        <w:t xml:space="preserve"> the Constitution of India recognizes </w:t>
      </w:r>
      <w:r w:rsidR="00024C6A" w:rsidRPr="00AE36DC">
        <w:rPr>
          <w:rFonts w:ascii="Bookman Old Style" w:hAnsi="Bookman Old Style"/>
          <w:i/>
        </w:rPr>
        <w:t>“that any section of the citizens residing in the territory of India or any part thereof having a disti</w:t>
      </w:r>
      <w:r w:rsidR="00295614" w:rsidRPr="00AE36DC">
        <w:rPr>
          <w:rFonts w:ascii="Bookman Old Style" w:hAnsi="Bookman Old Style"/>
          <w:i/>
        </w:rPr>
        <w:t>n</w:t>
      </w:r>
      <w:r w:rsidR="00024C6A" w:rsidRPr="00AE36DC">
        <w:rPr>
          <w:rFonts w:ascii="Bookman Old Style" w:hAnsi="Bookman Old Style"/>
          <w:i/>
        </w:rPr>
        <w:t>ct  language, script or culture of its own shall have the right to conserve the same”</w:t>
      </w:r>
    </w:p>
    <w:p w:rsidR="00024C6A" w:rsidRPr="00AE36DC" w:rsidRDefault="00024C6A" w:rsidP="00DF6F9C">
      <w:pPr>
        <w:pStyle w:val="NoSpacing"/>
        <w:ind w:left="720" w:hanging="810"/>
        <w:jc w:val="both"/>
        <w:rPr>
          <w:rFonts w:ascii="Bookman Old Style" w:hAnsi="Bookman Old Style"/>
          <w:i/>
        </w:rPr>
      </w:pPr>
    </w:p>
    <w:p w:rsidR="00024C6A" w:rsidRPr="00AE36DC" w:rsidRDefault="00024C6A" w:rsidP="00DF6F9C">
      <w:pPr>
        <w:pStyle w:val="NoSpacing"/>
        <w:ind w:left="720" w:hanging="810"/>
        <w:jc w:val="both"/>
        <w:rPr>
          <w:rFonts w:ascii="Bookman Old Style" w:hAnsi="Bookman Old Style"/>
        </w:rPr>
      </w:pPr>
      <w:r w:rsidRPr="00AE36DC">
        <w:rPr>
          <w:rFonts w:ascii="Bookman Old Style" w:hAnsi="Bookman Old Style"/>
          <w:i/>
        </w:rPr>
        <w:tab/>
      </w:r>
      <w:r w:rsidRPr="00AE36DC">
        <w:rPr>
          <w:rFonts w:ascii="Bookman Old Style" w:hAnsi="Bookman Old Style"/>
        </w:rPr>
        <w:t xml:space="preserve">This right accords considerable support to persons with disabilities to </w:t>
      </w:r>
      <w:r w:rsidR="00295614" w:rsidRPr="00AE36DC">
        <w:rPr>
          <w:rFonts w:ascii="Bookman Old Style" w:hAnsi="Bookman Old Style"/>
        </w:rPr>
        <w:t>assert the</w:t>
      </w:r>
      <w:r w:rsidRPr="00AE36DC">
        <w:rPr>
          <w:rFonts w:ascii="Bookman Old Style" w:hAnsi="Bookman Old Style"/>
        </w:rPr>
        <w:t xml:space="preserve"> rights recognized in Article 30 (2) (4) of C</w:t>
      </w:r>
      <w:r w:rsidR="00A65766" w:rsidRPr="00AE36DC">
        <w:rPr>
          <w:rFonts w:ascii="Bookman Old Style" w:hAnsi="Bookman Old Style"/>
        </w:rPr>
        <w:t>RPD</w:t>
      </w:r>
      <w:r w:rsidRPr="00AE36DC">
        <w:rPr>
          <w:rFonts w:ascii="Bookman Old Style" w:hAnsi="Bookman Old Style"/>
        </w:rPr>
        <w:t>.</w:t>
      </w:r>
    </w:p>
    <w:p w:rsidR="00024C6A" w:rsidRPr="00AE36DC" w:rsidRDefault="00024C6A" w:rsidP="00DF6F9C">
      <w:pPr>
        <w:pStyle w:val="NoSpacing"/>
        <w:ind w:left="720" w:hanging="810"/>
        <w:jc w:val="both"/>
        <w:rPr>
          <w:rFonts w:ascii="Bookman Old Style" w:hAnsi="Bookman Old Style"/>
        </w:rPr>
      </w:pPr>
    </w:p>
    <w:p w:rsidR="00024C6A" w:rsidRPr="00CD2063" w:rsidRDefault="00024C6A" w:rsidP="00DF6F9C">
      <w:pPr>
        <w:pStyle w:val="NoSpacing"/>
        <w:ind w:left="720" w:hanging="810"/>
        <w:jc w:val="both"/>
        <w:rPr>
          <w:rFonts w:ascii="Bookman Old Style" w:hAnsi="Bookman Old Style"/>
          <w:i/>
        </w:rPr>
      </w:pPr>
      <w:r w:rsidRPr="00AE36DC">
        <w:rPr>
          <w:rFonts w:ascii="Bookman Old Style" w:hAnsi="Bookman Old Style"/>
        </w:rPr>
        <w:tab/>
        <w:t>Insofar as the advancement of culture does not depend upon the interaction between state and the citizen above, it is significance that Article 51</w:t>
      </w:r>
      <w:r w:rsidR="00295614" w:rsidRPr="00AE36DC">
        <w:rPr>
          <w:rFonts w:ascii="Bookman Old Style" w:hAnsi="Bookman Old Style"/>
        </w:rPr>
        <w:t>A</w:t>
      </w:r>
      <w:r w:rsidRPr="00AE36DC">
        <w:rPr>
          <w:rFonts w:ascii="Bookman Old Style" w:hAnsi="Bookman Old Style"/>
        </w:rPr>
        <w:t xml:space="preserve"> of the Indian Constitution makes it the duty of every citizen of India </w:t>
      </w:r>
      <w:r w:rsidRPr="00CD2063">
        <w:rPr>
          <w:rFonts w:ascii="Bookman Old Style" w:hAnsi="Bookman Old Style"/>
          <w:i/>
        </w:rPr>
        <w:t>“to value and preserve the rich heritage of own composite culture “and” to strive towards excellence in all spheres of individual and collective activity”</w:t>
      </w:r>
    </w:p>
    <w:p w:rsidR="00024C6A" w:rsidRPr="00AE36DC" w:rsidRDefault="00024C6A" w:rsidP="00DF6F9C">
      <w:pPr>
        <w:pStyle w:val="NoSpacing"/>
        <w:ind w:left="720" w:hanging="810"/>
        <w:jc w:val="both"/>
        <w:rPr>
          <w:rFonts w:ascii="Bookman Old Style" w:hAnsi="Bookman Old Style"/>
        </w:rPr>
      </w:pPr>
    </w:p>
    <w:p w:rsidR="00DF6F9C" w:rsidRPr="00411EE6" w:rsidRDefault="00DF6F9C" w:rsidP="00DF6F9C">
      <w:pPr>
        <w:pStyle w:val="NoSpacing"/>
        <w:tabs>
          <w:tab w:val="left" w:pos="90"/>
        </w:tabs>
        <w:ind w:left="720" w:hanging="720"/>
        <w:jc w:val="both"/>
        <w:rPr>
          <w:rFonts w:ascii="Bookman Old Style" w:hAnsi="Bookman Old Style"/>
          <w:bCs/>
        </w:rPr>
      </w:pPr>
      <w:r w:rsidRPr="00364BC2">
        <w:rPr>
          <w:rFonts w:ascii="Bookman Old Style" w:hAnsi="Bookman Old Style"/>
          <w:b/>
        </w:rPr>
        <w:lastRenderedPageBreak/>
        <w:t>30.2</w:t>
      </w:r>
      <w:r w:rsidRPr="00411EE6">
        <w:rPr>
          <w:rFonts w:ascii="Bookman Old Style" w:hAnsi="Bookman Old Style"/>
          <w:bCs/>
        </w:rPr>
        <w:tab/>
      </w:r>
      <w:r w:rsidRPr="00411EE6">
        <w:rPr>
          <w:rFonts w:ascii="Bookman Old Style" w:hAnsi="Bookman Old Style"/>
          <w:b/>
          <w:bCs/>
        </w:rPr>
        <w:t>The National Policy for Persons with Disabilities</w:t>
      </w:r>
      <w:r w:rsidRPr="00411EE6">
        <w:rPr>
          <w:rFonts w:ascii="Bookman Old Style" w:hAnsi="Bookman Old Style"/>
          <w:bCs/>
        </w:rPr>
        <w:t xml:space="preserve"> elaborates that to ensure equal opportunities to persons with disabilities with reference to Sports, Recreation and Cultural activities, following steps will be taken:</w:t>
      </w:r>
    </w:p>
    <w:p w:rsidR="00DF6F9C" w:rsidRPr="00411EE6" w:rsidRDefault="00DF6F9C" w:rsidP="00DF6F9C">
      <w:pPr>
        <w:pStyle w:val="NoSpacing"/>
        <w:tabs>
          <w:tab w:val="left" w:pos="90"/>
        </w:tabs>
        <w:ind w:left="720" w:hanging="720"/>
        <w:rPr>
          <w:rFonts w:ascii="Bookman Old Style" w:hAnsi="Bookman Old Style"/>
        </w:rPr>
      </w:pPr>
    </w:p>
    <w:p w:rsidR="00DF6F9C" w:rsidRPr="00411EE6" w:rsidRDefault="00DF6F9C" w:rsidP="00DF6F9C">
      <w:pPr>
        <w:pStyle w:val="NoSpacing"/>
        <w:tabs>
          <w:tab w:val="left" w:pos="90"/>
        </w:tabs>
        <w:ind w:left="720" w:hanging="720"/>
        <w:rPr>
          <w:rFonts w:ascii="Bookman Old Style" w:hAnsi="Bookman Old Style"/>
        </w:rPr>
      </w:pPr>
      <w:r w:rsidRPr="00364BC2">
        <w:rPr>
          <w:rFonts w:ascii="Bookman Old Style" w:hAnsi="Bookman Old Style"/>
          <w:b/>
          <w:bCs/>
        </w:rPr>
        <w:t>(i)</w:t>
      </w:r>
      <w:r w:rsidRPr="00411EE6">
        <w:rPr>
          <w:rFonts w:ascii="Bookman Old Style" w:hAnsi="Bookman Old Style"/>
        </w:rPr>
        <w:t xml:space="preserve"> </w:t>
      </w:r>
      <w:r w:rsidRPr="00411EE6">
        <w:rPr>
          <w:rFonts w:ascii="Bookman Old Style" w:hAnsi="Bookman Old Style"/>
        </w:rPr>
        <w:tab/>
        <w:t>Make places for recreation, cultural activities and sports, hotels, beaches, sports arenas, auditoriums, gym halls, etc. accessible.</w:t>
      </w:r>
    </w:p>
    <w:p w:rsidR="00DF6F9C" w:rsidRPr="00411EE6" w:rsidRDefault="00DF6F9C" w:rsidP="00DF6F9C">
      <w:pPr>
        <w:pStyle w:val="NoSpacing"/>
        <w:tabs>
          <w:tab w:val="left" w:pos="90"/>
        </w:tabs>
        <w:ind w:left="720" w:hanging="720"/>
        <w:rPr>
          <w:rFonts w:ascii="Bookman Old Style" w:hAnsi="Bookman Old Style"/>
        </w:rPr>
      </w:pPr>
      <w:r w:rsidRPr="00364BC2">
        <w:rPr>
          <w:rFonts w:ascii="Bookman Old Style" w:hAnsi="Bookman Old Style"/>
          <w:b/>
          <w:bCs/>
        </w:rPr>
        <w:t>(ii)</w:t>
      </w:r>
      <w:r w:rsidRPr="00411EE6">
        <w:rPr>
          <w:rFonts w:ascii="Bookman Old Style" w:hAnsi="Bookman Old Style"/>
        </w:rPr>
        <w:t xml:space="preserve"> </w:t>
      </w:r>
      <w:r w:rsidRPr="00411EE6">
        <w:rPr>
          <w:rFonts w:ascii="Bookman Old Style" w:hAnsi="Bookman Old Style"/>
        </w:rPr>
        <w:tab/>
        <w:t>Travel agencies, hotels, voluntary organizations and others involved in organizing recreational activities or travel opportunities should offer their services to all, taking into account the special needs of persons with disabilities.</w:t>
      </w:r>
    </w:p>
    <w:p w:rsidR="00DF6F9C" w:rsidRPr="00411EE6" w:rsidRDefault="00DF6F9C" w:rsidP="00DF6F9C">
      <w:pPr>
        <w:pStyle w:val="NoSpacing"/>
        <w:tabs>
          <w:tab w:val="left" w:pos="90"/>
        </w:tabs>
        <w:ind w:left="720" w:hanging="720"/>
        <w:rPr>
          <w:rFonts w:ascii="Bookman Old Style" w:hAnsi="Bookman Old Style"/>
        </w:rPr>
      </w:pPr>
      <w:r w:rsidRPr="00364BC2">
        <w:rPr>
          <w:rFonts w:ascii="Bookman Old Style" w:hAnsi="Bookman Old Style"/>
          <w:b/>
          <w:bCs/>
        </w:rPr>
        <w:t>(iii)</w:t>
      </w:r>
      <w:r w:rsidRPr="00411EE6">
        <w:rPr>
          <w:rFonts w:ascii="Bookman Old Style" w:hAnsi="Bookman Old Style"/>
        </w:rPr>
        <w:t xml:space="preserve"> </w:t>
      </w:r>
      <w:r w:rsidRPr="00411EE6">
        <w:rPr>
          <w:rFonts w:ascii="Bookman Old Style" w:hAnsi="Bookman Old Style"/>
        </w:rPr>
        <w:tab/>
        <w:t xml:space="preserve">Identification of talent amongst persons with disabilities in different sports shall be made with the assistance of local NGOs. </w:t>
      </w:r>
    </w:p>
    <w:p w:rsidR="00DF6F9C" w:rsidRPr="00411EE6" w:rsidRDefault="00DF6F9C" w:rsidP="00DF6F9C">
      <w:pPr>
        <w:pStyle w:val="NoSpacing"/>
        <w:tabs>
          <w:tab w:val="left" w:pos="90"/>
        </w:tabs>
        <w:ind w:left="720" w:hanging="720"/>
        <w:rPr>
          <w:rFonts w:ascii="Bookman Old Style" w:hAnsi="Bookman Old Style"/>
        </w:rPr>
      </w:pPr>
      <w:proofErr w:type="gramStart"/>
      <w:r w:rsidRPr="00364BC2">
        <w:rPr>
          <w:rFonts w:ascii="Bookman Old Style" w:hAnsi="Bookman Old Style"/>
          <w:b/>
          <w:bCs/>
        </w:rPr>
        <w:t>(iv)</w:t>
      </w:r>
      <w:r w:rsidR="00364BC2">
        <w:rPr>
          <w:rFonts w:ascii="Bookman Old Style" w:hAnsi="Bookman Old Style"/>
        </w:rPr>
        <w:tab/>
      </w:r>
      <w:r w:rsidRPr="00411EE6">
        <w:rPr>
          <w:rFonts w:ascii="Bookman Old Style" w:hAnsi="Bookman Old Style"/>
        </w:rPr>
        <w:t>Formation</w:t>
      </w:r>
      <w:proofErr w:type="gramEnd"/>
      <w:r w:rsidRPr="00411EE6">
        <w:rPr>
          <w:rFonts w:ascii="Bookman Old Style" w:hAnsi="Bookman Old Style"/>
        </w:rPr>
        <w:t xml:space="preserve"> of Sports organizations and Cultural societies for persons with disabilities will be encouraged. There will be mechanism to support the participation of persons with disabilities in national and international events.</w:t>
      </w:r>
    </w:p>
    <w:p w:rsidR="00DF6F9C" w:rsidRPr="00411EE6" w:rsidRDefault="00DF6F9C" w:rsidP="00DF6F9C">
      <w:pPr>
        <w:pStyle w:val="NoSpacing"/>
        <w:tabs>
          <w:tab w:val="left" w:pos="90"/>
        </w:tabs>
        <w:ind w:left="720" w:hanging="720"/>
        <w:rPr>
          <w:rFonts w:ascii="Bookman Old Style" w:hAnsi="Bookman Old Style"/>
        </w:rPr>
      </w:pPr>
      <w:r w:rsidRPr="00364BC2">
        <w:rPr>
          <w:rFonts w:ascii="Bookman Old Style" w:hAnsi="Bookman Old Style"/>
          <w:b/>
          <w:bCs/>
        </w:rPr>
        <w:t>(v)</w:t>
      </w:r>
      <w:r w:rsidRPr="00411EE6">
        <w:rPr>
          <w:rFonts w:ascii="Bookman Old Style" w:hAnsi="Bookman Old Style"/>
        </w:rPr>
        <w:t xml:space="preserve"> </w:t>
      </w:r>
      <w:r w:rsidRPr="00411EE6">
        <w:rPr>
          <w:rFonts w:ascii="Bookman Old Style" w:hAnsi="Bookman Old Style"/>
        </w:rPr>
        <w:tab/>
        <w:t xml:space="preserve">A national award for excellence in sports for persons with disabilities shall be instituted. </w:t>
      </w:r>
    </w:p>
    <w:p w:rsidR="00DF6F9C" w:rsidRPr="00411EE6" w:rsidRDefault="00DF6F9C" w:rsidP="00DF6F9C">
      <w:pPr>
        <w:pStyle w:val="NoSpacing"/>
        <w:tabs>
          <w:tab w:val="left" w:pos="90"/>
        </w:tabs>
        <w:ind w:left="720" w:hanging="720"/>
        <w:rPr>
          <w:rFonts w:ascii="Bookman Old Style" w:hAnsi="Bookman Old Style"/>
        </w:rPr>
      </w:pPr>
    </w:p>
    <w:p w:rsidR="00DF6F9C" w:rsidRPr="00411EE6" w:rsidRDefault="00DF6F9C" w:rsidP="00DF6F9C">
      <w:pPr>
        <w:pStyle w:val="NoSpacing"/>
        <w:tabs>
          <w:tab w:val="left" w:pos="90"/>
        </w:tabs>
        <w:ind w:left="720" w:hanging="720"/>
        <w:jc w:val="both"/>
        <w:rPr>
          <w:rFonts w:ascii="Bookman Old Style" w:hAnsi="Bookman Old Style"/>
        </w:rPr>
      </w:pPr>
      <w:r w:rsidRPr="00364BC2">
        <w:rPr>
          <w:rFonts w:ascii="Bookman Old Style" w:hAnsi="Bookman Old Style"/>
          <w:b/>
          <w:bCs/>
        </w:rPr>
        <w:t>30.3</w:t>
      </w:r>
      <w:r w:rsidRPr="00103211">
        <w:rPr>
          <w:rFonts w:ascii="Bookman Old Style" w:hAnsi="Bookman Old Style"/>
        </w:rPr>
        <w:t xml:space="preserve"> </w:t>
      </w:r>
      <w:r w:rsidRPr="00411EE6">
        <w:rPr>
          <w:rFonts w:ascii="Bookman Old Style" w:hAnsi="Bookman Old Style"/>
        </w:rPr>
        <w:tab/>
        <w:t>The</w:t>
      </w:r>
      <w:r w:rsidR="00295614">
        <w:rPr>
          <w:rFonts w:ascii="Bookman Old Style" w:hAnsi="Bookman Old Style"/>
        </w:rPr>
        <w:t>se goals outlined in the</w:t>
      </w:r>
      <w:r w:rsidRPr="00411EE6">
        <w:rPr>
          <w:rFonts w:ascii="Bookman Old Style" w:hAnsi="Bookman Old Style"/>
        </w:rPr>
        <w:t xml:space="preserve"> National Policy </w:t>
      </w:r>
      <w:proofErr w:type="gramStart"/>
      <w:r w:rsidRPr="00411EE6">
        <w:rPr>
          <w:rFonts w:ascii="Bookman Old Style" w:hAnsi="Bookman Old Style"/>
        </w:rPr>
        <w:t>has</w:t>
      </w:r>
      <w:proofErr w:type="gramEnd"/>
      <w:r w:rsidRPr="00411EE6">
        <w:rPr>
          <w:rFonts w:ascii="Bookman Old Style" w:hAnsi="Bookman Old Style"/>
        </w:rPr>
        <w:t xml:space="preserve"> </w:t>
      </w:r>
      <w:r w:rsidR="00295614">
        <w:rPr>
          <w:rFonts w:ascii="Bookman Old Style" w:hAnsi="Bookman Old Style"/>
        </w:rPr>
        <w:t>resulted in formulation of</w:t>
      </w:r>
      <w:r w:rsidRPr="00411EE6">
        <w:rPr>
          <w:rFonts w:ascii="Bookman Old Style" w:hAnsi="Bookman Old Style"/>
        </w:rPr>
        <w:t xml:space="preserve"> various schemes </w:t>
      </w:r>
      <w:r w:rsidR="00295614">
        <w:rPr>
          <w:rFonts w:ascii="Bookman Old Style" w:hAnsi="Bookman Old Style"/>
        </w:rPr>
        <w:t>which are</w:t>
      </w:r>
      <w:r w:rsidRPr="00411EE6">
        <w:rPr>
          <w:rFonts w:ascii="Bookman Old Style" w:hAnsi="Bookman Old Style"/>
        </w:rPr>
        <w:t xml:space="preserve"> discussed below. The effort has always been to ensure that p</w:t>
      </w:r>
      <w:r w:rsidR="00295614">
        <w:rPr>
          <w:rFonts w:ascii="Bookman Old Style" w:hAnsi="Bookman Old Style"/>
        </w:rPr>
        <w:t>ersons</w:t>
      </w:r>
      <w:r w:rsidRPr="00411EE6">
        <w:rPr>
          <w:rFonts w:ascii="Bookman Old Style" w:hAnsi="Bookman Old Style"/>
        </w:rPr>
        <w:t xml:space="preserve"> with disabilities are provided an environment </w:t>
      </w:r>
      <w:r w:rsidR="00295614">
        <w:rPr>
          <w:rFonts w:ascii="Bookman Old Style" w:hAnsi="Bookman Old Style"/>
        </w:rPr>
        <w:t xml:space="preserve">which is </w:t>
      </w:r>
      <w:r w:rsidRPr="00411EE6">
        <w:rPr>
          <w:rFonts w:ascii="Bookman Old Style" w:hAnsi="Bookman Old Style"/>
        </w:rPr>
        <w:t xml:space="preserve">conducive to their intellectual growth and overall well being. The Government is mindful of the fact that Sports, Films and Theatre are an important means of removing social apathy towards the rights of persons with disabilities and </w:t>
      </w:r>
      <w:r w:rsidR="00295614">
        <w:rPr>
          <w:rFonts w:ascii="Bookman Old Style" w:hAnsi="Bookman Old Style"/>
        </w:rPr>
        <w:t xml:space="preserve">to </w:t>
      </w:r>
      <w:r w:rsidRPr="00411EE6">
        <w:rPr>
          <w:rFonts w:ascii="Bookman Old Style" w:hAnsi="Bookman Old Style"/>
        </w:rPr>
        <w:t>ensur</w:t>
      </w:r>
      <w:r w:rsidR="00295614">
        <w:rPr>
          <w:rFonts w:ascii="Bookman Old Style" w:hAnsi="Bookman Old Style"/>
        </w:rPr>
        <w:t>e their holistic growth</w:t>
      </w:r>
      <w:r w:rsidRPr="00411EE6">
        <w:rPr>
          <w:rFonts w:ascii="Bookman Old Style" w:hAnsi="Bookman Old Style"/>
        </w:rPr>
        <w:t>. It is therefore essential that all necessary steps be taken to ensure equal participation by pe</w:t>
      </w:r>
      <w:r w:rsidR="00A65766">
        <w:rPr>
          <w:rFonts w:ascii="Bookman Old Style" w:hAnsi="Bookman Old Style"/>
        </w:rPr>
        <w:t>rsons</w:t>
      </w:r>
      <w:r w:rsidRPr="00411EE6">
        <w:rPr>
          <w:rFonts w:ascii="Bookman Old Style" w:hAnsi="Bookman Old Style"/>
        </w:rPr>
        <w:t xml:space="preserve"> with disabilities in </w:t>
      </w:r>
      <w:r w:rsidR="00295614">
        <w:rPr>
          <w:rFonts w:ascii="Bookman Old Style" w:hAnsi="Bookman Old Style"/>
        </w:rPr>
        <w:t xml:space="preserve">the </w:t>
      </w:r>
      <w:r w:rsidRPr="00411EE6">
        <w:rPr>
          <w:rFonts w:ascii="Bookman Old Style" w:hAnsi="Bookman Old Style"/>
        </w:rPr>
        <w:t>cultural, sports and recreational life</w:t>
      </w:r>
      <w:r w:rsidR="00295614">
        <w:rPr>
          <w:rFonts w:ascii="Bookman Old Style" w:hAnsi="Bookman Old Style"/>
        </w:rPr>
        <w:t xml:space="preserve"> of the community</w:t>
      </w:r>
      <w:r w:rsidRPr="00411EE6">
        <w:rPr>
          <w:rFonts w:ascii="Bookman Old Style" w:hAnsi="Bookman Old Style"/>
        </w:rPr>
        <w:t xml:space="preserve">. </w:t>
      </w:r>
    </w:p>
    <w:p w:rsidR="00DF6F9C" w:rsidRPr="00411EE6" w:rsidRDefault="00DF6F9C" w:rsidP="00DF6F9C">
      <w:pPr>
        <w:pStyle w:val="NoSpacing"/>
        <w:tabs>
          <w:tab w:val="left" w:pos="90"/>
        </w:tabs>
        <w:ind w:left="720" w:hanging="720"/>
        <w:jc w:val="both"/>
        <w:rPr>
          <w:rFonts w:ascii="Bookman Old Style" w:hAnsi="Bookman Old Style"/>
        </w:rPr>
      </w:pPr>
    </w:p>
    <w:p w:rsidR="00DF6F9C" w:rsidRPr="00364BC2" w:rsidRDefault="00364BC2" w:rsidP="006F34D4">
      <w:pPr>
        <w:pStyle w:val="ListParagraph"/>
        <w:jc w:val="center"/>
        <w:rPr>
          <w:rStyle w:val="BookTitle"/>
          <w:rFonts w:ascii="Bookman Old Style" w:hAnsi="Bookman Old Style"/>
          <w:smallCaps w:val="0"/>
          <w:color w:val="1F497D" w:themeColor="text2"/>
          <w:sz w:val="24"/>
          <w:szCs w:val="24"/>
        </w:rPr>
      </w:pPr>
      <w:r w:rsidRPr="00364BC2">
        <w:rPr>
          <w:rStyle w:val="BookTitle"/>
          <w:rFonts w:ascii="Bookman Old Style" w:hAnsi="Bookman Old Style"/>
          <w:smallCaps w:val="0"/>
          <w:color w:val="1F497D" w:themeColor="text2"/>
          <w:sz w:val="32"/>
          <w:szCs w:val="32"/>
        </w:rPr>
        <w:t>B</w:t>
      </w:r>
      <w:r w:rsidRPr="00364BC2">
        <w:rPr>
          <w:rStyle w:val="BookTitle"/>
          <w:rFonts w:ascii="Bookman Old Style" w:hAnsi="Bookman Old Style"/>
          <w:smallCaps w:val="0"/>
          <w:color w:val="1F497D" w:themeColor="text2"/>
          <w:sz w:val="24"/>
          <w:szCs w:val="24"/>
        </w:rPr>
        <w:tab/>
      </w:r>
      <w:r w:rsidR="00DF6F9C" w:rsidRPr="00364BC2">
        <w:rPr>
          <w:rStyle w:val="BookTitle"/>
          <w:rFonts w:ascii="Bookman Old Style" w:hAnsi="Bookman Old Style"/>
          <w:smallCaps w:val="0"/>
          <w:color w:val="1F497D" w:themeColor="text2"/>
          <w:sz w:val="24"/>
          <w:szCs w:val="24"/>
        </w:rPr>
        <w:t>Participation in Cultural Life</w:t>
      </w:r>
    </w:p>
    <w:p w:rsidR="00DF6F9C" w:rsidRPr="00411EE6" w:rsidRDefault="00DF6F9C" w:rsidP="00DF6F9C">
      <w:pPr>
        <w:pStyle w:val="NoSpacing"/>
        <w:ind w:left="720" w:hanging="720"/>
        <w:jc w:val="both"/>
        <w:rPr>
          <w:rFonts w:ascii="Bookman Old Style" w:hAnsi="Bookman Old Style"/>
        </w:rPr>
      </w:pPr>
      <w:r w:rsidRPr="00364BC2">
        <w:rPr>
          <w:rFonts w:ascii="Bookman Old Style" w:hAnsi="Bookman Old Style"/>
          <w:b/>
          <w:bCs/>
        </w:rPr>
        <w:t>30.4</w:t>
      </w:r>
      <w:r w:rsidRPr="00103211">
        <w:rPr>
          <w:rFonts w:ascii="Bookman Old Style" w:hAnsi="Bookman Old Style"/>
        </w:rPr>
        <w:t xml:space="preserve"> </w:t>
      </w:r>
      <w:r w:rsidRPr="00411EE6">
        <w:rPr>
          <w:rFonts w:ascii="Bookman Old Style" w:hAnsi="Bookman Old Style"/>
        </w:rPr>
        <w:tab/>
      </w:r>
      <w:r w:rsidRPr="00411EE6">
        <w:rPr>
          <w:rFonts w:ascii="Bookman Old Style" w:hAnsi="Bookman Old Style"/>
          <w:b/>
        </w:rPr>
        <w:t xml:space="preserve">Access to cultural materials in accessible formats: </w:t>
      </w:r>
      <w:r w:rsidRPr="00411EE6">
        <w:rPr>
          <w:rFonts w:ascii="Bookman Old Style" w:hAnsi="Bookman Old Style"/>
        </w:rPr>
        <w:t>Participation in Cultural Life has a multitude of facets and is possible in myriad numbers of ways. One of the most important ways of ensuring participation is accessibility to libraries. It has been the constant endeavor of the Government to make libraries accessible to pe</w:t>
      </w:r>
      <w:r w:rsidR="00A65766">
        <w:rPr>
          <w:rFonts w:ascii="Bookman Old Style" w:hAnsi="Bookman Old Style"/>
        </w:rPr>
        <w:t>rsons</w:t>
      </w:r>
      <w:r w:rsidRPr="00411EE6">
        <w:rPr>
          <w:rFonts w:ascii="Bookman Old Style" w:hAnsi="Bookman Old Style"/>
        </w:rPr>
        <w:t xml:space="preserve"> with disabilities. </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DF6F9C">
      <w:pPr>
        <w:pStyle w:val="NoSpacing"/>
        <w:ind w:left="720" w:hanging="720"/>
        <w:jc w:val="both"/>
        <w:rPr>
          <w:rFonts w:ascii="Bookman Old Style" w:hAnsi="Bookman Old Style"/>
          <w:color w:val="000000"/>
        </w:rPr>
      </w:pPr>
      <w:r w:rsidRPr="00364BC2">
        <w:rPr>
          <w:rFonts w:ascii="Bookman Old Style" w:hAnsi="Bookman Old Style"/>
          <w:b/>
          <w:bCs/>
        </w:rPr>
        <w:t>30.5</w:t>
      </w:r>
      <w:r w:rsidRPr="00411EE6">
        <w:rPr>
          <w:rFonts w:ascii="Bookman Old Style" w:hAnsi="Bookman Old Style"/>
        </w:rPr>
        <w:tab/>
      </w:r>
      <w:r w:rsidRPr="00411EE6">
        <w:rPr>
          <w:rFonts w:ascii="Bookman Old Style" w:hAnsi="Bookman Old Style"/>
          <w:color w:val="000000"/>
        </w:rPr>
        <w:t xml:space="preserve">The Eleventh Plan, mentions development of Public Libraries, including Rural Public Libraries with a provision for handicapped and under-privileged in District Libraries. It also states a National Library Mission will be set up. National, State/District Libraries will develop special collections and technological support for visually challenged and hearing impaired people. </w:t>
      </w:r>
    </w:p>
    <w:p w:rsidR="00DF6F9C" w:rsidRPr="00364BC2" w:rsidRDefault="00DF6F9C" w:rsidP="00DF6F9C">
      <w:pPr>
        <w:pStyle w:val="NoSpacing"/>
        <w:tabs>
          <w:tab w:val="left" w:pos="90"/>
        </w:tabs>
        <w:ind w:left="720" w:hanging="720"/>
        <w:jc w:val="both"/>
        <w:rPr>
          <w:rFonts w:ascii="Bookman Old Style" w:hAnsi="Bookman Old Style"/>
          <w:b/>
          <w:bCs/>
        </w:rPr>
      </w:pPr>
    </w:p>
    <w:p w:rsidR="00DF6F9C" w:rsidRPr="00411EE6" w:rsidRDefault="00DF6F9C" w:rsidP="00DF6F9C">
      <w:pPr>
        <w:pStyle w:val="NoSpacing"/>
        <w:ind w:left="720" w:hanging="720"/>
        <w:jc w:val="both"/>
        <w:rPr>
          <w:rFonts w:ascii="Bookman Old Style" w:hAnsi="Bookman Old Style"/>
        </w:rPr>
      </w:pPr>
      <w:r w:rsidRPr="00364BC2">
        <w:rPr>
          <w:rFonts w:ascii="Bookman Old Style" w:hAnsi="Bookman Old Style"/>
          <w:b/>
          <w:bCs/>
        </w:rPr>
        <w:t>30.6</w:t>
      </w:r>
      <w:r w:rsidRPr="00103211">
        <w:rPr>
          <w:rFonts w:ascii="Bookman Old Style" w:hAnsi="Bookman Old Style"/>
        </w:rPr>
        <w:t xml:space="preserve"> </w:t>
      </w:r>
      <w:r w:rsidRPr="00411EE6">
        <w:rPr>
          <w:rFonts w:ascii="Bookman Old Style" w:hAnsi="Bookman Old Style"/>
        </w:rPr>
        <w:tab/>
      </w:r>
      <w:r w:rsidRPr="00411EE6">
        <w:rPr>
          <w:rFonts w:ascii="Bookman Old Style" w:hAnsi="Bookman Old Style"/>
          <w:b/>
        </w:rPr>
        <w:t>Digital Library of India</w:t>
      </w:r>
      <w:r w:rsidRPr="00411EE6">
        <w:rPr>
          <w:rFonts w:ascii="Bookman Old Style" w:hAnsi="Bookman Old Style"/>
        </w:rPr>
        <w:t xml:space="preserve"> is a programme carried out by </w:t>
      </w:r>
      <w:hyperlink r:id="rId76" w:history="1">
        <w:r w:rsidRPr="006F34D4">
          <w:rPr>
            <w:rStyle w:val="Hyperlink"/>
            <w:rFonts w:ascii="Bookman Old Style" w:hAnsi="Bookman Old Style"/>
            <w:color w:val="000000"/>
            <w:u w:val="none"/>
          </w:rPr>
          <w:t>Indian Institute of Science</w:t>
        </w:r>
      </w:hyperlink>
      <w:r w:rsidRPr="006F34D4">
        <w:rPr>
          <w:rFonts w:ascii="Bookman Old Style" w:hAnsi="Bookman Old Style"/>
        </w:rPr>
        <w:t xml:space="preserve">, </w:t>
      </w:r>
      <w:hyperlink r:id="rId77" w:history="1">
        <w:r w:rsidRPr="006F34D4">
          <w:rPr>
            <w:rStyle w:val="Hyperlink"/>
            <w:rFonts w:ascii="Bookman Old Style" w:hAnsi="Bookman Old Style"/>
            <w:color w:val="000000"/>
            <w:u w:val="none"/>
          </w:rPr>
          <w:t>Bangalore</w:t>
        </w:r>
      </w:hyperlink>
      <w:r w:rsidRPr="006F34D4">
        <w:rPr>
          <w:rFonts w:ascii="Bookman Old Style" w:hAnsi="Bookman Old Style"/>
        </w:rPr>
        <w:t xml:space="preserve"> with support of Department of Information and Technology and in partnership with the </w:t>
      </w:r>
      <w:hyperlink r:id="rId78" w:history="1">
        <w:r w:rsidRPr="006F34D4">
          <w:rPr>
            <w:rStyle w:val="Hyperlink"/>
            <w:rFonts w:ascii="Bookman Old Style" w:hAnsi="Bookman Old Style"/>
            <w:color w:val="000000"/>
            <w:u w:val="none"/>
          </w:rPr>
          <w:t>Million Book Project</w:t>
        </w:r>
      </w:hyperlink>
      <w:r w:rsidRPr="006F34D4">
        <w:rPr>
          <w:rFonts w:ascii="Bookman Old Style" w:hAnsi="Bookman Old Style"/>
        </w:rPr>
        <w:t xml:space="preserve">. It is proposed </w:t>
      </w:r>
      <w:r w:rsidRPr="00411EE6">
        <w:rPr>
          <w:rFonts w:ascii="Bookman Old Style" w:hAnsi="Bookman Old Style"/>
        </w:rPr>
        <w:t xml:space="preserve">to create the Digital Library with a free-to-read, searchable collection of one million books, predominantly in Indian languages, available to everyone over the Internet. One of the goals of the Digital Library of India is to provide support for full text indexing and searching based on OCR (optical character recognition) technologies where available. The availability of online search allows users to locate relevant information quickly and reliably thus </w:t>
      </w:r>
      <w:r w:rsidRPr="00411EE6">
        <w:rPr>
          <w:rFonts w:ascii="Bookman Old Style" w:hAnsi="Bookman Old Style"/>
        </w:rPr>
        <w:lastRenderedPageBreak/>
        <w:t xml:space="preserve">enhancing student's success in their research endeavors. Since the library will be freely available 24x7, it will be significant in bridging the divide of time and space. The library will be particularly important for persons with disabilities. </w:t>
      </w:r>
    </w:p>
    <w:p w:rsidR="00A65766" w:rsidRDefault="005128F1" w:rsidP="00DF6F9C">
      <w:pPr>
        <w:pStyle w:val="NoSpacing"/>
        <w:ind w:left="720" w:hanging="720"/>
        <w:jc w:val="both"/>
        <w:rPr>
          <w:rFonts w:ascii="Bookman Old Style" w:hAnsi="Bookman Old Style"/>
        </w:rPr>
      </w:pPr>
      <w:r w:rsidRPr="00364BC2">
        <w:rPr>
          <w:rFonts w:ascii="Bookman Old Style" w:hAnsi="Bookman Old Style"/>
          <w:b/>
          <w:bCs/>
        </w:rPr>
        <w:t>30.7</w:t>
      </w:r>
      <w:r w:rsidR="00364BC2">
        <w:rPr>
          <w:rFonts w:ascii="Bookman Old Style" w:hAnsi="Bookman Old Style"/>
        </w:rPr>
        <w:t xml:space="preserve"> </w:t>
      </w:r>
      <w:r w:rsidR="00364BC2">
        <w:rPr>
          <w:rFonts w:ascii="Bookman Old Style" w:hAnsi="Bookman Old Style"/>
        </w:rPr>
        <w:tab/>
      </w:r>
      <w:r>
        <w:rPr>
          <w:rFonts w:ascii="Bookman Old Style" w:hAnsi="Bookman Old Style"/>
        </w:rPr>
        <w:t xml:space="preserve">The collection in library is primarily restricted to educational materials. Voluntary agencies for example, several blind organisations have maintained a more comprehensive collection in their libraries.  </w:t>
      </w:r>
    </w:p>
    <w:p w:rsidR="00DF6F9C" w:rsidRPr="00411EE6" w:rsidRDefault="00DF6F9C" w:rsidP="00DF6F9C">
      <w:pPr>
        <w:pStyle w:val="NoSpacing"/>
        <w:tabs>
          <w:tab w:val="left" w:pos="90"/>
        </w:tabs>
        <w:ind w:left="720" w:hanging="720"/>
        <w:jc w:val="both"/>
        <w:rPr>
          <w:rFonts w:ascii="Bookman Old Style" w:hAnsi="Bookman Old Style"/>
        </w:rPr>
      </w:pPr>
    </w:p>
    <w:p w:rsidR="00DF6F9C" w:rsidRPr="00411EE6" w:rsidRDefault="00DF6F9C" w:rsidP="00DF6F9C">
      <w:pPr>
        <w:pStyle w:val="NoSpacing"/>
        <w:ind w:left="720" w:hanging="720"/>
        <w:jc w:val="both"/>
        <w:rPr>
          <w:rFonts w:ascii="Bookman Old Style" w:hAnsi="Bookman Old Style"/>
        </w:rPr>
      </w:pPr>
      <w:r w:rsidRPr="00364BC2">
        <w:rPr>
          <w:rFonts w:ascii="Bookman Old Style" w:hAnsi="Bookman Old Style"/>
          <w:b/>
          <w:bCs/>
        </w:rPr>
        <w:t>30.8</w:t>
      </w:r>
      <w:r w:rsidRPr="00411EE6">
        <w:rPr>
          <w:rFonts w:ascii="Bookman Old Style" w:hAnsi="Bookman Old Style"/>
        </w:rPr>
        <w:t xml:space="preserve"> </w:t>
      </w:r>
      <w:r w:rsidRPr="00411EE6">
        <w:rPr>
          <w:rFonts w:ascii="Bookman Old Style" w:hAnsi="Bookman Old Style"/>
        </w:rPr>
        <w:tab/>
      </w:r>
      <w:r w:rsidRPr="00411EE6">
        <w:rPr>
          <w:rFonts w:ascii="Bookman Old Style" w:eastAsia="Times New Roman" w:hAnsi="Bookman Old Style"/>
          <w:b/>
          <w:color w:val="000000"/>
        </w:rPr>
        <w:t xml:space="preserve">Access to television programmes, films, theatre, monuments and other cultural activities: </w:t>
      </w:r>
      <w:r w:rsidRPr="00411EE6">
        <w:rPr>
          <w:rFonts w:ascii="Bookman Old Style" w:hAnsi="Bookman Old Style"/>
        </w:rPr>
        <w:t>The Ministry of Culture has rolled out Successive Five Year Plans focusing on preservation and development of heritage sites and monument complexes. Major strategies included (i) involvement of university departments of History and Archaeology in survey of heritage sites; (ii) modernization of galleries, digital documentation of antiquities, publication of catalogues, museum guides, and picture postcards by the Archaeological Survey of India (ASI)</w:t>
      </w:r>
      <w:r w:rsidRPr="00411EE6">
        <w:rPr>
          <w:rStyle w:val="FootnoteReference"/>
          <w:rFonts w:ascii="Bookman Old Style" w:hAnsi="Bookman Old Style"/>
          <w:color w:val="000000"/>
        </w:rPr>
        <w:footnoteReference w:id="188"/>
      </w:r>
      <w:r w:rsidRPr="00411EE6">
        <w:rPr>
          <w:rFonts w:ascii="Bookman Old Style" w:hAnsi="Bookman Old Style"/>
        </w:rPr>
        <w:t xml:space="preserve"> and so on. There are at present 24 grant-in-aid schemes which are being implemented directly by the Ministry, which includes the new schemes approved during the XI Plan and also new schemes proposed in the Mid-Term Appraisal exercise carried out by the Ministry. </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DF6F9C">
      <w:pPr>
        <w:pStyle w:val="NoSpacing"/>
        <w:ind w:left="720" w:hanging="720"/>
        <w:jc w:val="both"/>
        <w:rPr>
          <w:rFonts w:ascii="Bookman Old Style" w:hAnsi="Bookman Old Style"/>
        </w:rPr>
      </w:pPr>
      <w:r w:rsidRPr="00364BC2">
        <w:rPr>
          <w:rFonts w:ascii="Bookman Old Style" w:hAnsi="Bookman Old Style"/>
          <w:b/>
          <w:bCs/>
        </w:rPr>
        <w:t>30.9</w:t>
      </w:r>
      <w:r w:rsidRPr="00411EE6">
        <w:rPr>
          <w:rFonts w:ascii="Bookman Old Style" w:hAnsi="Bookman Old Style"/>
        </w:rPr>
        <w:tab/>
        <w:t>While these Schemes do not explicitly take on board pe</w:t>
      </w:r>
      <w:r w:rsidR="00A65766">
        <w:rPr>
          <w:rFonts w:ascii="Bookman Old Style" w:hAnsi="Bookman Old Style"/>
        </w:rPr>
        <w:t>rsons</w:t>
      </w:r>
      <w:r w:rsidRPr="00411EE6">
        <w:rPr>
          <w:rFonts w:ascii="Bookman Old Style" w:hAnsi="Bookman Old Style"/>
        </w:rPr>
        <w:t xml:space="preserve"> with disabilities, the Government is mindful of the special needs of the pe</w:t>
      </w:r>
      <w:r w:rsidR="00A65766">
        <w:rPr>
          <w:rFonts w:ascii="Bookman Old Style" w:hAnsi="Bookman Old Style"/>
        </w:rPr>
        <w:t>rsons</w:t>
      </w:r>
      <w:r w:rsidRPr="00411EE6">
        <w:rPr>
          <w:rFonts w:ascii="Bookman Old Style" w:hAnsi="Bookman Old Style"/>
        </w:rPr>
        <w:t xml:space="preserve"> with disabilities and specific museums have been provided funds for facilitating access to pe</w:t>
      </w:r>
      <w:r w:rsidR="00A65766">
        <w:rPr>
          <w:rFonts w:ascii="Bookman Old Style" w:hAnsi="Bookman Old Style"/>
        </w:rPr>
        <w:t>rsons</w:t>
      </w:r>
      <w:r w:rsidRPr="00411EE6">
        <w:rPr>
          <w:rFonts w:ascii="Bookman Old Style" w:hAnsi="Bookman Old Style"/>
        </w:rPr>
        <w:t xml:space="preserve"> with disabilities.  For instance, the India Museum, Kolkata has earmarked certain funds for the purchase of computers and wheel chairs for the </w:t>
      </w:r>
      <w:r w:rsidR="005128F1">
        <w:rPr>
          <w:rFonts w:ascii="Bookman Old Style" w:hAnsi="Bookman Old Style"/>
        </w:rPr>
        <w:t>persons with disabilities</w:t>
      </w:r>
      <w:r w:rsidRPr="00411EE6">
        <w:rPr>
          <w:rFonts w:ascii="Bookman Old Style" w:hAnsi="Bookman Old Style"/>
        </w:rPr>
        <w:t xml:space="preserve">. </w:t>
      </w:r>
    </w:p>
    <w:p w:rsidR="00DF6F9C" w:rsidRPr="00411EE6" w:rsidRDefault="00DF6F9C" w:rsidP="00DF6F9C">
      <w:pPr>
        <w:pStyle w:val="NoSpacing"/>
        <w:rPr>
          <w:rFonts w:ascii="Bookman Old Style" w:hAnsi="Bookman Old Style"/>
          <w:color w:val="000000"/>
        </w:rPr>
      </w:pPr>
    </w:p>
    <w:p w:rsidR="005128F1" w:rsidRDefault="005128F1" w:rsidP="00DF6F9C">
      <w:pPr>
        <w:pStyle w:val="NoSpacing"/>
        <w:rPr>
          <w:rFonts w:ascii="Bookman Old Style" w:hAnsi="Bookman Old Style"/>
        </w:rPr>
      </w:pPr>
    </w:p>
    <w:p w:rsidR="00DF6F9C" w:rsidRPr="00411EE6" w:rsidRDefault="00DF6F9C" w:rsidP="00364BC2">
      <w:pPr>
        <w:pStyle w:val="NoSpacing"/>
        <w:ind w:left="900" w:hanging="900"/>
        <w:jc w:val="both"/>
        <w:rPr>
          <w:rFonts w:ascii="Bookman Old Style" w:hAnsi="Bookman Old Style"/>
        </w:rPr>
      </w:pPr>
      <w:r w:rsidRPr="00364BC2">
        <w:rPr>
          <w:rFonts w:ascii="Bookman Old Style" w:hAnsi="Bookman Old Style"/>
          <w:b/>
          <w:bCs/>
        </w:rPr>
        <w:t>30.</w:t>
      </w:r>
      <w:r w:rsidR="00A02151" w:rsidRPr="00364BC2">
        <w:rPr>
          <w:rFonts w:ascii="Bookman Old Style" w:hAnsi="Bookman Old Style"/>
          <w:b/>
          <w:bCs/>
        </w:rPr>
        <w:t>10</w:t>
      </w:r>
      <w:r w:rsidRPr="00411EE6">
        <w:rPr>
          <w:rFonts w:ascii="Bookman Old Style" w:hAnsi="Bookman Old Style"/>
        </w:rPr>
        <w:tab/>
      </w:r>
      <w:r w:rsidRPr="00411EE6">
        <w:rPr>
          <w:rFonts w:ascii="Bookman Old Style" w:hAnsi="Bookman Old Style"/>
          <w:b/>
        </w:rPr>
        <w:t xml:space="preserve">Films: </w:t>
      </w:r>
      <w:r w:rsidRPr="00411EE6">
        <w:rPr>
          <w:rFonts w:ascii="Bookman Old Style" w:hAnsi="Bookman Old Style"/>
        </w:rPr>
        <w:t>Films in India are an intrinsic part of culture, personifying the aspiration and dreams of common people through larger than life characters. Indian film industry is the largest in world in ter</w:t>
      </w:r>
      <w:r>
        <w:rPr>
          <w:rFonts w:ascii="Bookman Old Style" w:hAnsi="Bookman Old Style"/>
        </w:rPr>
        <w:t xml:space="preserve">ms of number of films produced and </w:t>
      </w:r>
      <w:r w:rsidRPr="00411EE6">
        <w:rPr>
          <w:rFonts w:ascii="Bookman Old Style" w:hAnsi="Bookman Old Style"/>
        </w:rPr>
        <w:t xml:space="preserve">is well known for the portrayal of everyday emotion, action, drama, comedy, music and dance. Films therefore, have always been crucial to sensitize and raise issues found in the contemporary society. </w:t>
      </w:r>
    </w:p>
    <w:p w:rsidR="00DF6F9C" w:rsidRPr="00411EE6" w:rsidRDefault="00DF6F9C" w:rsidP="00DF6F9C">
      <w:pPr>
        <w:pStyle w:val="NoSpacing"/>
        <w:rPr>
          <w:rFonts w:ascii="Bookman Old Style" w:hAnsi="Bookman Old Style"/>
        </w:rPr>
      </w:pPr>
    </w:p>
    <w:p w:rsidR="00DF6F9C" w:rsidRPr="00411EE6" w:rsidRDefault="00DF6F9C" w:rsidP="00364BC2">
      <w:pPr>
        <w:pStyle w:val="NoSpacing"/>
        <w:ind w:left="900" w:hanging="900"/>
        <w:jc w:val="both"/>
        <w:rPr>
          <w:rFonts w:ascii="Bookman Old Style" w:eastAsia="Times New Roman" w:hAnsi="Bookman Old Style"/>
          <w:color w:val="000000"/>
        </w:rPr>
      </w:pPr>
      <w:r w:rsidRPr="00364BC2">
        <w:rPr>
          <w:rFonts w:ascii="Bookman Old Style" w:eastAsia="Times New Roman" w:hAnsi="Bookman Old Style"/>
          <w:b/>
          <w:bCs/>
          <w:color w:val="000000"/>
        </w:rPr>
        <w:t>30.</w:t>
      </w:r>
      <w:r w:rsidR="00A02151" w:rsidRPr="00364BC2">
        <w:rPr>
          <w:rFonts w:ascii="Bookman Old Style" w:eastAsia="Times New Roman" w:hAnsi="Bookman Old Style"/>
          <w:b/>
          <w:bCs/>
          <w:color w:val="000000"/>
        </w:rPr>
        <w:t>11</w:t>
      </w:r>
      <w:r w:rsidR="00364BC2">
        <w:rPr>
          <w:rFonts w:ascii="Bookman Old Style" w:eastAsia="Times New Roman" w:hAnsi="Bookman Old Style"/>
          <w:color w:val="000000"/>
        </w:rPr>
        <w:tab/>
      </w:r>
      <w:r w:rsidRPr="00411EE6">
        <w:rPr>
          <w:rFonts w:ascii="Bookman Old Style" w:eastAsia="Times New Roman" w:hAnsi="Bookman Old Style"/>
          <w:b/>
          <w:color w:val="000000"/>
        </w:rPr>
        <w:t>The Board of Film Certification</w:t>
      </w:r>
      <w:r w:rsidRPr="00411EE6">
        <w:rPr>
          <w:rFonts w:ascii="Bookman Old Style" w:eastAsia="Times New Roman" w:hAnsi="Bookman Old Style"/>
          <w:color w:val="000000"/>
        </w:rPr>
        <w:t xml:space="preserve"> is the body that grants cer</w:t>
      </w:r>
      <w:r>
        <w:rPr>
          <w:rFonts w:ascii="Bookman Old Style" w:eastAsia="Times New Roman" w:hAnsi="Bookman Old Style"/>
          <w:color w:val="000000"/>
        </w:rPr>
        <w:t xml:space="preserve">tificates to films before they </w:t>
      </w:r>
      <w:r w:rsidRPr="00411EE6">
        <w:rPr>
          <w:rFonts w:ascii="Bookman Old Style" w:eastAsia="Times New Roman" w:hAnsi="Bookman Old Style"/>
          <w:color w:val="000000"/>
        </w:rPr>
        <w:t xml:space="preserve">release and is therefore the only body that regulates the content of films in India. With </w:t>
      </w:r>
      <w:r w:rsidRPr="00411EE6">
        <w:rPr>
          <w:rFonts w:ascii="Bookman Old Style" w:eastAsia="Times New Roman" w:hAnsi="Bookman Old Style"/>
          <w:color w:val="000000"/>
        </w:rPr>
        <w:tab/>
        <w:t xml:space="preserve">regard to specifically safeguarding and recognizing the </w:t>
      </w:r>
      <w:r>
        <w:rPr>
          <w:rFonts w:ascii="Bookman Old Style" w:eastAsia="Times New Roman" w:hAnsi="Bookman Old Style"/>
          <w:color w:val="000000"/>
        </w:rPr>
        <w:t xml:space="preserve">interests of the disabled, The </w:t>
      </w:r>
      <w:r w:rsidRPr="00411EE6">
        <w:rPr>
          <w:rFonts w:ascii="Bookman Old Style" w:eastAsia="Times New Roman" w:hAnsi="Bookman Old Style"/>
          <w:color w:val="000000"/>
        </w:rPr>
        <w:t>Board of Film Certification has a set of guidelines on</w:t>
      </w:r>
      <w:r>
        <w:rPr>
          <w:rFonts w:ascii="Bookman Old Style" w:eastAsia="Times New Roman" w:hAnsi="Bookman Old Style"/>
          <w:color w:val="000000"/>
        </w:rPr>
        <w:t xml:space="preserve">e of which mandates that while </w:t>
      </w:r>
      <w:r w:rsidRPr="00411EE6">
        <w:rPr>
          <w:rFonts w:ascii="Bookman Old Style" w:eastAsia="Times New Roman" w:hAnsi="Bookman Old Style"/>
          <w:color w:val="000000"/>
        </w:rPr>
        <w:t>granting certificates to films, The Board must ensure that</w:t>
      </w:r>
      <w:r>
        <w:rPr>
          <w:rFonts w:ascii="Bookman Old Style" w:eastAsia="Times New Roman" w:hAnsi="Bookman Old Style"/>
          <w:color w:val="000000"/>
        </w:rPr>
        <w:t xml:space="preserve"> scenes showing abuse or </w:t>
      </w:r>
      <w:r w:rsidRPr="00411EE6">
        <w:rPr>
          <w:rFonts w:ascii="Bookman Old Style" w:eastAsia="Times New Roman" w:hAnsi="Bookman Old Style"/>
          <w:color w:val="000000"/>
        </w:rPr>
        <w:t xml:space="preserve">ridicule of physically and mentally handicapped persons are not presented needlessly. </w:t>
      </w:r>
      <w:r w:rsidRPr="00411EE6">
        <w:rPr>
          <w:rFonts w:ascii="Bookman Old Style" w:eastAsia="Times New Roman" w:hAnsi="Bookman Old Style"/>
          <w:color w:val="000000"/>
        </w:rPr>
        <w:tab/>
      </w:r>
    </w:p>
    <w:p w:rsidR="00DF6F9C" w:rsidRPr="00411EE6" w:rsidRDefault="00DF6F9C" w:rsidP="00DF6F9C">
      <w:pPr>
        <w:pStyle w:val="NoSpacing"/>
        <w:jc w:val="both"/>
        <w:rPr>
          <w:rFonts w:ascii="Bookman Old Style" w:eastAsia="Times New Roman" w:hAnsi="Bookman Old Style"/>
          <w:color w:val="000000"/>
        </w:rPr>
      </w:pPr>
    </w:p>
    <w:p w:rsidR="00DF6F9C" w:rsidRPr="00411EE6" w:rsidRDefault="00DF6F9C" w:rsidP="00364BC2">
      <w:pPr>
        <w:pStyle w:val="NoSpacing"/>
        <w:tabs>
          <w:tab w:val="left" w:pos="900"/>
        </w:tabs>
        <w:ind w:left="900" w:hanging="900"/>
        <w:jc w:val="both"/>
        <w:rPr>
          <w:rFonts w:ascii="Bookman Old Style" w:hAnsi="Bookman Old Style"/>
        </w:rPr>
      </w:pPr>
      <w:r w:rsidRPr="00364BC2">
        <w:rPr>
          <w:rFonts w:ascii="Bookman Old Style" w:hAnsi="Bookman Old Style"/>
          <w:b/>
          <w:bCs/>
        </w:rPr>
        <w:t>30.</w:t>
      </w:r>
      <w:r w:rsidR="00A02151" w:rsidRPr="00364BC2">
        <w:rPr>
          <w:rFonts w:ascii="Bookman Old Style" w:hAnsi="Bookman Old Style"/>
          <w:b/>
          <w:bCs/>
        </w:rPr>
        <w:t>12</w:t>
      </w:r>
      <w:r>
        <w:rPr>
          <w:rFonts w:ascii="Bookman Old Style" w:hAnsi="Bookman Old Style"/>
        </w:rPr>
        <w:t xml:space="preserve"> </w:t>
      </w:r>
      <w:r w:rsidR="00364BC2">
        <w:rPr>
          <w:rFonts w:ascii="Bookman Old Style" w:hAnsi="Bookman Old Style"/>
        </w:rPr>
        <w:tab/>
      </w:r>
      <w:r w:rsidRPr="00411EE6">
        <w:rPr>
          <w:rFonts w:ascii="Bookman Old Style" w:hAnsi="Bookman Old Style"/>
        </w:rPr>
        <w:t xml:space="preserve">Depiction of persons with disabilities in films somewhat replicate the common beliefs and stereotypes prevalent in the society. However, movies such as Sparsh, Koshish, Khamoshi the musical, Black, Jagriti, Guzaarish and Taare Zameen Par have brought to fore the emotions, rights and needs of persons with disabilities; Lagaan remains a classic example of character </w:t>
      </w:r>
      <w:r w:rsidRPr="00411EE6">
        <w:rPr>
          <w:rFonts w:ascii="Bookman Old Style" w:hAnsi="Bookman Old Style"/>
        </w:rPr>
        <w:lastRenderedPageBreak/>
        <w:t xml:space="preserve">named ‘Kachra’ and the dual discrimination faced by him both on account of disability and caste and his subsequent inclusion in the village. </w:t>
      </w:r>
    </w:p>
    <w:p w:rsidR="00DF6F9C" w:rsidRPr="00411EE6" w:rsidRDefault="00DF6F9C" w:rsidP="00DF6F9C">
      <w:pPr>
        <w:pStyle w:val="NoSpacing"/>
        <w:rPr>
          <w:rFonts w:ascii="Bookman Old Style" w:hAnsi="Bookman Old Style"/>
        </w:rPr>
      </w:pPr>
    </w:p>
    <w:p w:rsidR="00DF6F9C" w:rsidRDefault="00DF6F9C" w:rsidP="00364BC2">
      <w:pPr>
        <w:pStyle w:val="NoSpacing"/>
        <w:ind w:left="900" w:hanging="900"/>
        <w:jc w:val="both"/>
        <w:rPr>
          <w:rFonts w:ascii="Bookman Old Style" w:hAnsi="Bookman Old Style"/>
        </w:rPr>
      </w:pPr>
      <w:r w:rsidRPr="00364BC2">
        <w:rPr>
          <w:rFonts w:ascii="Bookman Old Style" w:hAnsi="Bookman Old Style"/>
          <w:b/>
          <w:bCs/>
        </w:rPr>
        <w:t>30.</w:t>
      </w:r>
      <w:r w:rsidR="00A02151" w:rsidRPr="00364BC2">
        <w:rPr>
          <w:rFonts w:ascii="Bookman Old Style" w:hAnsi="Bookman Old Style"/>
          <w:b/>
          <w:bCs/>
        </w:rPr>
        <w:t>13</w:t>
      </w:r>
      <w:r w:rsidRPr="00411EE6">
        <w:rPr>
          <w:rFonts w:ascii="Bookman Old Style" w:hAnsi="Bookman Old Style"/>
        </w:rPr>
        <w:tab/>
      </w:r>
      <w:r>
        <w:rPr>
          <w:rFonts w:ascii="Bookman Old Style" w:hAnsi="Bookman Old Style"/>
        </w:rPr>
        <w:t>In addition to mainstream Hindi movies, there are a host of regional movies that aim to bring to light the difficulties faced by people living with disabilities. There are Tamil movies like Sethu where the protagonist delivered a convincing performance on the life of a mentally challenged person, and the movie itself focuses on the plight of the inmates in a mental asylum. Movies like Devathirumangan, Perzhagan and Anjali further have been critically acclaimed.</w:t>
      </w:r>
    </w:p>
    <w:p w:rsidR="00DF6F9C" w:rsidRDefault="00DF6F9C" w:rsidP="00DF6F9C">
      <w:pPr>
        <w:pStyle w:val="NoSpacing"/>
        <w:ind w:left="720" w:hanging="720"/>
        <w:jc w:val="both"/>
        <w:rPr>
          <w:rFonts w:ascii="Bookman Old Style" w:hAnsi="Bookman Old Style"/>
        </w:rPr>
      </w:pPr>
    </w:p>
    <w:p w:rsidR="00DF6F9C" w:rsidRDefault="00DF6F9C" w:rsidP="00364BC2">
      <w:pPr>
        <w:pStyle w:val="NoSpacing"/>
        <w:ind w:left="900" w:hanging="900"/>
        <w:jc w:val="both"/>
        <w:rPr>
          <w:rFonts w:ascii="Bookman Old Style" w:hAnsi="Bookman Old Style"/>
        </w:rPr>
      </w:pPr>
      <w:r w:rsidRPr="00364BC2">
        <w:rPr>
          <w:rFonts w:ascii="Bookman Old Style" w:hAnsi="Bookman Old Style"/>
          <w:b/>
          <w:bCs/>
        </w:rPr>
        <w:t>30.</w:t>
      </w:r>
      <w:r w:rsidR="00A02151" w:rsidRPr="00364BC2">
        <w:rPr>
          <w:rFonts w:ascii="Bookman Old Style" w:hAnsi="Bookman Old Style"/>
          <w:b/>
          <w:bCs/>
        </w:rPr>
        <w:t>14</w:t>
      </w:r>
      <w:r>
        <w:rPr>
          <w:rFonts w:ascii="Bookman Old Style" w:hAnsi="Bookman Old Style"/>
        </w:rPr>
        <w:tab/>
        <w:t xml:space="preserve">In Malayalam cinema too there have been movies such as Vasantiyum Lakshmiyum Pinne Njanum wherein the character is disabled and his problems are compounded by his poverty and illiteracy. The movie traces how he overcomes all odds to achieve the love and understanding of his father.  </w:t>
      </w:r>
    </w:p>
    <w:p w:rsidR="00DF6F9C" w:rsidRDefault="00DF6F9C" w:rsidP="00DF6F9C">
      <w:pPr>
        <w:pStyle w:val="NoSpacing"/>
        <w:ind w:left="720" w:hanging="720"/>
        <w:jc w:val="both"/>
        <w:rPr>
          <w:rFonts w:ascii="Bookman Old Style" w:hAnsi="Bookman Old Style"/>
        </w:rPr>
      </w:pPr>
    </w:p>
    <w:p w:rsidR="00DF6F9C" w:rsidRPr="00411EE6" w:rsidRDefault="00DF6F9C" w:rsidP="00364BC2">
      <w:pPr>
        <w:pStyle w:val="NoSpacing"/>
        <w:ind w:left="900" w:hanging="900"/>
        <w:jc w:val="both"/>
        <w:rPr>
          <w:rFonts w:ascii="Bookman Old Style" w:hAnsi="Bookman Old Style"/>
        </w:rPr>
      </w:pPr>
      <w:r w:rsidRPr="00364BC2">
        <w:rPr>
          <w:rFonts w:ascii="Bookman Old Style" w:hAnsi="Bookman Old Style"/>
          <w:b/>
          <w:bCs/>
        </w:rPr>
        <w:t>30.</w:t>
      </w:r>
      <w:r w:rsidR="00A02151" w:rsidRPr="00364BC2">
        <w:rPr>
          <w:rFonts w:ascii="Bookman Old Style" w:hAnsi="Bookman Old Style"/>
          <w:b/>
          <w:bCs/>
        </w:rPr>
        <w:t>15</w:t>
      </w:r>
      <w:r>
        <w:rPr>
          <w:rFonts w:ascii="Bookman Old Style" w:hAnsi="Bookman Old Style"/>
        </w:rPr>
        <w:tab/>
      </w:r>
      <w:r w:rsidRPr="00411EE6">
        <w:rPr>
          <w:rFonts w:ascii="Bookman Old Style" w:hAnsi="Bookman Old Style"/>
        </w:rPr>
        <w:t xml:space="preserve">Marathi movie </w:t>
      </w:r>
      <w:r w:rsidRPr="00411EE6">
        <w:rPr>
          <w:rFonts w:ascii="Bookman Old Style" w:hAnsi="Bookman Old Style"/>
          <w:i/>
        </w:rPr>
        <w:t>Shwaas</w:t>
      </w:r>
      <w:r w:rsidRPr="00411EE6">
        <w:rPr>
          <w:rFonts w:ascii="Bookman Old Style" w:hAnsi="Bookman Old Style"/>
        </w:rPr>
        <w:t xml:space="preserve"> (The Breath) captures the subtle human emotions and the agony of a child and his grandfather upon learning that the child suffers from retinoblastoma, a rare retinal cancer and the only way to the life of child is an operation that would result in his losing the eyesight. The highlights of the movie remains in insistence of doctors to take the informed consent of the child, the difficulty to explain him that he would turn blind, the positive and supportive role played by the medical fraternity was widely acclaimed. The movie won the 2003 National Film Award for Best Film and the 2003 National Film Award for Best Child Artist. The </w:t>
      </w:r>
      <w:proofErr w:type="gramStart"/>
      <w:r w:rsidRPr="00411EE6">
        <w:rPr>
          <w:rFonts w:ascii="Bookman Old Style" w:hAnsi="Bookman Old Style"/>
        </w:rPr>
        <w:t>movie  was</w:t>
      </w:r>
      <w:proofErr w:type="gramEnd"/>
      <w:r w:rsidRPr="00411EE6">
        <w:rPr>
          <w:rFonts w:ascii="Bookman Old Style" w:hAnsi="Bookman Old Style"/>
        </w:rPr>
        <w:t xml:space="preserve"> India’s official entry to Oscars in 2004 and ranked 6th in the </w:t>
      </w:r>
      <w:hyperlink r:id="rId79" w:history="1">
        <w:r w:rsidRPr="002C71AC">
          <w:rPr>
            <w:rStyle w:val="Hyperlink"/>
            <w:rFonts w:ascii="Bookman Old Style" w:hAnsi="Bookman Old Style"/>
            <w:color w:val="000000"/>
            <w:u w:val="none"/>
          </w:rPr>
          <w:t>Academy Award for Best Foreign Language Film</w:t>
        </w:r>
      </w:hyperlink>
      <w:r w:rsidRPr="00411EE6">
        <w:rPr>
          <w:rFonts w:ascii="Bookman Old Style" w:hAnsi="Bookman Old Style"/>
        </w:rPr>
        <w:t xml:space="preserve"> category. However, it is acknowledged that much remains to be done to induct accessible formats of films in India for persons with disabilities.  </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364BC2">
      <w:pPr>
        <w:pStyle w:val="NoSpacing"/>
        <w:ind w:left="900" w:hanging="900"/>
        <w:jc w:val="both"/>
        <w:rPr>
          <w:rFonts w:ascii="Bookman Old Style" w:hAnsi="Bookman Old Style"/>
        </w:rPr>
      </w:pPr>
      <w:r w:rsidRPr="00364BC2">
        <w:rPr>
          <w:rFonts w:ascii="Bookman Old Style" w:hAnsi="Bookman Old Style"/>
          <w:b/>
          <w:bCs/>
        </w:rPr>
        <w:t>30.</w:t>
      </w:r>
      <w:r w:rsidR="00A02151" w:rsidRPr="00364BC2">
        <w:rPr>
          <w:rFonts w:ascii="Bookman Old Style" w:hAnsi="Bookman Old Style"/>
          <w:b/>
          <w:bCs/>
        </w:rPr>
        <w:t>16</w:t>
      </w:r>
      <w:r w:rsidRPr="00411EE6">
        <w:rPr>
          <w:rFonts w:ascii="Bookman Old Style" w:hAnsi="Bookman Old Style"/>
        </w:rPr>
        <w:tab/>
        <w:t xml:space="preserve">There have been various initiatives by civil society in raising awareness and maturity with respect to issues relating to disability rights through films and documentaries. However, no proper information is available about all the films made on various issues of disabilities. There are nearly 40 films (both Hindi and regional) and 50 documentaries which are hardly available to the audience, including NGOS and Professionals espousing and working towards disability rights. </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364BC2">
      <w:pPr>
        <w:pStyle w:val="NoSpacing"/>
        <w:ind w:left="900" w:hanging="900"/>
        <w:jc w:val="both"/>
        <w:rPr>
          <w:rFonts w:ascii="Bookman Old Style" w:hAnsi="Bookman Old Style"/>
        </w:rPr>
      </w:pPr>
      <w:r w:rsidRPr="00364BC2">
        <w:rPr>
          <w:rFonts w:ascii="Bookman Old Style" w:hAnsi="Bookman Old Style"/>
          <w:b/>
          <w:bCs/>
        </w:rPr>
        <w:t>30.</w:t>
      </w:r>
      <w:r w:rsidR="00A02151" w:rsidRPr="00364BC2">
        <w:rPr>
          <w:rFonts w:ascii="Bookman Old Style" w:hAnsi="Bookman Old Style"/>
          <w:b/>
          <w:bCs/>
        </w:rPr>
        <w:t>17</w:t>
      </w:r>
      <w:r w:rsidRPr="00411EE6">
        <w:rPr>
          <w:rFonts w:ascii="Bookman Old Style" w:hAnsi="Bookman Old Style"/>
        </w:rPr>
        <w:tab/>
        <w:t xml:space="preserve">It is here that efforts such as WeCare Film Fest and Ability Fest assist in raising awareness. We Care Film Fest </w:t>
      </w:r>
      <w:proofErr w:type="gramStart"/>
      <w:r w:rsidRPr="00411EE6">
        <w:rPr>
          <w:rFonts w:ascii="Bookman Old Style" w:hAnsi="Bookman Old Style"/>
        </w:rPr>
        <w:t>is</w:t>
      </w:r>
      <w:proofErr w:type="gramEnd"/>
      <w:r w:rsidRPr="00411EE6">
        <w:rPr>
          <w:rFonts w:ascii="Bookman Old Style" w:hAnsi="Bookman Old Style"/>
        </w:rPr>
        <w:t xml:space="preserve"> organized by Brotherhood in association with The National Trust, Tamanna Welfare Society and Asian Academy of Film and Television and others. The aim of the Fest is to create awareness about disability issues through films and to foster integration by spreading the message of ability. Ability Fest - India International Disability Film Festival is a bi-annual event, organised by Ability Foundation. This presents a unique and inspiring showcase of extraordinary films from around the world dealing with the issues relating to the disabled.  </w:t>
      </w:r>
    </w:p>
    <w:p w:rsidR="00DF6F9C" w:rsidRPr="00411EE6" w:rsidRDefault="00DF6F9C" w:rsidP="00DF6F9C">
      <w:pPr>
        <w:pStyle w:val="NoSpacing"/>
        <w:ind w:left="720" w:hanging="720"/>
        <w:jc w:val="both"/>
        <w:rPr>
          <w:rFonts w:ascii="Bookman Old Style" w:hAnsi="Bookman Old Style"/>
        </w:rPr>
      </w:pPr>
    </w:p>
    <w:p w:rsidR="00DF6F9C" w:rsidRPr="00411EE6" w:rsidRDefault="00364BC2" w:rsidP="00364BC2">
      <w:pPr>
        <w:pStyle w:val="NoSpacing"/>
        <w:ind w:left="900" w:hanging="900"/>
        <w:jc w:val="both"/>
        <w:rPr>
          <w:rFonts w:ascii="Bookman Old Style" w:hAnsi="Bookman Old Style"/>
        </w:rPr>
      </w:pPr>
      <w:r w:rsidRPr="00364BC2">
        <w:rPr>
          <w:rFonts w:ascii="Bookman Old Style" w:hAnsi="Bookman Old Style"/>
          <w:b/>
          <w:bCs/>
          <w:noProof/>
        </w:rPr>
        <w:lastRenderedPageBreak/>
        <mc:AlternateContent>
          <mc:Choice Requires="wps">
            <w:drawing>
              <wp:anchor distT="91440" distB="91440" distL="114300" distR="114300" simplePos="0" relativeHeight="251718656" behindDoc="0" locked="0" layoutInCell="0" allowOverlap="1" wp14:anchorId="41EF8386" wp14:editId="1C95890B">
                <wp:simplePos x="0" y="0"/>
                <wp:positionH relativeFrom="margin">
                  <wp:align>right</wp:align>
                </wp:positionH>
                <wp:positionV relativeFrom="margin">
                  <wp:posOffset>2746423</wp:posOffset>
                </wp:positionV>
                <wp:extent cx="2264410" cy="5730875"/>
                <wp:effectExtent l="0" t="0" r="12700" b="22225"/>
                <wp:wrapSquare wrapText="bothSides"/>
                <wp:docPr id="27"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264410" cy="573087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D50F96" w:rsidRPr="00364BC2" w:rsidRDefault="00D50F96">
                            <w:pPr>
                              <w:rPr>
                                <w:rFonts w:ascii="Calibri" w:hAnsi="Calibri" w:cs="Calibri"/>
                                <w:b/>
                                <w:bCs/>
                                <w:color w:val="1F497D" w:themeColor="text2"/>
                              </w:rPr>
                            </w:pPr>
                            <w:r w:rsidRPr="00364BC2">
                              <w:rPr>
                                <w:rFonts w:ascii="Calibri" w:hAnsi="Calibri" w:cs="Calibri"/>
                                <w:b/>
                                <w:bCs/>
                                <w:color w:val="1F497D" w:themeColor="text2"/>
                              </w:rPr>
                              <w:t>Box 30.1 Professional Dance Theatre</w:t>
                            </w:r>
                          </w:p>
                          <w:p w:rsidR="00D50F96" w:rsidRPr="00364BC2" w:rsidRDefault="00D50F96">
                            <w:pPr>
                              <w:rPr>
                                <w:rFonts w:ascii="Calibri" w:hAnsi="Calibri" w:cs="Calibri"/>
                                <w:color w:val="4F81BD" w:themeColor="accent1"/>
                                <w:sz w:val="20"/>
                                <w:szCs w:val="20"/>
                              </w:rPr>
                            </w:pPr>
                            <w:r w:rsidRPr="00364BC2">
                              <w:rPr>
                                <w:rFonts w:ascii="Calibri" w:hAnsi="Calibri" w:cs="Calibri"/>
                              </w:rPr>
                              <w:t>Ability Unlimited is the world’s first professional dance-theatre in India to train persons with disabilities in classical dance on wheel chair. It has adopted innovative choreographic techniques and special therapeutic methodology. After the artistes are fully trained, they are provided with a platform for public performances that integrate arts with career opportunities and training. The Government supports novel learning experience that fosters the creativity and talent amongst persons with disabilities</w:t>
                            </w:r>
                          </w:p>
                        </w:txbxContent>
                      </wps:txbx>
                      <wps:bodyPr rot="0" vert="horz" wrap="square" lIns="274320" tIns="274320" rIns="274320" bIns="274320" anchor="ctr" anchorCtr="0">
                        <a:spAutoFit/>
                      </wps:bodyPr>
                    </wps:wsp>
                  </a:graphicData>
                </a:graphic>
                <wp14:sizeRelH relativeFrom="margin">
                  <wp14:pctWidth>40000</wp14:pctWidth>
                </wp14:sizeRelH>
                <wp14:sizeRelV relativeFrom="page">
                  <wp14:pctHeight>0</wp14:pctHeight>
                </wp14:sizeRelV>
              </wp:anchor>
            </w:drawing>
          </mc:Choice>
          <mc:Fallback>
            <w:pict>
              <v:rect id="_x0000_s1045" style="position:absolute;left:0;text-align:left;margin-left:127.1pt;margin-top:216.25pt;width:178.3pt;height:451.25pt;flip:x;z-index:251718656;visibility:visible;mso-wrap-style:square;mso-width-percent:400;mso-height-percent:0;mso-wrap-distance-left:9pt;mso-wrap-distance-top:7.2pt;mso-wrap-distance-right:9pt;mso-wrap-distance-bottom:7.2pt;mso-position-horizontal:right;mso-position-horizontal-relative:margin;mso-position-vertical:absolute;mso-position-vertical-relative:margin;mso-width-percent:4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" o:allowincell="f" fillcolor="white [3201]" strokecolor="black [3200]" strokeweight="2pt">
                <v:textbox style="mso-fit-shape-to-text:t" inset="21.6pt,21.6pt,21.6pt,21.6pt">
                  <w:txbxContent>
                    <w:p w:rsidR="00D50F96" w:rsidRPr="00364BC2" w:rsidRDefault="00D50F96">
                      <w:pPr>
                        <w:rPr>
                          <w:rFonts w:ascii="Calibri" w:hAnsi="Calibri" w:cs="Calibri"/>
                          <w:b/>
                          <w:bCs/>
                          <w:color w:val="1F497D" w:themeColor="text2"/>
                        </w:rPr>
                      </w:pPr>
                      <w:r w:rsidRPr="00364BC2">
                        <w:rPr>
                          <w:rFonts w:ascii="Calibri" w:hAnsi="Calibri" w:cs="Calibri"/>
                          <w:b/>
                          <w:bCs/>
                          <w:color w:val="1F497D" w:themeColor="text2"/>
                        </w:rPr>
                        <w:t>Box 30.1 Professional Dance Theatre</w:t>
                      </w:r>
                    </w:p>
                    <w:p w:rsidR="00D50F96" w:rsidRPr="00364BC2" w:rsidRDefault="00D50F96">
                      <w:pPr>
                        <w:rPr>
                          <w:rFonts w:ascii="Calibri" w:hAnsi="Calibri" w:cs="Calibri"/>
                          <w:color w:val="4F81BD" w:themeColor="accent1"/>
                          <w:sz w:val="20"/>
                          <w:szCs w:val="20"/>
                        </w:rPr>
                      </w:pPr>
                      <w:r w:rsidRPr="00364BC2">
                        <w:rPr>
                          <w:rFonts w:ascii="Calibri" w:hAnsi="Calibri" w:cs="Calibri"/>
                        </w:rPr>
                        <w:t>Ability Unlimited is the world’s first professional dance-theatre in India to train persons with disabilities in classical dance on wheel chair. It has adopted innovative choreographic techniques and special therapeutic methodology. After the artistes are fully trained, they are provided with a platform for public performances that integrate arts with career opportunities and training. The Government supports novel learning experience that fosters the creativity and talent amongst persons with disabilities</w:t>
                      </w:r>
                    </w:p>
                  </w:txbxContent>
                </v:textbox>
                <w10:wrap type="square" anchorx="margin" anchory="margin"/>
              </v:rect>
            </w:pict>
          </mc:Fallback>
        </mc:AlternateContent>
      </w:r>
      <w:r w:rsidR="00DF6F9C" w:rsidRPr="00364BC2">
        <w:rPr>
          <w:rFonts w:ascii="Bookman Old Style" w:hAnsi="Bookman Old Style"/>
          <w:b/>
          <w:bCs/>
        </w:rPr>
        <w:t>30.</w:t>
      </w:r>
      <w:r w:rsidR="00A02151" w:rsidRPr="00364BC2">
        <w:rPr>
          <w:rFonts w:ascii="Bookman Old Style" w:hAnsi="Bookman Old Style"/>
          <w:b/>
          <w:bCs/>
        </w:rPr>
        <w:t>18</w:t>
      </w:r>
      <w:r w:rsidR="00DF6F9C" w:rsidRPr="00411EE6">
        <w:rPr>
          <w:rFonts w:ascii="Bookman Old Style" w:hAnsi="Bookman Old Style"/>
        </w:rPr>
        <w:tab/>
        <w:t xml:space="preserve">The Government has been an active and ardent supporter of sensitizing people of the rights and needs of the </w:t>
      </w:r>
      <w:r w:rsidR="002C71AC">
        <w:rPr>
          <w:rFonts w:ascii="Bookman Old Style" w:hAnsi="Bookman Old Style"/>
        </w:rPr>
        <w:t xml:space="preserve">persons with disabilities </w:t>
      </w:r>
      <w:r w:rsidR="00DF6F9C" w:rsidRPr="00411EE6">
        <w:rPr>
          <w:rFonts w:ascii="Bookman Old Style" w:hAnsi="Bookman Old Style"/>
        </w:rPr>
        <w:t>through the media. It is particularly important to note that in today’s day and age media is one of the most effective means of engaging pe</w:t>
      </w:r>
      <w:r w:rsidR="002C71AC">
        <w:rPr>
          <w:rFonts w:ascii="Bookman Old Style" w:hAnsi="Bookman Old Style"/>
        </w:rPr>
        <w:t xml:space="preserve">rsons with </w:t>
      </w:r>
      <w:proofErr w:type="gramStart"/>
      <w:r w:rsidR="002C71AC">
        <w:rPr>
          <w:rFonts w:ascii="Bookman Old Style" w:hAnsi="Bookman Old Style"/>
        </w:rPr>
        <w:t xml:space="preserve">disabilities </w:t>
      </w:r>
      <w:r w:rsidR="00DF6F9C" w:rsidRPr="00411EE6">
        <w:rPr>
          <w:rFonts w:ascii="Bookman Old Style" w:hAnsi="Bookman Old Style"/>
        </w:rPr>
        <w:t xml:space="preserve"> in</w:t>
      </w:r>
      <w:proofErr w:type="gramEnd"/>
      <w:r w:rsidR="00DF6F9C" w:rsidRPr="00411EE6">
        <w:rPr>
          <w:rFonts w:ascii="Bookman Old Style" w:hAnsi="Bookman Old Style"/>
        </w:rPr>
        <w:t xml:space="preserve"> dialogue. The State and Central Governments have been granting tax exemptions to pe</w:t>
      </w:r>
      <w:r w:rsidR="00C3258F">
        <w:rPr>
          <w:rFonts w:ascii="Bookman Old Style" w:hAnsi="Bookman Old Style"/>
        </w:rPr>
        <w:t>rsons</w:t>
      </w:r>
      <w:r w:rsidR="00DF6F9C" w:rsidRPr="00411EE6">
        <w:rPr>
          <w:rFonts w:ascii="Bookman Old Style" w:hAnsi="Bookman Old Style"/>
        </w:rPr>
        <w:t xml:space="preserve"> with disabilities on a variety of issues. Particularly with respect to films, various States grant exemptions on payment of Entertainment Tax for films or documentaries dealing with the issues faced by pe</w:t>
      </w:r>
      <w:r w:rsidR="002C71AC">
        <w:rPr>
          <w:rFonts w:ascii="Bookman Old Style" w:hAnsi="Bookman Old Style"/>
        </w:rPr>
        <w:t>rsons</w:t>
      </w:r>
      <w:r w:rsidR="00DF6F9C" w:rsidRPr="00411EE6">
        <w:rPr>
          <w:rFonts w:ascii="Bookman Old Style" w:hAnsi="Bookman Old Style"/>
        </w:rPr>
        <w:t xml:space="preserve"> with disabilities and disability rights.  </w:t>
      </w:r>
    </w:p>
    <w:p w:rsidR="00DF6F9C" w:rsidRPr="00411EE6" w:rsidRDefault="00DF6F9C" w:rsidP="00DF6F9C">
      <w:pPr>
        <w:pStyle w:val="NoSpacing"/>
        <w:rPr>
          <w:rFonts w:ascii="Bookman Old Style" w:hAnsi="Bookman Old Style"/>
        </w:rPr>
      </w:pPr>
    </w:p>
    <w:p w:rsidR="00DF6F9C" w:rsidRPr="00364BC2" w:rsidRDefault="00364BC2" w:rsidP="00103211">
      <w:pPr>
        <w:pStyle w:val="ListParagraph"/>
        <w:jc w:val="center"/>
        <w:rPr>
          <w:rStyle w:val="BookTitle"/>
          <w:rFonts w:ascii="Bookman Old Style" w:hAnsi="Bookman Old Style"/>
          <w:smallCaps w:val="0"/>
          <w:color w:val="1F497D" w:themeColor="text2"/>
          <w:sz w:val="24"/>
          <w:szCs w:val="24"/>
        </w:rPr>
      </w:pPr>
      <w:r w:rsidRPr="00364BC2">
        <w:rPr>
          <w:rStyle w:val="BookTitle"/>
          <w:rFonts w:ascii="Bookman Old Style" w:hAnsi="Bookman Old Style"/>
          <w:smallCaps w:val="0"/>
          <w:color w:val="1F497D" w:themeColor="text2"/>
          <w:sz w:val="32"/>
          <w:szCs w:val="32"/>
        </w:rPr>
        <w:t>C</w:t>
      </w:r>
      <w:r>
        <w:rPr>
          <w:rStyle w:val="BookTitle"/>
          <w:rFonts w:ascii="Bookman Old Style" w:hAnsi="Bookman Old Style"/>
          <w:smallCaps w:val="0"/>
          <w:color w:val="1F497D" w:themeColor="text2"/>
          <w:sz w:val="24"/>
          <w:szCs w:val="24"/>
        </w:rPr>
        <w:tab/>
      </w:r>
      <w:r w:rsidR="00DF6F9C" w:rsidRPr="00364BC2">
        <w:rPr>
          <w:rStyle w:val="BookTitle"/>
          <w:rFonts w:ascii="Bookman Old Style" w:hAnsi="Bookman Old Style"/>
          <w:smallCaps w:val="0"/>
          <w:color w:val="1F497D" w:themeColor="text2"/>
          <w:sz w:val="24"/>
          <w:szCs w:val="24"/>
        </w:rPr>
        <w:t>Barriers in terms of Intellectual Property Rights</w:t>
      </w:r>
    </w:p>
    <w:p w:rsidR="00DF6F9C" w:rsidRPr="00CD2063" w:rsidRDefault="00DF6F9C" w:rsidP="00DF6F9C">
      <w:pPr>
        <w:pStyle w:val="NoSpacing"/>
        <w:ind w:left="720" w:hanging="720"/>
        <w:jc w:val="both"/>
        <w:rPr>
          <w:rFonts w:ascii="Bookman Old Style" w:hAnsi="Bookman Old Style"/>
          <w:b/>
          <w:i/>
          <w:color w:val="000000"/>
          <w:u w:val="single"/>
        </w:rPr>
      </w:pPr>
    </w:p>
    <w:p w:rsidR="00DF6F9C" w:rsidRPr="00411EE6" w:rsidRDefault="00DF6F9C" w:rsidP="00862851">
      <w:pPr>
        <w:pStyle w:val="NoSpacing"/>
        <w:spacing w:line="276" w:lineRule="auto"/>
        <w:ind w:left="900" w:hanging="900"/>
        <w:jc w:val="both"/>
        <w:rPr>
          <w:rFonts w:ascii="Bookman Old Style" w:eastAsia="Times New Roman" w:hAnsi="Bookman Old Style"/>
        </w:rPr>
      </w:pPr>
      <w:r w:rsidRPr="00862851">
        <w:rPr>
          <w:rFonts w:ascii="Bookman Old Style" w:eastAsia="Times New Roman" w:hAnsi="Bookman Old Style"/>
          <w:b/>
          <w:bCs/>
        </w:rPr>
        <w:t>30.</w:t>
      </w:r>
      <w:r w:rsidR="00A02151" w:rsidRPr="00862851">
        <w:rPr>
          <w:rFonts w:ascii="Bookman Old Style" w:eastAsia="Times New Roman" w:hAnsi="Bookman Old Style"/>
          <w:b/>
          <w:bCs/>
        </w:rPr>
        <w:t>19</w:t>
      </w:r>
      <w:r w:rsidRPr="00411EE6">
        <w:rPr>
          <w:rFonts w:ascii="Bookman Old Style" w:eastAsia="Times New Roman" w:hAnsi="Bookman Old Style"/>
        </w:rPr>
        <w:tab/>
        <w:t xml:space="preserve">Article 30(3) requires States Parties to take all appropriate steps, in accordance with international law, to ensure that laws protecting intellectual property rights do not constitute an unreasonable or discriminatory barrier to access by persons with disabilities </w:t>
      </w:r>
      <w:r w:rsidRPr="00411EE6">
        <w:rPr>
          <w:rFonts w:ascii="Bookman Old Style" w:eastAsia="Times New Roman" w:hAnsi="Bookman Old Style"/>
        </w:rPr>
        <w:tab/>
        <w:t xml:space="preserve">to cultural materials. </w:t>
      </w:r>
    </w:p>
    <w:p w:rsidR="00DF6F9C" w:rsidRPr="00411EE6" w:rsidRDefault="00DF6F9C" w:rsidP="00DF6F9C">
      <w:pPr>
        <w:pStyle w:val="NoSpacing"/>
        <w:ind w:left="720" w:hanging="720"/>
        <w:jc w:val="both"/>
        <w:rPr>
          <w:rFonts w:ascii="Bookman Old Style" w:hAnsi="Bookman Old Style"/>
          <w:i/>
          <w:color w:val="000000"/>
          <w:u w:val="single"/>
        </w:rPr>
      </w:pPr>
    </w:p>
    <w:p w:rsidR="00DF6F9C" w:rsidRPr="00411EE6" w:rsidRDefault="00DF6F9C" w:rsidP="005A2E40">
      <w:pPr>
        <w:pStyle w:val="NoSpacing"/>
        <w:ind w:left="900" w:hanging="900"/>
        <w:jc w:val="both"/>
        <w:rPr>
          <w:rFonts w:ascii="Bookman Old Style" w:hAnsi="Bookman Old Style"/>
          <w:color w:val="000000"/>
        </w:rPr>
      </w:pPr>
      <w:r w:rsidRPr="005A2E40">
        <w:rPr>
          <w:rFonts w:ascii="Bookman Old Style" w:hAnsi="Bookman Old Style"/>
          <w:b/>
          <w:bCs/>
          <w:color w:val="000000"/>
        </w:rPr>
        <w:t>30.</w:t>
      </w:r>
      <w:r w:rsidR="00A02151" w:rsidRPr="005A2E40">
        <w:rPr>
          <w:rFonts w:ascii="Bookman Old Style" w:hAnsi="Bookman Old Style"/>
          <w:b/>
          <w:bCs/>
          <w:color w:val="000000"/>
        </w:rPr>
        <w:t>20</w:t>
      </w:r>
      <w:r w:rsidRPr="00411EE6">
        <w:rPr>
          <w:rFonts w:ascii="Bookman Old Style" w:hAnsi="Bookman Old Style"/>
          <w:color w:val="000000"/>
        </w:rPr>
        <w:tab/>
        <w:t xml:space="preserve">Whereas Intellectual Property Rights create a trident relationship between the work, its creator and public; it requires a reconciliation of differing philosophies so as to accommodate the rights of persons with disabilities. Particularly, digital rights management or security reasons create barriers by closed systems that prevent individuals from adapting devices to make them accessible, or from attaching assistive technology so they can access the devices. </w:t>
      </w:r>
    </w:p>
    <w:p w:rsidR="00DF6F9C" w:rsidRPr="00411EE6" w:rsidRDefault="00DF6F9C" w:rsidP="00DF6F9C">
      <w:pPr>
        <w:pStyle w:val="NoSpacing"/>
        <w:ind w:left="720" w:hanging="720"/>
        <w:jc w:val="both"/>
        <w:rPr>
          <w:rFonts w:ascii="Bookman Old Style" w:hAnsi="Bookman Old Style"/>
          <w:color w:val="000000"/>
        </w:rPr>
      </w:pPr>
    </w:p>
    <w:p w:rsidR="00DF6F9C" w:rsidRPr="00411EE6" w:rsidRDefault="00DF6F9C" w:rsidP="005A2E40">
      <w:pPr>
        <w:pStyle w:val="NoSpacing"/>
        <w:ind w:left="900" w:hanging="900"/>
        <w:jc w:val="both"/>
        <w:rPr>
          <w:rFonts w:ascii="Bookman Old Style" w:hAnsi="Bookman Old Style"/>
          <w:color w:val="000000"/>
        </w:rPr>
      </w:pPr>
      <w:r w:rsidRPr="005A2E40">
        <w:rPr>
          <w:rFonts w:ascii="Bookman Old Style" w:hAnsi="Bookman Old Style"/>
          <w:b/>
          <w:bCs/>
          <w:color w:val="000000"/>
        </w:rPr>
        <w:t>30.2</w:t>
      </w:r>
      <w:r w:rsidR="00A02151" w:rsidRPr="005A2E40">
        <w:rPr>
          <w:rFonts w:ascii="Bookman Old Style" w:hAnsi="Bookman Old Style"/>
          <w:b/>
          <w:bCs/>
          <w:color w:val="000000"/>
        </w:rPr>
        <w:t>1</w:t>
      </w:r>
      <w:r w:rsidRPr="00411EE6">
        <w:rPr>
          <w:rFonts w:ascii="Bookman Old Style" w:hAnsi="Bookman Old Style"/>
          <w:color w:val="000000"/>
        </w:rPr>
        <w:tab/>
        <w:t xml:space="preserve">For instance for commercial exploitation of the publishers’ rights, the publishing companies sell the print rights (visual access) for the book to one distributor and the audio rights (spoken) to another, a barrier is created. Thus even though the book reader is technically capable of reading the book to the blind person, the same being protected by IPR cannot be read out aloud. This illustrates how IPR creates barriers in equal accessibility and means of recreation. </w:t>
      </w:r>
    </w:p>
    <w:p w:rsidR="00DF6F9C" w:rsidRPr="00411EE6" w:rsidRDefault="00DF6F9C" w:rsidP="00DF6F9C">
      <w:pPr>
        <w:pStyle w:val="NoSpacing"/>
        <w:jc w:val="both"/>
        <w:rPr>
          <w:rFonts w:ascii="Bookman Old Style" w:hAnsi="Bookman Old Style"/>
          <w:color w:val="000000"/>
        </w:rPr>
      </w:pPr>
    </w:p>
    <w:p w:rsidR="00DF6F9C" w:rsidRPr="00411EE6" w:rsidRDefault="00DF6F9C" w:rsidP="005A2E40">
      <w:pPr>
        <w:pStyle w:val="NoSpacing"/>
        <w:ind w:left="900" w:hanging="900"/>
        <w:jc w:val="both"/>
        <w:rPr>
          <w:rFonts w:ascii="Bookman Old Style" w:hAnsi="Bookman Old Style"/>
          <w:color w:val="000000"/>
        </w:rPr>
      </w:pPr>
      <w:r w:rsidRPr="005A2E40">
        <w:rPr>
          <w:rFonts w:ascii="Bookman Old Style" w:hAnsi="Bookman Old Style"/>
          <w:b/>
          <w:bCs/>
          <w:color w:val="000000"/>
        </w:rPr>
        <w:t>30.</w:t>
      </w:r>
      <w:r w:rsidR="00A02151" w:rsidRPr="005A2E40">
        <w:rPr>
          <w:rFonts w:ascii="Bookman Old Style" w:hAnsi="Bookman Old Style"/>
          <w:b/>
          <w:bCs/>
          <w:color w:val="000000"/>
        </w:rPr>
        <w:t>22</w:t>
      </w:r>
      <w:r w:rsidRPr="00411EE6">
        <w:rPr>
          <w:rFonts w:ascii="Bookman Old Style" w:hAnsi="Bookman Old Style"/>
          <w:color w:val="000000"/>
        </w:rPr>
        <w:tab/>
        <w:t>Under the present legal copyright regime in India, the conversion and use of the printed material in its converted form requires the permission of the copyright holders. Whereas Section 52(a</w:t>
      </w:r>
      <w:proofErr w:type="gramStart"/>
      <w:r w:rsidRPr="00411EE6">
        <w:rPr>
          <w:rFonts w:ascii="Bookman Old Style" w:hAnsi="Bookman Old Style"/>
          <w:color w:val="000000"/>
        </w:rPr>
        <w:t>)(</w:t>
      </w:r>
      <w:proofErr w:type="gramEnd"/>
      <w:r w:rsidRPr="00411EE6">
        <w:rPr>
          <w:rFonts w:ascii="Bookman Old Style" w:hAnsi="Bookman Old Style"/>
          <w:color w:val="000000"/>
        </w:rPr>
        <w:t xml:space="preserve">i) of the Copyright Act, 1957 </w:t>
      </w:r>
      <w:r w:rsidRPr="00411EE6">
        <w:rPr>
          <w:rFonts w:ascii="Bookman Old Style" w:hAnsi="Bookman Old Style"/>
          <w:color w:val="000000"/>
        </w:rPr>
        <w:lastRenderedPageBreak/>
        <w:t xml:space="preserve">allows reproduction of a copyrighted work for private use including research, such an exclusion does not include conversion and use of printed material for recreational purposes or for use of persons with disabilities in accessible formats. </w:t>
      </w:r>
    </w:p>
    <w:p w:rsidR="00DF6F9C" w:rsidRPr="00411EE6" w:rsidRDefault="00DF6F9C" w:rsidP="00DF6F9C">
      <w:pPr>
        <w:pStyle w:val="NoSpacing"/>
        <w:ind w:left="720" w:hanging="720"/>
        <w:jc w:val="both"/>
        <w:rPr>
          <w:rFonts w:ascii="Bookman Old Style" w:hAnsi="Bookman Old Style"/>
          <w:color w:val="000000"/>
        </w:rPr>
      </w:pPr>
    </w:p>
    <w:p w:rsidR="00DF6F9C" w:rsidRDefault="00DF6F9C" w:rsidP="005A2E40">
      <w:pPr>
        <w:pStyle w:val="NoSpacing"/>
        <w:ind w:left="900" w:hanging="900"/>
        <w:jc w:val="both"/>
        <w:rPr>
          <w:rFonts w:ascii="Bookman Old Style" w:hAnsi="Bookman Old Style"/>
          <w:color w:val="000000"/>
        </w:rPr>
      </w:pPr>
      <w:r w:rsidRPr="005A2E40">
        <w:rPr>
          <w:rFonts w:ascii="Bookman Old Style" w:hAnsi="Bookman Old Style"/>
          <w:b/>
          <w:bCs/>
          <w:color w:val="000000"/>
        </w:rPr>
        <w:t>30.</w:t>
      </w:r>
      <w:r w:rsidR="00A02151" w:rsidRPr="005A2E40">
        <w:rPr>
          <w:rFonts w:ascii="Bookman Old Style" w:hAnsi="Bookman Old Style"/>
          <w:b/>
          <w:bCs/>
          <w:color w:val="000000"/>
        </w:rPr>
        <w:t>23</w:t>
      </w:r>
      <w:r w:rsidRPr="00411EE6">
        <w:rPr>
          <w:rFonts w:ascii="Bookman Old Style" w:hAnsi="Bookman Old Style"/>
          <w:color w:val="000000"/>
        </w:rPr>
        <w:tab/>
        <w:t xml:space="preserve">There is a growing need to expand and extend the scope of exceptions under the Indian Copyright Act, 1957 so as to enable persons with disabilities to access copyrighted works in accessible formats. Since persons with disabilities need access to copyright material in specialized formats for instance Braille text, talking text, electronic text, large print and sign language for persons with aural impairment, there needs to be an exemption to allow production of such copies. </w:t>
      </w:r>
    </w:p>
    <w:p w:rsidR="00103211" w:rsidRDefault="00103211" w:rsidP="00DF6F9C">
      <w:pPr>
        <w:pStyle w:val="NoSpacing"/>
        <w:ind w:left="720" w:hanging="720"/>
        <w:jc w:val="both"/>
        <w:rPr>
          <w:rFonts w:ascii="Bookman Old Style" w:hAnsi="Bookman Old Style"/>
          <w:color w:val="000000"/>
        </w:rPr>
      </w:pPr>
    </w:p>
    <w:p w:rsidR="007C7268" w:rsidRDefault="00D14431" w:rsidP="005A2E40">
      <w:pPr>
        <w:pStyle w:val="NoSpacing"/>
        <w:ind w:left="900" w:hanging="900"/>
        <w:jc w:val="both"/>
        <w:rPr>
          <w:rFonts w:ascii="Bookman Old Style" w:hAnsi="Bookman Old Style"/>
          <w:color w:val="000000"/>
        </w:rPr>
      </w:pPr>
      <w:r w:rsidRPr="005A2E40">
        <w:rPr>
          <w:rFonts w:ascii="Bookman Old Style" w:hAnsi="Bookman Old Style"/>
          <w:b/>
          <w:bCs/>
          <w:noProof/>
          <w:color w:val="000000"/>
        </w:rPr>
        <mc:AlternateContent>
          <mc:Choice Requires="wps">
            <w:drawing>
              <wp:anchor distT="91440" distB="91440" distL="114300" distR="114300" simplePos="0" relativeHeight="251720704" behindDoc="0" locked="0" layoutInCell="0" allowOverlap="1" wp14:anchorId="2FB72AE9" wp14:editId="20F6042A">
                <wp:simplePos x="0" y="0"/>
                <wp:positionH relativeFrom="margin">
                  <wp:align>right</wp:align>
                </wp:positionH>
                <wp:positionV relativeFrom="margin">
                  <wp:posOffset>2324735</wp:posOffset>
                </wp:positionV>
                <wp:extent cx="2264410" cy="4303395"/>
                <wp:effectExtent l="0" t="0" r="12700" b="20955"/>
                <wp:wrapSquare wrapText="bothSides"/>
                <wp:docPr id="29"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264410" cy="430339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D50F96" w:rsidRPr="005A2E40" w:rsidRDefault="00D50F96" w:rsidP="004E1EB1">
                            <w:pPr>
                              <w:pStyle w:val="NormalWeb"/>
                              <w:rPr>
                                <w:rFonts w:ascii="Calibri" w:hAnsi="Calibri" w:cs="Calibri"/>
                                <w:b/>
                                <w:bCs/>
                                <w:color w:val="1F497D" w:themeColor="text2"/>
                                <w:sz w:val="22"/>
                              </w:rPr>
                            </w:pPr>
                            <w:r w:rsidRPr="005A2E40">
                              <w:rPr>
                                <w:rFonts w:ascii="Calibri" w:hAnsi="Calibri" w:cs="Calibri"/>
                                <w:b/>
                                <w:bCs/>
                                <w:color w:val="1F497D" w:themeColor="text2"/>
                                <w:sz w:val="22"/>
                              </w:rPr>
                              <w:t>Box 30.2 Creation of Cross Disability Community</w:t>
                            </w:r>
                          </w:p>
                          <w:p w:rsidR="00D50F96" w:rsidRPr="005A2E40" w:rsidRDefault="00D50F96" w:rsidP="004E1EB1">
                            <w:pPr>
                              <w:pStyle w:val="NormalWeb"/>
                              <w:rPr>
                                <w:rFonts w:ascii="Calibri" w:hAnsi="Calibri" w:cs="Calibri"/>
                                <w:color w:val="4F81BD" w:themeColor="accent1"/>
                                <w:sz w:val="20"/>
                                <w:szCs w:val="20"/>
                              </w:rPr>
                            </w:pPr>
                            <w:r w:rsidRPr="005A2E40">
                              <w:rPr>
                                <w:rFonts w:ascii="Calibri" w:hAnsi="Calibri" w:cs="Calibri"/>
                                <w:color w:val="000000" w:themeColor="text1"/>
                                <w:sz w:val="22"/>
                              </w:rPr>
                              <w:t xml:space="preserve">Inclusive Planet –Centre for Internet &amp; Society is an initiative aims to create India’s largest cross disability community and thereby provideproducts and services through a portal that will have channels to  cater to persons with disabilities and their support group, in terms of medical information, legal information, policy information, news, shopping, service provider listings, career listings, career guidance, medical expert panel, social networking (blogs, forums and chat), and entertainment. </w:t>
                            </w:r>
                          </w:p>
                        </w:txbxContent>
                      </wps:txbx>
                      <wps:bodyPr rot="0" vert="horz" wrap="square" lIns="274320" tIns="274320" rIns="274320" bIns="274320" anchor="ctr" anchorCtr="0">
                        <a:spAutoFit/>
                      </wps:bodyPr>
                    </wps:wsp>
                  </a:graphicData>
                </a:graphic>
                <wp14:sizeRelH relativeFrom="margin">
                  <wp14:pctWidth>40000</wp14:pctWidth>
                </wp14:sizeRelH>
                <wp14:sizeRelV relativeFrom="page">
                  <wp14:pctHeight>0</wp14:pctHeight>
                </wp14:sizeRelV>
              </wp:anchor>
            </w:drawing>
          </mc:Choice>
          <mc:Fallback>
            <w:pict>
              <v:rect id="_x0000_s1046" style="position:absolute;left:0;text-align:left;margin-left:127.1pt;margin-top:183.05pt;width:178.3pt;height:338.85pt;flip:x;z-index:251720704;visibility:visible;mso-wrap-style:square;mso-width-percent:400;mso-height-percent:0;mso-wrap-distance-left:9pt;mso-wrap-distance-top:7.2pt;mso-wrap-distance-right:9pt;mso-wrap-distance-bottom:7.2pt;mso-position-horizontal:right;mso-position-horizontal-relative:margin;mso-position-vertical:absolute;mso-position-vertical-relative:margin;mso-width-percent:4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" o:allowincell="f" fillcolor="white [3201]" strokecolor="black [3200]" strokeweight="2pt">
                <v:textbox style="mso-fit-shape-to-text:t" inset="21.6pt,21.6pt,21.6pt,21.6pt">
                  <w:txbxContent>
                    <w:p w:rsidR="00D50F96" w:rsidRPr="005A2E40" w:rsidRDefault="00D50F96" w:rsidP="004E1EB1">
                      <w:pPr>
                        <w:pStyle w:val="NormalWeb"/>
                        <w:rPr>
                          <w:rFonts w:ascii="Calibri" w:hAnsi="Calibri" w:cs="Calibri"/>
                          <w:b/>
                          <w:bCs/>
                          <w:color w:val="1F497D" w:themeColor="text2"/>
                          <w:sz w:val="22"/>
                        </w:rPr>
                      </w:pPr>
                      <w:r w:rsidRPr="005A2E40">
                        <w:rPr>
                          <w:rFonts w:ascii="Calibri" w:hAnsi="Calibri" w:cs="Calibri"/>
                          <w:b/>
                          <w:bCs/>
                          <w:color w:val="1F497D" w:themeColor="text2"/>
                          <w:sz w:val="22"/>
                        </w:rPr>
                        <w:t>Box 30.2 Creation of Cross Disability Community</w:t>
                      </w:r>
                    </w:p>
                    <w:p w:rsidR="00D50F96" w:rsidRPr="005A2E40" w:rsidRDefault="00D50F96" w:rsidP="004E1EB1">
                      <w:pPr>
                        <w:pStyle w:val="NormalWeb"/>
                        <w:rPr>
                          <w:rFonts w:ascii="Calibri" w:hAnsi="Calibri" w:cs="Calibri"/>
                          <w:color w:val="4F81BD" w:themeColor="accent1"/>
                          <w:sz w:val="20"/>
                          <w:szCs w:val="20"/>
                        </w:rPr>
                      </w:pPr>
                      <w:r w:rsidRPr="005A2E40">
                        <w:rPr>
                          <w:rFonts w:ascii="Calibri" w:hAnsi="Calibri" w:cs="Calibri"/>
                          <w:color w:val="000000" w:themeColor="text1"/>
                          <w:sz w:val="22"/>
                        </w:rPr>
                        <w:t xml:space="preserve">Inclusive Planet –Centre for Internet &amp; Society is an initiative aims to create India’s largest cross disability community and thereby provideproducts and services through a portal that will have channels to  cater to persons with disabilities and their support group, in terms of medical information, legal information, policy information, news, shopping, service provider listings, career listings, career guidance, medical expert panel, social networking (blogs, forums and chat), and entertainment. </w:t>
                      </w:r>
                    </w:p>
                  </w:txbxContent>
                </v:textbox>
                <w10:wrap type="square" anchorx="margin" anchory="margin"/>
              </v:rect>
            </w:pict>
          </mc:Fallback>
        </mc:AlternateContent>
      </w:r>
      <w:r w:rsidR="00DF6F9C" w:rsidRPr="005A2E40">
        <w:rPr>
          <w:rFonts w:ascii="Bookman Old Style" w:hAnsi="Bookman Old Style"/>
          <w:b/>
          <w:bCs/>
          <w:color w:val="000000"/>
        </w:rPr>
        <w:t>30.</w:t>
      </w:r>
      <w:r w:rsidR="00A02151" w:rsidRPr="005A2E40">
        <w:rPr>
          <w:rFonts w:ascii="Bookman Old Style" w:hAnsi="Bookman Old Style"/>
          <w:b/>
          <w:bCs/>
          <w:color w:val="000000"/>
        </w:rPr>
        <w:t>24</w:t>
      </w:r>
      <w:r w:rsidR="00DF6F9C" w:rsidRPr="00411EE6">
        <w:rPr>
          <w:rFonts w:ascii="Bookman Old Style" w:hAnsi="Bookman Old Style"/>
          <w:color w:val="000000"/>
        </w:rPr>
        <w:tab/>
      </w:r>
      <w:r w:rsidR="00DF6F9C" w:rsidRPr="00411EE6">
        <w:rPr>
          <w:rFonts w:ascii="Bookman Old Style" w:hAnsi="Bookman Old Style"/>
          <w:b/>
          <w:color w:val="000000"/>
        </w:rPr>
        <w:t>The Copyright (Amendment) Bill, 2010</w:t>
      </w:r>
      <w:r w:rsidR="00DF6F9C" w:rsidRPr="00411EE6">
        <w:rPr>
          <w:rFonts w:ascii="Bookman Old Style" w:hAnsi="Bookman Old Style"/>
          <w:color w:val="000000"/>
        </w:rPr>
        <w:t xml:space="preserve"> proposes to include within the Statute a separate compulsory licensing provision to allow for the publication of copyrighted works in formats for the benefit of the </w:t>
      </w:r>
      <w:r w:rsidR="002C71AC">
        <w:rPr>
          <w:rFonts w:ascii="Bookman Old Style" w:hAnsi="Bookman Old Style"/>
          <w:color w:val="000000"/>
        </w:rPr>
        <w:t>persons with disabilities</w:t>
      </w:r>
      <w:r w:rsidR="00DF6F9C" w:rsidRPr="00411EE6">
        <w:rPr>
          <w:rFonts w:ascii="Bookman Old Style" w:hAnsi="Bookman Old Style"/>
          <w:color w:val="000000"/>
        </w:rPr>
        <w:t xml:space="preserve">. Additionally, an amendment is proposed to be made to Section 52 wherein the reproduction, issue of copies or communication to the public of any work in a format, including sign language, specially designed only for the use of persons suffering from a visual, aural or other disability that prevents their enjoyment of such works in their normal format is exempted from copyright law provisions. </w:t>
      </w:r>
    </w:p>
    <w:p w:rsidR="007C7268" w:rsidRDefault="007C7268" w:rsidP="00DF6F9C">
      <w:pPr>
        <w:pStyle w:val="NoSpacing"/>
        <w:ind w:left="720" w:hanging="720"/>
        <w:jc w:val="both"/>
        <w:rPr>
          <w:rFonts w:ascii="Bookman Old Style" w:hAnsi="Bookman Old Style"/>
          <w:color w:val="000000"/>
        </w:rPr>
      </w:pPr>
    </w:p>
    <w:p w:rsidR="00DF6F9C" w:rsidRPr="005A2E40" w:rsidRDefault="005A2E40" w:rsidP="005A2E40">
      <w:pPr>
        <w:jc w:val="center"/>
        <w:rPr>
          <w:rStyle w:val="BookTitle"/>
          <w:rFonts w:ascii="Bookman Old Style" w:hAnsi="Bookman Old Style"/>
          <w:color w:val="1F497D" w:themeColor="text2"/>
          <w:sz w:val="24"/>
          <w:szCs w:val="24"/>
        </w:rPr>
      </w:pPr>
      <w:r w:rsidRPr="005A2E40">
        <w:rPr>
          <w:rStyle w:val="BookTitle"/>
          <w:rFonts w:ascii="Bookman Old Style" w:hAnsi="Bookman Old Style"/>
          <w:color w:val="1F497D" w:themeColor="text2"/>
          <w:sz w:val="32"/>
          <w:szCs w:val="32"/>
        </w:rPr>
        <w:t>D</w:t>
      </w:r>
      <w:r>
        <w:rPr>
          <w:rStyle w:val="BookTitle"/>
          <w:rFonts w:ascii="Bookman Old Style" w:hAnsi="Bookman Old Style"/>
          <w:color w:val="1F497D" w:themeColor="text2"/>
          <w:sz w:val="24"/>
          <w:szCs w:val="24"/>
        </w:rPr>
        <w:tab/>
      </w:r>
      <w:r w:rsidR="00DF6F9C" w:rsidRPr="005A2E40">
        <w:rPr>
          <w:rStyle w:val="BookTitle"/>
          <w:rFonts w:ascii="Bookman Old Style" w:hAnsi="Bookman Old Style"/>
          <w:smallCaps w:val="0"/>
          <w:color w:val="1F497D" w:themeColor="text2"/>
          <w:sz w:val="24"/>
          <w:szCs w:val="24"/>
        </w:rPr>
        <w:t>Tourism</w:t>
      </w: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A02151" w:rsidRPr="005A2E40">
        <w:rPr>
          <w:rFonts w:ascii="Bookman Old Style" w:hAnsi="Bookman Old Style"/>
          <w:b/>
          <w:bCs/>
        </w:rPr>
        <w:t>25</w:t>
      </w:r>
      <w:r w:rsidRPr="00411EE6">
        <w:rPr>
          <w:rFonts w:ascii="Bookman Old Style" w:hAnsi="Bookman Old Style"/>
        </w:rPr>
        <w:tab/>
        <w:t>Over the past few years, the Ministry of Tourism has been actively espousing the cause of Universal Design and Accessible Tourism. The Minis</w:t>
      </w:r>
      <w:r w:rsidR="005A2E40">
        <w:rPr>
          <w:rFonts w:ascii="Bookman Old Style" w:hAnsi="Bookman Old Style"/>
        </w:rPr>
        <w:t xml:space="preserve">try of Tourism has brought out </w:t>
      </w:r>
      <w:r w:rsidRPr="00411EE6">
        <w:rPr>
          <w:rFonts w:ascii="Bookman Old Style" w:hAnsi="Bookman Old Style"/>
        </w:rPr>
        <w:t xml:space="preserve">guidelines for the classification of apartments, hotels, timeshare resorts and guest houses. The accommodation provider needs to give information if the accommodation has facilities for </w:t>
      </w:r>
      <w:r w:rsidR="002C71AC">
        <w:rPr>
          <w:rFonts w:ascii="Bookman Old Style" w:hAnsi="Bookman Old Style"/>
        </w:rPr>
        <w:t>persons with disabilities. T</w:t>
      </w:r>
      <w:r w:rsidRPr="00411EE6">
        <w:rPr>
          <w:rFonts w:ascii="Bookman Old Style" w:hAnsi="Bookman Old Style"/>
        </w:rPr>
        <w:t>he Ministry has made it mandatory that all tourist</w:t>
      </w:r>
      <w:r>
        <w:rPr>
          <w:rFonts w:ascii="Bookman Old Style" w:hAnsi="Bookman Old Style"/>
        </w:rPr>
        <w:t xml:space="preserve"> f</w:t>
      </w:r>
      <w:r w:rsidRPr="00411EE6">
        <w:rPr>
          <w:rFonts w:ascii="Bookman Old Style" w:hAnsi="Bookman Old Style"/>
        </w:rPr>
        <w:t>acilities that are being created with Central Government financial assistance should be barrier free.</w:t>
      </w:r>
    </w:p>
    <w:p w:rsidR="00DF6F9C" w:rsidRDefault="00DF6F9C" w:rsidP="00DF6F9C">
      <w:pPr>
        <w:pStyle w:val="NoSpacing"/>
        <w:rPr>
          <w:rFonts w:ascii="Bookman Old Style" w:hAnsi="Bookman Old Style"/>
        </w:rPr>
      </w:pPr>
    </w:p>
    <w:p w:rsidR="00A02151" w:rsidRPr="00411EE6" w:rsidRDefault="00A02151" w:rsidP="00DF6F9C">
      <w:pPr>
        <w:pStyle w:val="NoSpacing"/>
        <w:rPr>
          <w:rFonts w:ascii="Bookman Old Style" w:hAnsi="Bookman Old Style"/>
        </w:rPr>
      </w:pPr>
      <w:r w:rsidRPr="00B2016F">
        <w:rPr>
          <w:rFonts w:ascii="Bookman Old Style" w:hAnsi="Bookman Old Style"/>
          <w:b/>
          <w:color w:val="000000"/>
          <w:szCs w:val="23"/>
        </w:rPr>
        <w:t>Initiative of the Ministry of Tourism to ensure accessibility of Hotels</w:t>
      </w:r>
    </w:p>
    <w:p w:rsidR="005A2E40" w:rsidRDefault="005A2E40" w:rsidP="00DF6F9C">
      <w:pPr>
        <w:pStyle w:val="NoSpacing"/>
        <w:ind w:left="720" w:hanging="720"/>
        <w:jc w:val="both"/>
        <w:rPr>
          <w:rFonts w:ascii="Bookman Old Style" w:hAnsi="Bookman Old Style"/>
        </w:rPr>
      </w:pPr>
    </w:p>
    <w:p w:rsidR="00DF6F9C" w:rsidRDefault="00DF6F9C" w:rsidP="005A2E40">
      <w:pPr>
        <w:pStyle w:val="NoSpacing"/>
        <w:ind w:left="900" w:hanging="900"/>
        <w:jc w:val="both"/>
        <w:rPr>
          <w:rFonts w:ascii="Bookman Old Style" w:hAnsi="Bookman Old Style"/>
          <w:color w:val="000000"/>
        </w:rPr>
      </w:pPr>
      <w:r w:rsidRPr="005A2E40">
        <w:rPr>
          <w:rFonts w:ascii="Bookman Old Style" w:hAnsi="Bookman Old Style"/>
          <w:b/>
          <w:bCs/>
        </w:rPr>
        <w:t>30.</w:t>
      </w:r>
      <w:r w:rsidR="00A02151" w:rsidRPr="005A2E40">
        <w:rPr>
          <w:rFonts w:ascii="Bookman Old Style" w:hAnsi="Bookman Old Style"/>
          <w:b/>
          <w:bCs/>
        </w:rPr>
        <w:t>26</w:t>
      </w:r>
      <w:r w:rsidRPr="00411EE6">
        <w:rPr>
          <w:rFonts w:ascii="Bookman Old Style" w:hAnsi="Bookman Old Style"/>
        </w:rPr>
        <w:tab/>
        <w:t xml:space="preserve">As per the Tourism Ministry’s Hotel Classification System, all 4 and 5 star deluxe hotels should have incorporated accessibility by January 2004. The Hotel Association of India took the initiative of formulating a comprehensive set of guidelines to make hotels more accessible and comfortable for the </w:t>
      </w:r>
      <w:r w:rsidR="002C71AC">
        <w:rPr>
          <w:rFonts w:ascii="Bookman Old Style" w:hAnsi="Bookman Old Style"/>
        </w:rPr>
        <w:t>persons with disabilities</w:t>
      </w:r>
      <w:r w:rsidRPr="00411EE6">
        <w:rPr>
          <w:rFonts w:ascii="Bookman Old Style" w:hAnsi="Bookman Old Style"/>
        </w:rPr>
        <w:t xml:space="preserve">. The guidelines relate to the </w:t>
      </w:r>
      <w:r w:rsidRPr="00411EE6">
        <w:rPr>
          <w:rFonts w:ascii="Bookman Old Style" w:hAnsi="Bookman Old Style"/>
        </w:rPr>
        <w:lastRenderedPageBreak/>
        <w:t xml:space="preserve">provision of facilities in parking and approach areas, lobby, public areas, lifts, rooms and bathrooms and undertaking of special fire prevention measures. The Guidelines however, are restricted only to high-budget hotels. The </w:t>
      </w:r>
      <w:r w:rsidRPr="00411EE6">
        <w:rPr>
          <w:rFonts w:ascii="Bookman Old Style" w:hAnsi="Bookman Old Style"/>
          <w:color w:val="000000"/>
        </w:rPr>
        <w:t>Tourism Ministry is looking to have a policy and guidelines for making budget hotels accessible also.</w:t>
      </w:r>
    </w:p>
    <w:p w:rsidR="00A02151" w:rsidRDefault="00A02151" w:rsidP="00DF6F9C">
      <w:pPr>
        <w:pStyle w:val="NoSpacing"/>
        <w:ind w:left="720" w:hanging="720"/>
        <w:jc w:val="both"/>
        <w:rPr>
          <w:rFonts w:ascii="Bookman Old Style" w:hAnsi="Bookman Old Style"/>
          <w:color w:val="000000"/>
        </w:rPr>
      </w:pPr>
    </w:p>
    <w:p w:rsidR="00A02151" w:rsidRDefault="00A02151" w:rsidP="00DF6F9C">
      <w:pPr>
        <w:pStyle w:val="NoSpacing"/>
        <w:ind w:left="720" w:hanging="720"/>
        <w:jc w:val="both"/>
        <w:rPr>
          <w:rFonts w:ascii="Bookman Old Style" w:hAnsi="Bookman Old Style"/>
          <w:color w:val="000000"/>
        </w:rPr>
      </w:pPr>
    </w:p>
    <w:p w:rsidR="00A02151" w:rsidRDefault="00A02151" w:rsidP="005A2E40">
      <w:pPr>
        <w:ind w:left="900" w:hanging="900"/>
        <w:jc w:val="both"/>
        <w:rPr>
          <w:rFonts w:ascii="Bookman Old Style" w:hAnsi="Bookman Old Style"/>
          <w:color w:val="000000"/>
          <w:szCs w:val="23"/>
        </w:rPr>
      </w:pPr>
      <w:r w:rsidRPr="005A2E40">
        <w:rPr>
          <w:rFonts w:ascii="Bookman Old Style" w:hAnsi="Bookman Old Style"/>
          <w:b/>
          <w:bCs/>
          <w:color w:val="000000"/>
          <w:szCs w:val="23"/>
        </w:rPr>
        <w:t>30.27</w:t>
      </w:r>
      <w:r>
        <w:rPr>
          <w:rFonts w:ascii="Bookman Old Style" w:hAnsi="Bookman Old Style"/>
          <w:color w:val="000000"/>
          <w:szCs w:val="23"/>
        </w:rPr>
        <w:t xml:space="preserve"> </w:t>
      </w:r>
      <w:r w:rsidR="005A2E40">
        <w:rPr>
          <w:rFonts w:ascii="Bookman Old Style" w:hAnsi="Bookman Old Style"/>
          <w:color w:val="000000"/>
          <w:szCs w:val="23"/>
        </w:rPr>
        <w:tab/>
      </w:r>
      <w:r>
        <w:rPr>
          <w:rFonts w:ascii="Bookman Old Style" w:hAnsi="Bookman Old Style"/>
          <w:color w:val="000000"/>
          <w:szCs w:val="23"/>
        </w:rPr>
        <w:t xml:space="preserve">According to the recently revised guidelines for project approval and classification / reclassification of hotels, it is mandatory that classified hotels should have at least one dedicated room for guests who are persons with disabilities with wheelchair, suitable low height furniture, low peep hole, cupboard with sliding doors etc. The room is also required to be wheelchair accessible with sliding door, suitable fixtures like low wash basic, low heath toilet, grab bars etc. </w:t>
      </w:r>
    </w:p>
    <w:p w:rsidR="00A02151" w:rsidRDefault="00A02151" w:rsidP="005A2E40">
      <w:pPr>
        <w:ind w:left="900" w:hanging="900"/>
        <w:jc w:val="both"/>
        <w:rPr>
          <w:rFonts w:ascii="Bookman Old Style" w:hAnsi="Bookman Old Style"/>
          <w:color w:val="000000"/>
          <w:szCs w:val="23"/>
        </w:rPr>
      </w:pPr>
      <w:r w:rsidRPr="005A2E40">
        <w:rPr>
          <w:rFonts w:ascii="Bookman Old Style" w:hAnsi="Bookman Old Style"/>
          <w:b/>
          <w:bCs/>
          <w:color w:val="000000"/>
          <w:szCs w:val="23"/>
        </w:rPr>
        <w:t>30.28</w:t>
      </w:r>
      <w:r w:rsidR="005A2E40">
        <w:rPr>
          <w:rFonts w:ascii="Bookman Old Style" w:hAnsi="Bookman Old Style"/>
          <w:color w:val="000000"/>
          <w:szCs w:val="23"/>
        </w:rPr>
        <w:t xml:space="preserve"> </w:t>
      </w:r>
      <w:r w:rsidR="005A2E40">
        <w:rPr>
          <w:rFonts w:ascii="Bookman Old Style" w:hAnsi="Bookman Old Style"/>
          <w:color w:val="000000"/>
          <w:szCs w:val="23"/>
        </w:rPr>
        <w:tab/>
      </w:r>
      <w:r>
        <w:rPr>
          <w:rFonts w:ascii="Bookman Old Style" w:hAnsi="Bookman Old Style"/>
          <w:color w:val="000000"/>
          <w:szCs w:val="23"/>
        </w:rPr>
        <w:t xml:space="preserve">Further, the public restrooms of classified hotels are required to be unisex, wheelchair accessible with suitable fixtures of low height, grab bars etc.  Free accessibility to be provided in all public areas and at least one restaurant in five star and deluxe hotels should have ramps with anti-slip floors at the entrance.  The hotels are advised to have rooms to be located at the lowest level and closest to the elevator and also sensitize all staff members regarding the special requirements of persons with disabilities. With a view to generate awareness and also recognize the contribution, the Ministry of Tourism has instituted an award to the hotels which provide best facilities to guests who are persons with disabilities.   </w:t>
      </w:r>
    </w:p>
    <w:tbl>
      <w:tblPr>
        <w:tblW w:w="0" w:type="auto"/>
        <w:tblInd w:w="9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18"/>
      </w:tblGrid>
      <w:tr w:rsidR="00706BB6" w:rsidRPr="00054FCB" w:rsidTr="005A2E40">
        <w:tc>
          <w:tcPr>
            <w:tcW w:w="8118" w:type="dxa"/>
          </w:tcPr>
          <w:p w:rsidR="00CD2063" w:rsidRPr="00CD2063" w:rsidRDefault="00CD2063" w:rsidP="00ED38FE">
            <w:pPr>
              <w:spacing w:after="0" w:line="240" w:lineRule="auto"/>
              <w:jc w:val="both"/>
              <w:rPr>
                <w:rFonts w:ascii="Bookman Old Style" w:hAnsi="Bookman Old Style"/>
                <w:color w:val="000000"/>
                <w:sz w:val="20"/>
                <w:szCs w:val="20"/>
              </w:rPr>
            </w:pPr>
          </w:p>
          <w:p w:rsidR="00103211" w:rsidRPr="005A2E40" w:rsidRDefault="00103211" w:rsidP="005A2E40">
            <w:pPr>
              <w:spacing w:after="0" w:line="240" w:lineRule="auto"/>
              <w:jc w:val="center"/>
              <w:rPr>
                <w:rFonts w:ascii="Calibri" w:hAnsi="Calibri" w:cs="Calibri"/>
                <w:b/>
                <w:iCs/>
                <w:color w:val="1F497D" w:themeColor="text2"/>
              </w:rPr>
            </w:pPr>
            <w:r w:rsidRPr="005A2E40">
              <w:rPr>
                <w:rFonts w:ascii="Calibri" w:hAnsi="Calibri" w:cs="Calibri"/>
                <w:b/>
                <w:iCs/>
                <w:color w:val="1F497D" w:themeColor="text2"/>
              </w:rPr>
              <w:t>Box 30.3 Goa Tourism</w:t>
            </w:r>
          </w:p>
          <w:p w:rsidR="00CD2063" w:rsidRPr="005A2E40" w:rsidRDefault="00CD2063" w:rsidP="00ED38FE">
            <w:pPr>
              <w:spacing w:after="0" w:line="240" w:lineRule="auto"/>
              <w:jc w:val="both"/>
              <w:rPr>
                <w:rFonts w:ascii="Calibri" w:hAnsi="Calibri" w:cs="Calibri"/>
                <w:color w:val="000000"/>
              </w:rPr>
            </w:pPr>
          </w:p>
          <w:p w:rsidR="00103211" w:rsidRPr="005A2E40" w:rsidRDefault="00103211" w:rsidP="00ED38FE">
            <w:pPr>
              <w:spacing w:after="0" w:line="240" w:lineRule="auto"/>
              <w:jc w:val="both"/>
              <w:rPr>
                <w:rFonts w:ascii="Calibri" w:hAnsi="Calibri" w:cs="Calibri"/>
                <w:color w:val="000000"/>
              </w:rPr>
            </w:pPr>
            <w:r w:rsidRPr="005A2E40">
              <w:rPr>
                <w:rFonts w:ascii="Calibri" w:hAnsi="Calibri" w:cs="Calibri"/>
                <w:color w:val="000000"/>
              </w:rPr>
              <w:t>Municipal Councils have issued directives to all the Hotels and Restaurants in their jurisdiction to keep Menu cards in Braille script.  Also the department has collected information in respect of various Hotels and Restaurants who provide Barrier Free Environment to the Tourists &amp; Senior Citizens of Goa. With the help of TTAG, GTDC &amp; Tourism department, with an object to motivate others who could not reach to this goal, this Tourist Guide is one of the few initiatives by the department.</w:t>
            </w:r>
            <w:r w:rsidRPr="005A2E40">
              <w:rPr>
                <w:rFonts w:ascii="Calibri" w:hAnsi="Calibri" w:cs="Calibri"/>
                <w:color w:val="000000"/>
              </w:rPr>
              <w:br w:type="page"/>
            </w:r>
          </w:p>
          <w:p w:rsidR="00103211" w:rsidRPr="00CD2063" w:rsidRDefault="00103211" w:rsidP="00ED38FE">
            <w:pPr>
              <w:spacing w:after="0" w:line="240" w:lineRule="auto"/>
              <w:jc w:val="both"/>
              <w:rPr>
                <w:rFonts w:ascii="Bookman Old Style" w:hAnsi="Bookman Old Style"/>
                <w:color w:val="000000"/>
                <w:sz w:val="20"/>
                <w:szCs w:val="20"/>
              </w:rPr>
            </w:pPr>
          </w:p>
        </w:tc>
      </w:tr>
    </w:tbl>
    <w:p w:rsidR="00A02151" w:rsidRDefault="00A02151" w:rsidP="00DF6F9C">
      <w:pPr>
        <w:pStyle w:val="NoSpacing"/>
        <w:ind w:left="720" w:hanging="720"/>
        <w:jc w:val="both"/>
        <w:rPr>
          <w:rFonts w:ascii="Bookman Old Style" w:hAnsi="Bookman Old Style"/>
          <w:color w:val="000000"/>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A02151" w:rsidRPr="005A2E40">
        <w:rPr>
          <w:rFonts w:ascii="Bookman Old Style" w:hAnsi="Bookman Old Style"/>
          <w:b/>
          <w:bCs/>
        </w:rPr>
        <w:t>29</w:t>
      </w:r>
      <w:r w:rsidRPr="00411EE6">
        <w:rPr>
          <w:rFonts w:ascii="Bookman Old Style" w:hAnsi="Bookman Old Style"/>
        </w:rPr>
        <w:tab/>
        <w:t xml:space="preserve">In seeking to tap its full potential as a tourist destination the Government has launched the “Atithi Devo Bhavah” Programme which aims at sensitizing key stakeholders towards tourists. It aims at creating awareness about the effects of tourism and encourages preservation of our rich cultural heritage. It also seeks to instill a sense of responsibility towards tourists. This Programme should also bring within its ambit the need for sensitizing all stakeholders on disability and accessibility issues. </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5A2E40">
      <w:pPr>
        <w:pStyle w:val="NoSpacing"/>
        <w:ind w:left="900" w:hanging="900"/>
        <w:jc w:val="both"/>
        <w:rPr>
          <w:rFonts w:ascii="Bookman Old Style" w:eastAsia="Times New Roman" w:hAnsi="Bookman Old Style"/>
          <w:color w:val="000000"/>
          <w:shd w:val="clear" w:color="auto" w:fill="FFFFFF"/>
        </w:rPr>
      </w:pPr>
      <w:r w:rsidRPr="005A2E40">
        <w:rPr>
          <w:rFonts w:ascii="Bookman Old Style" w:hAnsi="Bookman Old Style"/>
          <w:b/>
          <w:bCs/>
        </w:rPr>
        <w:t>30.</w:t>
      </w:r>
      <w:r w:rsidR="00A02151" w:rsidRPr="005A2E40">
        <w:rPr>
          <w:rFonts w:ascii="Bookman Old Style" w:hAnsi="Bookman Old Style"/>
          <w:b/>
          <w:bCs/>
        </w:rPr>
        <w:t>30</w:t>
      </w:r>
      <w:r w:rsidRPr="00411EE6">
        <w:rPr>
          <w:rFonts w:ascii="Bookman Old Style" w:hAnsi="Bookman Old Style"/>
        </w:rPr>
        <w:tab/>
      </w:r>
      <w:r w:rsidRPr="00411EE6">
        <w:rPr>
          <w:rFonts w:ascii="Bookman Old Style" w:hAnsi="Bookman Old Style"/>
          <w:shd w:val="clear" w:color="auto" w:fill="FFFFFF"/>
        </w:rPr>
        <w:t>On March 09, 2011 The</w:t>
      </w:r>
      <w:r w:rsidR="00650A86">
        <w:rPr>
          <w:rFonts w:ascii="Bookman Old Style" w:hAnsi="Bookman Old Style"/>
          <w:shd w:val="clear" w:color="auto" w:fill="FFFFFF"/>
        </w:rPr>
        <w:t xml:space="preserve"> Ministry of Social Justice and Empowerment</w:t>
      </w:r>
      <w:r w:rsidRPr="00411EE6">
        <w:rPr>
          <w:rFonts w:ascii="Bookman Old Style" w:hAnsi="Bookman Old Style"/>
          <w:shd w:val="clear" w:color="auto" w:fill="FFFFFF"/>
        </w:rPr>
        <w:t xml:space="preserve">  approv</w:t>
      </w:r>
      <w:r w:rsidR="00650A86">
        <w:rPr>
          <w:rFonts w:ascii="Bookman Old Style" w:hAnsi="Bookman Old Style"/>
          <w:shd w:val="clear" w:color="auto" w:fill="FFFFFF"/>
        </w:rPr>
        <w:t>ed</w:t>
      </w:r>
      <w:r w:rsidRPr="00411EE6">
        <w:rPr>
          <w:rFonts w:ascii="Bookman Old Style" w:hAnsi="Bookman Old Style"/>
          <w:shd w:val="clear" w:color="auto" w:fill="FFFFFF"/>
        </w:rPr>
        <w:t xml:space="preserve"> a grant of Rs. 5 crore to the </w:t>
      </w:r>
      <w:r w:rsidRPr="00411EE6">
        <w:rPr>
          <w:rFonts w:ascii="Bookman Old Style" w:eastAsia="Times New Roman" w:hAnsi="Bookman Old Style"/>
          <w:shd w:val="clear" w:color="auto" w:fill="FFFFFF"/>
        </w:rPr>
        <w:t>Archaeological Survey of India (ASI) to make five of its World Heritage Sites -- the Taj Mahal, Agra Fort, Fatehpur Sikri, Sun Temple</w:t>
      </w:r>
      <w:r w:rsidR="00650A86">
        <w:rPr>
          <w:rFonts w:ascii="Bookman Old Style" w:eastAsia="Times New Roman" w:hAnsi="Bookman Old Style"/>
          <w:shd w:val="clear" w:color="auto" w:fill="FFFFFF"/>
        </w:rPr>
        <w:t xml:space="preserve"> - Konark</w:t>
      </w:r>
      <w:r w:rsidRPr="00411EE6">
        <w:rPr>
          <w:rFonts w:ascii="Bookman Old Style" w:eastAsia="Times New Roman" w:hAnsi="Bookman Old Style"/>
          <w:shd w:val="clear" w:color="auto" w:fill="FFFFFF"/>
        </w:rPr>
        <w:t xml:space="preserve">, and Jami Masjid Champaner-Pavgadh and 25 other ticketed monuments accessible to persons with disabilities. The Ministry of Social Justice and Empowerment is required to </w:t>
      </w:r>
      <w:r w:rsidRPr="00411EE6">
        <w:rPr>
          <w:rFonts w:ascii="Bookman Old Style" w:eastAsia="Times New Roman" w:hAnsi="Bookman Old Style"/>
          <w:shd w:val="clear" w:color="auto" w:fill="FFFFFF"/>
        </w:rPr>
        <w:lastRenderedPageBreak/>
        <w:t xml:space="preserve">use the funds in order to make </w:t>
      </w:r>
      <w:r w:rsidRPr="00411EE6">
        <w:rPr>
          <w:rFonts w:ascii="Bookman Old Style" w:eastAsia="Times New Roman" w:hAnsi="Bookman Old Style"/>
          <w:color w:val="000000"/>
          <w:shd w:val="clear" w:color="auto" w:fill="FFFFFF"/>
        </w:rPr>
        <w:t xml:space="preserve">access pathways, ramps, toilets, tactile maps, Braille signage, and modifications in ticket counters. </w:t>
      </w:r>
    </w:p>
    <w:p w:rsidR="00DF6F9C" w:rsidRPr="00411EE6" w:rsidRDefault="00DF6F9C" w:rsidP="00DF6F9C">
      <w:pPr>
        <w:pStyle w:val="NoSpacing"/>
        <w:ind w:left="720" w:hanging="720"/>
        <w:jc w:val="both"/>
        <w:rPr>
          <w:rFonts w:ascii="Bookman Old Style" w:eastAsia="Times New Roman" w:hAnsi="Bookman Old Style"/>
          <w:color w:val="000000"/>
          <w:shd w:val="clear" w:color="auto" w:fill="FFFFFF"/>
        </w:rPr>
      </w:pPr>
    </w:p>
    <w:p w:rsidR="00DF6F9C" w:rsidRPr="00411EE6" w:rsidRDefault="00D14431" w:rsidP="00DF6F9C">
      <w:pPr>
        <w:pStyle w:val="NoSpacing"/>
        <w:ind w:left="720" w:hanging="720"/>
        <w:jc w:val="both"/>
        <w:rPr>
          <w:rFonts w:ascii="Bookman Old Style" w:hAnsi="Bookman Old Style"/>
        </w:rPr>
      </w:pPr>
      <w:r w:rsidRPr="00CD2063">
        <w:rPr>
          <w:rFonts w:ascii="Bookman Old Style" w:eastAsia="Times New Roman" w:hAnsi="Bookman Old Style"/>
          <w:b/>
          <w:noProof/>
          <w:color w:val="000000"/>
        </w:rPr>
        <mc:AlternateContent>
          <mc:Choice Requires="wps">
            <w:drawing>
              <wp:anchor distT="91440" distB="91440" distL="114300" distR="114300" simplePos="0" relativeHeight="251716608" behindDoc="0" locked="0" layoutInCell="0" allowOverlap="1" wp14:anchorId="470EF515" wp14:editId="23DD01BE">
                <wp:simplePos x="0" y="0"/>
                <wp:positionH relativeFrom="margin">
                  <wp:align>left</wp:align>
                </wp:positionH>
                <wp:positionV relativeFrom="margin">
                  <wp:align>top</wp:align>
                </wp:positionV>
                <wp:extent cx="2254885" cy="4222750"/>
                <wp:effectExtent l="0" t="0" r="12700" b="25400"/>
                <wp:wrapSquare wrapText="bothSides"/>
                <wp:docPr id="698"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254885" cy="422275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D50F96" w:rsidRPr="005A2E40" w:rsidRDefault="00D50F96">
                            <w:pPr>
                              <w:rPr>
                                <w:rFonts w:ascii="Calibri" w:hAnsi="Calibri" w:cs="Calibri"/>
                                <w:b/>
                                <w:bCs/>
                                <w:color w:val="1F497D" w:themeColor="text2"/>
                              </w:rPr>
                            </w:pPr>
                            <w:r w:rsidRPr="005A2E40">
                              <w:rPr>
                                <w:rFonts w:ascii="Calibri" w:hAnsi="Calibri" w:cs="Calibri"/>
                                <w:b/>
                                <w:bCs/>
                                <w:color w:val="1F497D" w:themeColor="text2"/>
                              </w:rPr>
                              <w:t xml:space="preserve">Box 30.4 Journey without Barriers </w:t>
                            </w:r>
                          </w:p>
                          <w:p w:rsidR="00D50F96" w:rsidRPr="005A2E40" w:rsidRDefault="00D50F96">
                            <w:pPr>
                              <w:rPr>
                                <w:rFonts w:ascii="Calibri" w:hAnsi="Calibri" w:cs="Calibri"/>
                                <w:color w:val="4F81BD" w:themeColor="accent1"/>
                                <w:sz w:val="20"/>
                                <w:szCs w:val="20"/>
                              </w:rPr>
                            </w:pPr>
                            <w:r w:rsidRPr="005A2E40">
                              <w:rPr>
                                <w:rFonts w:ascii="Calibri" w:hAnsi="Calibri" w:cs="Calibri"/>
                              </w:rPr>
                              <w:t>‘Journeys without Barriers’(JwB) is an accessible tourism venture, which has Himalyas on Wheels as one of the sister organisation based in Ladakh and not only creates jobs for the local people with disabilities, but also facilitates travel for persons with disabilities who cherish to visit the Himalayas and many other parts of the country.</w:t>
                            </w:r>
                          </w:p>
                        </w:txbxContent>
                      </wps:txbx>
                      <wps:bodyPr rot="0" vert="horz" wrap="square" lIns="274320" tIns="274320" rIns="274320" bIns="274320" anchor="ctr" anchorCtr="0">
                        <a:spAutoFit/>
                      </wps:bodyPr>
                    </wps:wsp>
                  </a:graphicData>
                </a:graphic>
                <wp14:sizeRelH relativeFrom="margin">
                  <wp14:pctWidth>40000</wp14:pctWidth>
                </wp14:sizeRelH>
                <wp14:sizeRelV relativeFrom="page">
                  <wp14:pctHeight>0</wp14:pctHeight>
                </wp14:sizeRelV>
              </wp:anchor>
            </w:drawing>
          </mc:Choice>
          <mc:Fallback>
            <w:pict>
              <v:rect id="_x0000_s1047" style="position:absolute;left:0;text-align:left;margin-left:0;margin-top:0;width:177.55pt;height:332.5pt;flip:x;z-index:251716608;visibility:visible;mso-wrap-style:square;mso-width-percent:400;mso-height-percent:0;mso-wrap-distance-left:9pt;mso-wrap-distance-top:7.2pt;mso-wrap-distance-right:9pt;mso-wrap-distance-bottom:7.2pt;mso-position-horizontal:left;mso-position-horizontal-relative:margin;mso-position-vertical:top;mso-position-vertical-relative:margin;mso-width-percent:4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" o:allowincell="f" fillcolor="white [3201]" strokecolor="black [3200]" strokeweight="2pt">
                <v:textbox style="mso-fit-shape-to-text:t" inset="21.6pt,21.6pt,21.6pt,21.6pt">
                  <w:txbxContent>
                    <w:p w:rsidR="00D50F96" w:rsidRPr="005A2E40" w:rsidRDefault="00D50F96">
                      <w:pPr>
                        <w:rPr>
                          <w:rFonts w:ascii="Calibri" w:hAnsi="Calibri" w:cs="Calibri"/>
                          <w:b/>
                          <w:bCs/>
                          <w:color w:val="1F497D" w:themeColor="text2"/>
                        </w:rPr>
                      </w:pPr>
                      <w:r w:rsidRPr="005A2E40">
                        <w:rPr>
                          <w:rFonts w:ascii="Calibri" w:hAnsi="Calibri" w:cs="Calibri"/>
                          <w:b/>
                          <w:bCs/>
                          <w:color w:val="1F497D" w:themeColor="text2"/>
                        </w:rPr>
                        <w:t xml:space="preserve">Box 30.4 Journey without Barriers </w:t>
                      </w:r>
                    </w:p>
                    <w:p w:rsidR="00D50F96" w:rsidRPr="005A2E40" w:rsidRDefault="00D50F96">
                      <w:pPr>
                        <w:rPr>
                          <w:rFonts w:ascii="Calibri" w:hAnsi="Calibri" w:cs="Calibri"/>
                          <w:color w:val="4F81BD" w:themeColor="accent1"/>
                          <w:sz w:val="20"/>
                          <w:szCs w:val="20"/>
                        </w:rPr>
                      </w:pPr>
                      <w:r w:rsidRPr="005A2E40">
                        <w:rPr>
                          <w:rFonts w:ascii="Calibri" w:hAnsi="Calibri" w:cs="Calibri"/>
                        </w:rPr>
                        <w:t>‘Journeys without Barriers’(JwB) is an accessible tourism venture, which has Himalyas on Wheels as one of the sister organisation based in Ladakh and not only creates jobs for the local people with disabilities, but also facilitates travel for persons with disabilities who cherish to visit the Himalayas and many other parts of the country.</w:t>
                      </w:r>
                    </w:p>
                  </w:txbxContent>
                </v:textbox>
                <w10:wrap type="square" anchorx="margin" anchory="margin"/>
              </v:rect>
            </w:pict>
          </mc:Fallback>
        </mc:AlternateContent>
      </w:r>
      <w:r w:rsidR="00DF6F9C" w:rsidRPr="00CD2063">
        <w:rPr>
          <w:rFonts w:ascii="Bookman Old Style" w:eastAsia="Times New Roman" w:hAnsi="Bookman Old Style"/>
          <w:b/>
          <w:color w:val="000000"/>
          <w:shd w:val="clear" w:color="auto" w:fill="FFFFFF"/>
        </w:rPr>
        <w:t>30.</w:t>
      </w:r>
      <w:r w:rsidR="00A02151" w:rsidRPr="00CD2063">
        <w:rPr>
          <w:rFonts w:ascii="Bookman Old Style" w:eastAsia="Times New Roman" w:hAnsi="Bookman Old Style"/>
          <w:b/>
          <w:color w:val="000000"/>
          <w:shd w:val="clear" w:color="auto" w:fill="FFFFFF"/>
        </w:rPr>
        <w:t>31</w:t>
      </w:r>
      <w:r w:rsidR="00DF6F9C" w:rsidRPr="00411EE6">
        <w:rPr>
          <w:rFonts w:ascii="Bookman Old Style" w:eastAsia="Times New Roman" w:hAnsi="Bookman Old Style"/>
          <w:color w:val="000000"/>
          <w:shd w:val="clear" w:color="auto" w:fill="FFFFFF"/>
        </w:rPr>
        <w:tab/>
      </w:r>
      <w:r w:rsidR="00DF6F9C" w:rsidRPr="00411EE6">
        <w:rPr>
          <w:rFonts w:ascii="Bookman Old Style" w:hAnsi="Bookman Old Style"/>
        </w:rPr>
        <w:t xml:space="preserve">The </w:t>
      </w:r>
      <w:r w:rsidR="00DF6F9C" w:rsidRPr="00411EE6">
        <w:rPr>
          <w:rFonts w:ascii="Bookman Old Style" w:hAnsi="Bookman Old Style"/>
          <w:i/>
        </w:rPr>
        <w:t xml:space="preserve">Qutub Minar </w:t>
      </w:r>
      <w:r w:rsidR="00DF6F9C" w:rsidRPr="00411EE6">
        <w:rPr>
          <w:rFonts w:ascii="Bookman Old Style" w:hAnsi="Bookman Old Style"/>
        </w:rPr>
        <w:t xml:space="preserve">in New Delhi is the first completely accessible heritage monument in the country. It wouldn’t have happened without the active support of </w:t>
      </w:r>
      <w:r w:rsidR="00DF6F9C" w:rsidRPr="00411EE6">
        <w:rPr>
          <w:rFonts w:ascii="Bookman Old Style" w:hAnsi="Bookman Old Style"/>
          <w:i/>
        </w:rPr>
        <w:t xml:space="preserve">Svayam </w:t>
      </w:r>
      <w:r w:rsidR="00DF6F9C" w:rsidRPr="00411EE6">
        <w:rPr>
          <w:rFonts w:ascii="Bookman Old Style" w:hAnsi="Bookman Old Style"/>
        </w:rPr>
        <w:t xml:space="preserve">and the Archaeological Survey of India. Braille information plates describing the history of the monument, facilitated by National Federation of the Blind, were mounted in December 2001 at the Safdarjung Tomb after an access audit by </w:t>
      </w:r>
      <w:r w:rsidR="00DF6F9C" w:rsidRPr="00411EE6">
        <w:rPr>
          <w:rFonts w:ascii="Bookman Old Style" w:hAnsi="Bookman Old Style"/>
          <w:i/>
        </w:rPr>
        <w:t xml:space="preserve">Samarthyam. </w:t>
      </w:r>
    </w:p>
    <w:p w:rsidR="00DF6F9C" w:rsidRPr="00411EE6" w:rsidRDefault="00DF6F9C" w:rsidP="00DF6F9C">
      <w:pPr>
        <w:pStyle w:val="NoSpacing"/>
        <w:rPr>
          <w:rFonts w:ascii="Bookman Old Style" w:hAnsi="Bookman Old Style"/>
        </w:rPr>
      </w:pPr>
    </w:p>
    <w:p w:rsidR="00DF6F9C" w:rsidRPr="00411EE6" w:rsidRDefault="00DF6F9C" w:rsidP="00DF6F9C">
      <w:pPr>
        <w:pStyle w:val="NoSpacing"/>
        <w:rPr>
          <w:rFonts w:ascii="Bookman Old Style" w:hAnsi="Bookman Old Style"/>
        </w:rPr>
      </w:pPr>
    </w:p>
    <w:p w:rsidR="00DF6F9C" w:rsidRPr="00411EE6" w:rsidRDefault="00DF6F9C" w:rsidP="00DF6F9C">
      <w:pPr>
        <w:pStyle w:val="NoSpacing"/>
        <w:ind w:left="720" w:hanging="720"/>
        <w:jc w:val="both"/>
        <w:rPr>
          <w:rFonts w:ascii="Bookman Old Style" w:eastAsia="Times New Roman" w:hAnsi="Bookman Old Style"/>
          <w:color w:val="000000"/>
          <w:shd w:val="clear" w:color="auto" w:fill="FFFFFF"/>
        </w:rPr>
      </w:pPr>
      <w:r w:rsidRPr="00CD2063">
        <w:rPr>
          <w:rFonts w:ascii="Bookman Old Style" w:hAnsi="Bookman Old Style"/>
          <w:b/>
        </w:rPr>
        <w:t>30.</w:t>
      </w:r>
      <w:r w:rsidR="00A02151" w:rsidRPr="00CD2063">
        <w:rPr>
          <w:rFonts w:ascii="Bookman Old Style" w:hAnsi="Bookman Old Style"/>
          <w:b/>
        </w:rPr>
        <w:t>32</w:t>
      </w:r>
      <w:r w:rsidRPr="00411EE6">
        <w:rPr>
          <w:rFonts w:ascii="Bookman Old Style" w:hAnsi="Bookman Old Style"/>
        </w:rPr>
        <w:tab/>
      </w:r>
      <w:r w:rsidR="00B669FF">
        <w:rPr>
          <w:rFonts w:ascii="Bookman Old Style" w:hAnsi="Bookman Old Style"/>
        </w:rPr>
        <w:t>The Government has been collaborating with NGOs to raise awareness. On August 12, 2011, the Union Minist</w:t>
      </w:r>
      <w:r w:rsidR="002C71AC">
        <w:rPr>
          <w:rFonts w:ascii="Bookman Old Style" w:hAnsi="Bookman Old Style"/>
        </w:rPr>
        <w:t>e</w:t>
      </w:r>
      <w:r w:rsidR="00B669FF">
        <w:rPr>
          <w:rFonts w:ascii="Bookman Old Style" w:hAnsi="Bookman Old Style"/>
        </w:rPr>
        <w:t xml:space="preserve">r of tourism has flagged of a </w:t>
      </w:r>
      <w:r w:rsidRPr="00411EE6">
        <w:rPr>
          <w:rStyle w:val="apple-style-span"/>
          <w:rFonts w:ascii="Bookman Old Style" w:hAnsi="Bookman Old Style"/>
          <w:color w:val="000000"/>
        </w:rPr>
        <w:t xml:space="preserve">“Beyond Barriers Incredible India Tour” by wheel-chair based persons in New Delhi. The Tour involves visits to 28 State Capitals and 40 cities covering an approximate distance of 16,000 kms in 81 days by a group of volunteers on wheel chairs. The group will visit at least two tourist destinations in each state and conduct an access audit in collaboration with local NGO working in the disability sector and State Tourism Department. They will also meet Disability Commissioner of every state and sensitize them about the importance and need of barrier free tourism for all. </w:t>
      </w:r>
    </w:p>
    <w:p w:rsidR="00DF6F9C" w:rsidRPr="00411EE6" w:rsidRDefault="00DF6F9C" w:rsidP="00DF6F9C">
      <w:pPr>
        <w:pStyle w:val="NoSpacing"/>
        <w:rPr>
          <w:rFonts w:ascii="Bookman Old Style" w:hAnsi="Bookman Old Style"/>
        </w:rPr>
      </w:pPr>
    </w:p>
    <w:p w:rsidR="00DF6F9C" w:rsidRPr="005A2E40" w:rsidRDefault="006F34D4" w:rsidP="00CD2063">
      <w:pPr>
        <w:pStyle w:val="NoSpacing"/>
        <w:ind w:left="720" w:hanging="720"/>
        <w:jc w:val="center"/>
        <w:rPr>
          <w:rStyle w:val="BookTitle"/>
          <w:rFonts w:ascii="Bookman Old Style" w:hAnsi="Bookman Old Style"/>
          <w:smallCaps w:val="0"/>
          <w:color w:val="1F497D" w:themeColor="text2"/>
          <w:sz w:val="24"/>
          <w:szCs w:val="24"/>
        </w:rPr>
      </w:pPr>
      <w:r w:rsidRPr="005A2E40">
        <w:rPr>
          <w:rStyle w:val="BookTitle"/>
          <w:rFonts w:ascii="Bookman Old Style" w:hAnsi="Bookman Old Style"/>
          <w:smallCaps w:val="0"/>
          <w:color w:val="1F497D" w:themeColor="text2"/>
          <w:sz w:val="32"/>
          <w:szCs w:val="32"/>
        </w:rPr>
        <w:t>E</w:t>
      </w:r>
      <w:r w:rsidR="005A2E40" w:rsidRPr="005A2E40">
        <w:rPr>
          <w:rStyle w:val="BookTitle"/>
          <w:rFonts w:ascii="Bookman Old Style" w:hAnsi="Bookman Old Style"/>
          <w:smallCaps w:val="0"/>
          <w:color w:val="1F497D" w:themeColor="text2"/>
          <w:sz w:val="24"/>
          <w:szCs w:val="24"/>
        </w:rPr>
        <w:tab/>
      </w:r>
      <w:r w:rsidR="00DF6F9C" w:rsidRPr="005A2E40">
        <w:rPr>
          <w:rStyle w:val="BookTitle"/>
          <w:rFonts w:ascii="Bookman Old Style" w:hAnsi="Bookman Old Style"/>
          <w:smallCaps w:val="0"/>
          <w:color w:val="1F497D" w:themeColor="text2"/>
          <w:sz w:val="24"/>
          <w:szCs w:val="24"/>
        </w:rPr>
        <w:t>Sports</w:t>
      </w:r>
    </w:p>
    <w:p w:rsidR="00DF6F9C" w:rsidRPr="00411EE6" w:rsidRDefault="00DF6F9C" w:rsidP="00DF6F9C">
      <w:pPr>
        <w:pStyle w:val="NoSpacing"/>
        <w:rPr>
          <w:rFonts w:ascii="Bookman Old Style" w:hAnsi="Bookman Old Style"/>
          <w:b/>
        </w:rPr>
      </w:pPr>
    </w:p>
    <w:p w:rsidR="00DF6F9C" w:rsidRPr="00411EE6" w:rsidRDefault="00DF6F9C" w:rsidP="005A2E40">
      <w:pPr>
        <w:pStyle w:val="NoSpacing"/>
        <w:ind w:left="900" w:hanging="900"/>
        <w:jc w:val="both"/>
        <w:rPr>
          <w:rStyle w:val="apple-style-span"/>
          <w:rFonts w:ascii="Bookman Old Style" w:hAnsi="Bookman Old Style"/>
        </w:rPr>
      </w:pPr>
      <w:r w:rsidRPr="005A2E40">
        <w:rPr>
          <w:rFonts w:ascii="Bookman Old Style" w:hAnsi="Bookman Old Style"/>
          <w:b/>
          <w:bCs/>
          <w:color w:val="000000"/>
        </w:rPr>
        <w:t>30.</w:t>
      </w:r>
      <w:r w:rsidR="00430AED" w:rsidRPr="005A2E40">
        <w:rPr>
          <w:rFonts w:ascii="Bookman Old Style" w:hAnsi="Bookman Old Style"/>
          <w:b/>
          <w:bCs/>
          <w:color w:val="000000"/>
        </w:rPr>
        <w:t>33</w:t>
      </w:r>
      <w:r w:rsidRPr="00411EE6">
        <w:rPr>
          <w:rFonts w:ascii="Bookman Old Style" w:hAnsi="Bookman Old Style"/>
          <w:color w:val="000000"/>
        </w:rPr>
        <w:tab/>
      </w:r>
      <w:r w:rsidRPr="00411EE6">
        <w:rPr>
          <w:rStyle w:val="apple-style-span"/>
          <w:rFonts w:ascii="Bookman Old Style" w:hAnsi="Bookman Old Style"/>
          <w:color w:val="000000"/>
          <w:shd w:val="clear" w:color="auto" w:fill="FFFFFF"/>
        </w:rPr>
        <w:t xml:space="preserve">In the area of Sports, a mood of optimism seems to prevail especially after the recently concluded Commonwealth Games. For the first time, the </w:t>
      </w:r>
      <w:r w:rsidRPr="00411EE6">
        <w:rPr>
          <w:rStyle w:val="apple-style-span"/>
          <w:rFonts w:ascii="Bookman Old Style" w:hAnsi="Bookman Old Style"/>
          <w:b/>
          <w:color w:val="000000"/>
          <w:shd w:val="clear" w:color="auto" w:fill="FFFFFF"/>
        </w:rPr>
        <w:t xml:space="preserve">Commonwealth Games 2010 </w:t>
      </w:r>
      <w:r w:rsidRPr="00411EE6">
        <w:rPr>
          <w:rStyle w:val="apple-style-span"/>
          <w:rFonts w:ascii="Bookman Old Style" w:hAnsi="Bookman Old Style"/>
          <w:color w:val="000000"/>
          <w:shd w:val="clear" w:color="auto" w:fill="FFFFFF"/>
        </w:rPr>
        <w:t xml:space="preserve">hosted </w:t>
      </w:r>
      <w:r w:rsidR="00B669FF">
        <w:rPr>
          <w:rStyle w:val="apple-style-span"/>
          <w:rFonts w:ascii="Bookman Old Style" w:hAnsi="Bookman Old Style"/>
          <w:color w:val="000000"/>
          <w:shd w:val="clear" w:color="auto" w:fill="FFFFFF"/>
        </w:rPr>
        <w:t xml:space="preserve">in </w:t>
      </w:r>
      <w:r w:rsidRPr="00411EE6">
        <w:rPr>
          <w:rStyle w:val="apple-style-span"/>
          <w:rFonts w:ascii="Bookman Old Style" w:hAnsi="Bookman Old Style"/>
          <w:color w:val="000000"/>
          <w:shd w:val="clear" w:color="auto" w:fill="FFFFFF"/>
        </w:rPr>
        <w:t xml:space="preserve">Delhi saw </w:t>
      </w:r>
      <w:r w:rsidR="00650A86">
        <w:rPr>
          <w:rStyle w:val="apple-style-span"/>
          <w:rFonts w:ascii="Bookman Old Style" w:hAnsi="Bookman Old Style"/>
          <w:color w:val="000000"/>
          <w:shd w:val="clear" w:color="auto" w:fill="FFFFFF"/>
        </w:rPr>
        <w:t xml:space="preserve">Sports persons with disabilities </w:t>
      </w:r>
      <w:r w:rsidRPr="00411EE6">
        <w:rPr>
          <w:rStyle w:val="apple-style-span"/>
          <w:rFonts w:ascii="Bookman Old Style" w:hAnsi="Bookman Old Style"/>
          <w:color w:val="000000"/>
          <w:shd w:val="clear" w:color="auto" w:fill="FFFFFF"/>
        </w:rPr>
        <w:t>compete in the same arena as mainstream sports. As a result of a Co-operative Agreement between</w:t>
      </w:r>
      <w:r w:rsidRPr="00411EE6">
        <w:rPr>
          <w:rFonts w:ascii="Bookman Old Style" w:hAnsi="Bookman Old Style"/>
          <w:shd w:val="clear" w:color="auto" w:fill="FFFFFF"/>
        </w:rPr>
        <w:t xml:space="preserve">The Commonwealth Games Federation </w:t>
      </w:r>
      <w:r w:rsidRPr="00411EE6">
        <w:rPr>
          <w:rFonts w:ascii="Bookman Old Style" w:hAnsi="Bookman Old Style"/>
          <w:color w:val="000000"/>
          <w:shd w:val="clear" w:color="auto" w:fill="FFFFFF"/>
        </w:rPr>
        <w:t>(CGF) and The International Paralympic Committee (IPC) athletes with a disability also got a good oppo</w:t>
      </w:r>
      <w:r w:rsidRPr="00411EE6">
        <w:rPr>
          <w:rFonts w:ascii="Bookman Old Style" w:hAnsi="Bookman Old Style"/>
          <w:shd w:val="clear" w:color="auto" w:fill="FFFFFF"/>
        </w:rPr>
        <w:t xml:space="preserve">rtunity to showcase their world-class sporting skills. </w:t>
      </w:r>
      <w:r w:rsidRPr="00411EE6">
        <w:rPr>
          <w:rStyle w:val="apple-style-span"/>
          <w:rFonts w:ascii="Bookman Old Style" w:hAnsi="Bookman Old Style"/>
          <w:shd w:val="clear" w:color="auto" w:fill="FFFFFF"/>
        </w:rPr>
        <w:t xml:space="preserve">The final medals tally for each country included the wins arising out of the paralympic sports events.  This has definitely increased awareness of the general public in the participation of </w:t>
      </w:r>
      <w:r w:rsidR="00650A86">
        <w:rPr>
          <w:rStyle w:val="apple-style-span"/>
          <w:rFonts w:ascii="Bookman Old Style" w:hAnsi="Bookman Old Style"/>
          <w:shd w:val="clear" w:color="auto" w:fill="FFFFFF"/>
        </w:rPr>
        <w:t>persons with disabilities</w:t>
      </w:r>
      <w:r w:rsidRPr="00411EE6">
        <w:rPr>
          <w:rStyle w:val="apple-style-span"/>
          <w:rFonts w:ascii="Bookman Old Style" w:hAnsi="Bookman Old Style"/>
          <w:shd w:val="clear" w:color="auto" w:fill="FFFFFF"/>
        </w:rPr>
        <w:t xml:space="preserve"> in sporting events. </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34</w:t>
      </w:r>
      <w:r w:rsidRPr="00411EE6">
        <w:rPr>
          <w:rFonts w:ascii="Bookman Old Style" w:hAnsi="Bookman Old Style"/>
        </w:rPr>
        <w:tab/>
      </w:r>
      <w:r w:rsidRPr="00411EE6">
        <w:rPr>
          <w:rFonts w:ascii="Bookman Old Style" w:hAnsi="Bookman Old Style"/>
          <w:b/>
        </w:rPr>
        <w:t>Paralympic Committee of India</w:t>
      </w:r>
      <w:r w:rsidRPr="00411EE6">
        <w:rPr>
          <w:rFonts w:ascii="Bookman Old Style" w:hAnsi="Bookman Old Style"/>
        </w:rPr>
        <w:t xml:space="preserve"> (PCI) is a non-partisan, non-profit, secular organisation. dedicated for the development and upliftment of Physically Challenged Sports &amp; Wheelchair Athletes with the aim and objectives </w:t>
      </w:r>
      <w:r w:rsidRPr="00411EE6">
        <w:rPr>
          <w:rFonts w:ascii="Bookman Old Style" w:hAnsi="Bookman Old Style"/>
          <w:i/>
        </w:rPr>
        <w:t>inter alia</w:t>
      </w:r>
      <w:r w:rsidRPr="00411EE6">
        <w:rPr>
          <w:rFonts w:ascii="Bookman Old Style" w:hAnsi="Bookman Old Style"/>
        </w:rPr>
        <w:t xml:space="preserve"> to promote and contribute to the development of sport opportunities and competitions, from the start to elite level; to develop opportunities for athletes with a severe disability in sport at all levels and in all structures; to promote the self-governance of each Paralympic sport federation as an integral part of the national sport movement, whilst at all times safeguarding and preserving its own identity. </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5A2E40">
      <w:pPr>
        <w:pStyle w:val="NoSpacing"/>
        <w:tabs>
          <w:tab w:val="left" w:pos="900"/>
        </w:tabs>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35</w:t>
      </w:r>
      <w:r w:rsidRPr="00411EE6">
        <w:rPr>
          <w:rFonts w:ascii="Bookman Old Style" w:hAnsi="Bookman Old Style"/>
        </w:rPr>
        <w:tab/>
        <w:t>In the Year 2005, the Government recognized Paralympic Committee of India at par with Indian Olympic Association (IOA). From 2006 PCI started affiliating State Bodies &amp; Federations and this paved way for the uplifting of Para Sports in India. PCI has been instrumental in India participating at various International Meets like Para Asian Games, World Competitions and IWAS World Games.</w:t>
      </w:r>
    </w:p>
    <w:p w:rsidR="00DF6F9C" w:rsidRPr="00411EE6" w:rsidRDefault="00DF6F9C" w:rsidP="00DF6F9C">
      <w:pPr>
        <w:pStyle w:val="NoSpacing"/>
        <w:ind w:left="720" w:hanging="720"/>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eastAsia="Times New Roman" w:hAnsi="Bookman Old Style"/>
          <w:b/>
          <w:color w:val="000000"/>
          <w:shd w:val="clear" w:color="auto" w:fill="FFFFFF"/>
          <w:lang w:val="en-IN"/>
        </w:rPr>
        <w:t>30.</w:t>
      </w:r>
      <w:r w:rsidR="00430AED" w:rsidRPr="005A2E40">
        <w:rPr>
          <w:rFonts w:ascii="Bookman Old Style" w:eastAsia="Times New Roman" w:hAnsi="Bookman Old Style"/>
          <w:b/>
          <w:color w:val="000000"/>
          <w:shd w:val="clear" w:color="auto" w:fill="FFFFFF"/>
          <w:lang w:val="en-IN"/>
        </w:rPr>
        <w:t>36</w:t>
      </w:r>
      <w:r w:rsidRPr="00411EE6">
        <w:rPr>
          <w:rFonts w:ascii="Bookman Old Style" w:eastAsia="Times New Roman" w:hAnsi="Bookman Old Style"/>
          <w:bCs/>
          <w:color w:val="000000"/>
          <w:shd w:val="clear" w:color="auto" w:fill="FFFFFF"/>
          <w:lang w:val="en-IN"/>
        </w:rPr>
        <w:tab/>
      </w:r>
      <w:r w:rsidRPr="00411EE6">
        <w:rPr>
          <w:rFonts w:ascii="Bookman Old Style" w:hAnsi="Bookman Old Style"/>
        </w:rPr>
        <w:t xml:space="preserve">The </w:t>
      </w:r>
      <w:r w:rsidRPr="00411EE6">
        <w:rPr>
          <w:rFonts w:ascii="Bookman Old Style" w:hAnsi="Bookman Old Style"/>
          <w:b/>
        </w:rPr>
        <w:t xml:space="preserve">‘Scheme of Sports &amp; Games for the Disabled’ </w:t>
      </w:r>
      <w:r w:rsidRPr="00411EE6">
        <w:rPr>
          <w:rFonts w:ascii="Bookman Old Style" w:hAnsi="Bookman Old Style"/>
        </w:rPr>
        <w:t xml:space="preserve">is a Central Sector Scheme being introduced by the Ministry of Youth Affairs &amp; Sports in 2009-10 during the XI Plan Period. The objective of the Scheme is broad-basing participative sports among the </w:t>
      </w:r>
      <w:r w:rsidR="002C71AC">
        <w:rPr>
          <w:rFonts w:ascii="Bookman Old Style" w:hAnsi="Bookman Old Style"/>
        </w:rPr>
        <w:t>persons with disabilities</w:t>
      </w:r>
      <w:r w:rsidRPr="00411EE6">
        <w:rPr>
          <w:rFonts w:ascii="Bookman Old Style" w:hAnsi="Bookman Old Style"/>
        </w:rPr>
        <w:t xml:space="preserve">. Competitive sport among the high performing disabled sportspersons, their participation in national and international competitions, training and equipment and other support including training the trainers, is funded, separately, by assisting the Paralympic Committee of India, Special Olympics Bharat and the All India Sports Council for the Deaf under the Scheme of Assistance to National Sports Federations. </w:t>
      </w:r>
    </w:p>
    <w:p w:rsidR="00DF6F9C" w:rsidRPr="00411EE6" w:rsidRDefault="00DF6F9C" w:rsidP="00DF6F9C">
      <w:pPr>
        <w:pStyle w:val="NoSpacing"/>
        <w:ind w:left="720" w:hanging="720"/>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37</w:t>
      </w:r>
      <w:r w:rsidRPr="00411EE6">
        <w:rPr>
          <w:rFonts w:ascii="Bookman Old Style" w:hAnsi="Bookman Old Style"/>
        </w:rPr>
        <w:tab/>
        <w:t xml:space="preserve">The Scheme of Sports &amp; Games for the </w:t>
      </w:r>
      <w:r w:rsidR="00430AED">
        <w:rPr>
          <w:rFonts w:ascii="Bookman Old Style" w:hAnsi="Bookman Old Style"/>
        </w:rPr>
        <w:t>Persons with Disabilities</w:t>
      </w:r>
      <w:r w:rsidRPr="00411EE6">
        <w:rPr>
          <w:rFonts w:ascii="Bookman Old Style" w:hAnsi="Bookman Old Style"/>
        </w:rPr>
        <w:t xml:space="preserve"> has the following components:- </w:t>
      </w:r>
    </w:p>
    <w:p w:rsidR="00DF6F9C" w:rsidRPr="00411EE6" w:rsidRDefault="00DF6F9C" w:rsidP="007C7268">
      <w:pPr>
        <w:pStyle w:val="NoSpacing"/>
        <w:tabs>
          <w:tab w:val="left" w:pos="720"/>
        </w:tabs>
        <w:ind w:left="720" w:hanging="810"/>
        <w:jc w:val="both"/>
        <w:rPr>
          <w:rFonts w:ascii="Bookman Old Style" w:hAnsi="Bookman Old Style"/>
        </w:rPr>
      </w:pPr>
      <w:r w:rsidRPr="00411EE6">
        <w:rPr>
          <w:rFonts w:ascii="Bookman Old Style" w:hAnsi="Bookman Old Style"/>
        </w:rPr>
        <w:tab/>
      </w:r>
    </w:p>
    <w:p w:rsidR="00DF6F9C" w:rsidRPr="00411EE6" w:rsidRDefault="00DF6F9C" w:rsidP="007C7268">
      <w:pPr>
        <w:pStyle w:val="NoSpacing"/>
        <w:tabs>
          <w:tab w:val="left" w:pos="720"/>
        </w:tabs>
        <w:ind w:left="720" w:hanging="810"/>
        <w:jc w:val="both"/>
        <w:rPr>
          <w:rFonts w:ascii="Bookman Old Style" w:hAnsi="Bookman Old Style"/>
        </w:rPr>
      </w:pPr>
      <w:r w:rsidRPr="00411EE6">
        <w:rPr>
          <w:rFonts w:ascii="Bookman Old Style" w:hAnsi="Bookman Old Style"/>
        </w:rPr>
        <w:tab/>
      </w:r>
      <w:r w:rsidRPr="005A2E40">
        <w:rPr>
          <w:rFonts w:ascii="Bookman Old Style" w:hAnsi="Bookman Old Style"/>
          <w:b/>
          <w:bCs/>
        </w:rPr>
        <w:t>(i)</w:t>
      </w:r>
      <w:r w:rsidRPr="00411EE6">
        <w:rPr>
          <w:rFonts w:ascii="Bookman Old Style" w:hAnsi="Bookman Old Style"/>
        </w:rPr>
        <w:t xml:space="preserve"> Grant for sports coaching and purchase of consumables &amp; non-consumable sports equipment for Schools </w:t>
      </w:r>
    </w:p>
    <w:p w:rsidR="00DF6F9C" w:rsidRPr="00411EE6" w:rsidRDefault="00DF6F9C" w:rsidP="007C7268">
      <w:pPr>
        <w:pStyle w:val="NoSpacing"/>
        <w:tabs>
          <w:tab w:val="left" w:pos="720"/>
        </w:tabs>
        <w:ind w:left="810" w:hanging="810"/>
        <w:jc w:val="both"/>
        <w:rPr>
          <w:rFonts w:ascii="Bookman Old Style" w:hAnsi="Bookman Old Style"/>
        </w:rPr>
      </w:pPr>
      <w:r w:rsidRPr="00411EE6">
        <w:rPr>
          <w:rFonts w:ascii="Bookman Old Style" w:hAnsi="Bookman Old Style"/>
        </w:rPr>
        <w:tab/>
      </w:r>
      <w:r w:rsidRPr="005A2E40">
        <w:rPr>
          <w:rFonts w:ascii="Bookman Old Style" w:hAnsi="Bookman Old Style"/>
          <w:b/>
          <w:bCs/>
        </w:rPr>
        <w:t>(ii</w:t>
      </w:r>
      <w:r w:rsidRPr="00411EE6">
        <w:rPr>
          <w:rFonts w:ascii="Bookman Old Style" w:hAnsi="Bookman Old Style"/>
        </w:rPr>
        <w:t xml:space="preserve">) Grant for Training of Coaches </w:t>
      </w:r>
    </w:p>
    <w:p w:rsidR="00DF6F9C" w:rsidRPr="00411EE6" w:rsidRDefault="00DF6F9C" w:rsidP="007C7268">
      <w:pPr>
        <w:pStyle w:val="NoSpacing"/>
        <w:tabs>
          <w:tab w:val="left" w:pos="720"/>
        </w:tabs>
        <w:ind w:left="810" w:hanging="810"/>
        <w:jc w:val="both"/>
        <w:rPr>
          <w:rFonts w:ascii="Bookman Old Style" w:hAnsi="Bookman Old Style"/>
        </w:rPr>
      </w:pPr>
      <w:r w:rsidRPr="00411EE6">
        <w:rPr>
          <w:rFonts w:ascii="Bookman Old Style" w:hAnsi="Bookman Old Style"/>
        </w:rPr>
        <w:tab/>
      </w:r>
      <w:r w:rsidRPr="005A2E40">
        <w:rPr>
          <w:rFonts w:ascii="Bookman Old Style" w:hAnsi="Bookman Old Style"/>
          <w:b/>
          <w:bCs/>
        </w:rPr>
        <w:t>(iii)</w:t>
      </w:r>
      <w:r w:rsidRPr="00411EE6">
        <w:rPr>
          <w:rFonts w:ascii="Bookman Old Style" w:hAnsi="Bookman Old Style"/>
        </w:rPr>
        <w:t xml:space="preserve"> Grant for holding District, State &amp; National level competitions for the disabled.</w:t>
      </w:r>
      <w:r w:rsidRPr="00411EE6">
        <w:rPr>
          <w:rStyle w:val="FootnoteReference"/>
          <w:rFonts w:ascii="Bookman Old Style" w:hAnsi="Bookman Old Style"/>
          <w:color w:val="000000"/>
        </w:rPr>
        <w:footnoteReference w:id="189"/>
      </w:r>
    </w:p>
    <w:p w:rsidR="00DF6F9C" w:rsidRPr="00411EE6" w:rsidRDefault="00DF6F9C" w:rsidP="00DF6F9C">
      <w:pPr>
        <w:pStyle w:val="NoSpacing"/>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38</w:t>
      </w:r>
      <w:r w:rsidRPr="00411EE6">
        <w:rPr>
          <w:rFonts w:ascii="Bookman Old Style" w:hAnsi="Bookman Old Style"/>
        </w:rPr>
        <w:tab/>
        <w:t>A new scheme is being introduced from 2009-10 to provide focused support to the physically and intellectually challenged.  The scheme will cover special coaching and training requirements of the target groups, organizing competitions at district level, state and national level, participation in international competitions, and other need based specialized support.  At present, the NSFs dealing with sports for disabled are being assisted under the general NSF scheme.</w:t>
      </w:r>
    </w:p>
    <w:p w:rsidR="00DF6F9C" w:rsidRPr="00411EE6" w:rsidRDefault="00DF6F9C" w:rsidP="00DF6F9C">
      <w:pPr>
        <w:pStyle w:val="NoSpacing"/>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39</w:t>
      </w:r>
      <w:r w:rsidRPr="00411EE6">
        <w:rPr>
          <w:rFonts w:ascii="Bookman Old Style" w:hAnsi="Bookman Old Style"/>
        </w:rPr>
        <w:tab/>
        <w:t>Considering huge and ever-increasing youth population in India, and to achieve the goals set for the Tenth Plan, the National Youth Policy 1998 was replaced by a New National Youth Policy-2003 with four thrust areas, viz. (i) Youth Empowerment; (ii) Gender Justice; (iii) Inter-sectoral Approach; and (iv) Information and Research Network. The policy accords priority to the following groups of young people including (i) Rural and Tribal Youth; (ii) Out-of-School Youth; (iii) Adolescents, particularly female adolescents; (iv) Youth with disabilities; and (v) Youth under especially difficult circumstances like victims of trafficking, orphans, and street children.</w:t>
      </w:r>
      <w:r w:rsidRPr="00411EE6">
        <w:rPr>
          <w:rStyle w:val="FootnoteReference"/>
          <w:rFonts w:ascii="Bookman Old Style" w:hAnsi="Bookman Old Style"/>
          <w:color w:val="000000"/>
        </w:rPr>
        <w:footnoteReference w:id="190"/>
      </w:r>
    </w:p>
    <w:p w:rsidR="00DF6F9C" w:rsidRPr="00411EE6" w:rsidRDefault="00DF6F9C" w:rsidP="00DF6F9C">
      <w:pPr>
        <w:pStyle w:val="NoSpacing"/>
        <w:rPr>
          <w:rStyle w:val="Strong"/>
          <w:rFonts w:ascii="Bookman Old Style" w:hAnsi="Bookman Old Style"/>
          <w:color w:val="000000"/>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40</w:t>
      </w:r>
      <w:r w:rsidRPr="00411EE6">
        <w:rPr>
          <w:rStyle w:val="Strong"/>
          <w:rFonts w:ascii="Bookman Old Style" w:hAnsi="Bookman Old Style"/>
          <w:color w:val="000000"/>
        </w:rPr>
        <w:tab/>
      </w:r>
      <w:r w:rsidRPr="00411EE6">
        <w:rPr>
          <w:rFonts w:ascii="Bookman Old Style" w:hAnsi="Bookman Old Style"/>
          <w:b/>
        </w:rPr>
        <w:t>Nehru Yuva Kendra Scheme</w:t>
      </w:r>
      <w:r w:rsidRPr="00411EE6">
        <w:rPr>
          <w:rFonts w:ascii="Bookman Old Style" w:hAnsi="Bookman Old Style"/>
        </w:rPr>
        <w:t xml:space="preserve"> was started in 1972 by the then Ministry of Education with the objective of providing the non - student rural youth an opportunity to help him grow and involve in the nation-building-activities. In 1987, all the existing Kendras under the NYK scheme were re-organized </w:t>
      </w:r>
      <w:r w:rsidRPr="00411EE6">
        <w:rPr>
          <w:rFonts w:ascii="Bookman Old Style" w:hAnsi="Bookman Old Style"/>
        </w:rPr>
        <w:lastRenderedPageBreak/>
        <w:t xml:space="preserve">into an autonomous body that was formed by a resolution of Department of Youth Affairs. As a result of this endeavour, Nehru Yuva Kendra </w:t>
      </w:r>
      <w:proofErr w:type="gramStart"/>
      <w:r w:rsidRPr="00411EE6">
        <w:rPr>
          <w:rFonts w:ascii="Bookman Old Style" w:hAnsi="Bookman Old Style"/>
        </w:rPr>
        <w:t>Sangathan(</w:t>
      </w:r>
      <w:proofErr w:type="gramEnd"/>
      <w:r w:rsidRPr="00411EE6">
        <w:rPr>
          <w:rFonts w:ascii="Bookman Old Style" w:hAnsi="Bookman Old Style"/>
        </w:rPr>
        <w:t>NYKS) was formed. It has since grown to have Kendras in 501 districts of India with a network of about a quarter (0.25) million youth clubs in as many villages. Nehru Yuva Kendra Sangathan has been working in various fronts of youth development with a variety of youth programmes of the Ministry of Youth Affairs and certain special programmes in coordination and cooperation of other ministries.</w:t>
      </w:r>
    </w:p>
    <w:p w:rsidR="00DF6F9C" w:rsidRPr="00411EE6" w:rsidRDefault="00DF6F9C" w:rsidP="00DF6F9C">
      <w:pPr>
        <w:pStyle w:val="NoSpacing"/>
        <w:ind w:left="720" w:hanging="720"/>
        <w:jc w:val="both"/>
        <w:rPr>
          <w:rFonts w:ascii="Bookman Old Style" w:hAnsi="Bookman Old Style"/>
        </w:rPr>
      </w:pPr>
    </w:p>
    <w:p w:rsidR="005A2E40"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41</w:t>
      </w:r>
      <w:r w:rsidRPr="00411EE6">
        <w:rPr>
          <w:rFonts w:ascii="Bookman Old Style" w:hAnsi="Bookman Old Style"/>
        </w:rPr>
        <w:tab/>
      </w:r>
      <w:r w:rsidRPr="00411EE6">
        <w:rPr>
          <w:rFonts w:ascii="Bookman Old Style" w:hAnsi="Bookman Old Style"/>
          <w:b/>
        </w:rPr>
        <w:t>Panchayat Yuva Krida Aur Khel Abhiyan (PYKKA</w:t>
      </w:r>
      <w:r w:rsidR="005A2E40">
        <w:rPr>
          <w:rFonts w:ascii="Bookman Old Style" w:hAnsi="Bookman Old Style"/>
        </w:rPr>
        <w:t xml:space="preserve">): The Ministry of Sports </w:t>
      </w:r>
      <w:r w:rsidR="005A2E40" w:rsidRPr="00411EE6">
        <w:rPr>
          <w:rFonts w:ascii="Bookman Old Style" w:hAnsi="Bookman Old Style"/>
        </w:rPr>
        <w:t xml:space="preserve">implementing   four   Centrally   Sponsored   Sports   Infrastructure Development Schemes during the Xth Five Year Plan period, which were transferred to the State Sector </w:t>
      </w:r>
      <w:r w:rsidR="005A2E40" w:rsidRPr="00411EE6">
        <w:rPr>
          <w:rFonts w:ascii="Bookman Old Style" w:hAnsi="Bookman Old Style"/>
        </w:rPr>
        <w:tab/>
        <w:t xml:space="preserve">w.e.f. 1.4.2005 viz., the Scheme of Grants for the  Creation of Sports Infrastructure,  the </w:t>
      </w:r>
      <w:r w:rsidR="005A2E40" w:rsidRPr="00411EE6">
        <w:rPr>
          <w:rFonts w:ascii="Bookman Old Style" w:hAnsi="Bookman Old Style"/>
        </w:rPr>
        <w:tab/>
        <w:t>Scheme of Grants to  Rural Schools for  the purchase of sports equipment and the development of play grounds; the Scheme of Grants for the promotion of Games &amp;</w:t>
      </w:r>
      <w:r w:rsidR="005A2E40" w:rsidRPr="00411EE6">
        <w:rPr>
          <w:rFonts w:ascii="Bookman Old Style" w:hAnsi="Bookman Old Style"/>
        </w:rPr>
        <w:tab/>
        <w:t xml:space="preserve">Sports in Universities and Colleges; and the Scheme of </w:t>
      </w:r>
      <w:r w:rsidR="005A2E40">
        <w:rPr>
          <w:rFonts w:ascii="Bookman Old Style" w:hAnsi="Bookman Old Style"/>
        </w:rPr>
        <w:t xml:space="preserve">Grants for the Installation of </w:t>
      </w:r>
      <w:r w:rsidR="005A2E40" w:rsidRPr="00411EE6">
        <w:rPr>
          <w:rFonts w:ascii="Bookman Old Style" w:hAnsi="Bookman Old Style"/>
        </w:rPr>
        <w:t xml:space="preserve">Synthetic Playing Surface. </w:t>
      </w:r>
    </w:p>
    <w:p w:rsidR="00DF6F9C" w:rsidRPr="00411EE6" w:rsidRDefault="00DF6F9C" w:rsidP="005A2E40">
      <w:pPr>
        <w:pStyle w:val="NoSpacing"/>
        <w:jc w:val="both"/>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42</w:t>
      </w:r>
      <w:r w:rsidRPr="00411EE6">
        <w:rPr>
          <w:rFonts w:ascii="Bookman Old Style" w:hAnsi="Bookman Old Style"/>
        </w:rPr>
        <w:t xml:space="preserve"> </w:t>
      </w:r>
      <w:r w:rsidR="005A2E40">
        <w:rPr>
          <w:rFonts w:ascii="Bookman Old Style" w:hAnsi="Bookman Old Style"/>
        </w:rPr>
        <w:tab/>
      </w:r>
      <w:r w:rsidRPr="00411EE6">
        <w:rPr>
          <w:rFonts w:ascii="Bookman Old Style" w:hAnsi="Bookman Old Style"/>
        </w:rPr>
        <w:t xml:space="preserve">Under these erstwhile centrally sponsored schemes, financial assistance was being provided to State Governments, educational institutions and NGOs for the creation of sports facilities on a cost sharing basis. With the closure of these schemes, there has been </w:t>
      </w:r>
      <w:r w:rsidRPr="00411EE6">
        <w:rPr>
          <w:rFonts w:ascii="Bookman Old Style" w:hAnsi="Bookman Old Style"/>
        </w:rPr>
        <w:tab/>
        <w:t xml:space="preserve">no provision for providing financial assistance to State Governments, Educational </w:t>
      </w:r>
      <w:r w:rsidRPr="00411EE6">
        <w:rPr>
          <w:rFonts w:ascii="Bookman Old Style" w:hAnsi="Bookman Old Style"/>
        </w:rPr>
        <w:tab/>
        <w:t xml:space="preserve">Institutions and NGOs for the creation of sports infrastructure. Given the fact that less than 5% of the population has access to sporting facilities and organized sports, the need for promoting sports infrastructure at the grassroots level in a phased but time bound manner has been repeatedly emphasized in various fora. </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43</w:t>
      </w:r>
      <w:r w:rsidRPr="00411EE6">
        <w:rPr>
          <w:rFonts w:ascii="Bookman Old Style" w:hAnsi="Bookman Old Style"/>
        </w:rPr>
        <w:tab/>
        <w:t>Keeping these factors in view and with the objective of promoting mass participation in sports and widening the seedbed of talent, the Government has launched a national programme titled ‘Panchayat Yuva Krida aur Khel Abhiyan’ (PYKKA) for the first time for the creation of basic sports infrastructure in all village and block panchayats of the country over a period of 10 years and organizing sports competitions at block, district, state and national levels. All the 2</w:t>
      </w:r>
      <w:proofErr w:type="gramStart"/>
      <w:r w:rsidRPr="00411EE6">
        <w:rPr>
          <w:rFonts w:ascii="Bookman Old Style" w:hAnsi="Bookman Old Style"/>
        </w:rPr>
        <w:t>,50,000</w:t>
      </w:r>
      <w:proofErr w:type="gramEnd"/>
      <w:r w:rsidRPr="00411EE6">
        <w:rPr>
          <w:rFonts w:ascii="Bookman Old Style" w:hAnsi="Bookman Old Style"/>
        </w:rPr>
        <w:t xml:space="preserve"> village and block panchayats and equivalent units will be covered during this period. </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44</w:t>
      </w:r>
      <w:r w:rsidRPr="005A2E40">
        <w:rPr>
          <w:rFonts w:ascii="Bookman Old Style" w:hAnsi="Bookman Old Style"/>
          <w:b/>
          <w:bCs/>
        </w:rPr>
        <w:tab/>
      </w:r>
      <w:r w:rsidRPr="00411EE6">
        <w:rPr>
          <w:rFonts w:ascii="Bookman Old Style" w:hAnsi="Bookman Old Style"/>
        </w:rPr>
        <w:t xml:space="preserve">The scheme will not only contribute to public health and social inclusiveness, but also stimulate the economic activities within the sports sector, as it would lead to an exponential growth in the demand for sports instructors, coaches, sports equipment and consumables and sports events and related support services. Promotion of indigenous games and the expansion of the talent pool through the identification and nurturing of rural sports </w:t>
      </w:r>
      <w:proofErr w:type="gramStart"/>
      <w:r w:rsidRPr="00411EE6">
        <w:rPr>
          <w:rFonts w:ascii="Bookman Old Style" w:hAnsi="Bookman Old Style"/>
        </w:rPr>
        <w:t>talent,</w:t>
      </w:r>
      <w:proofErr w:type="gramEnd"/>
      <w:r w:rsidRPr="00411EE6">
        <w:rPr>
          <w:rFonts w:ascii="Bookman Old Style" w:hAnsi="Bookman Old Style"/>
        </w:rPr>
        <w:t xml:space="preserve"> are some of the major benefits of the scheme.</w:t>
      </w:r>
      <w:r w:rsidRPr="00411EE6">
        <w:rPr>
          <w:rStyle w:val="FootnoteReference"/>
          <w:rFonts w:ascii="Bookman Old Style" w:hAnsi="Bookman Old Style"/>
          <w:color w:val="000000"/>
        </w:rPr>
        <w:footnoteReference w:id="191"/>
      </w:r>
    </w:p>
    <w:p w:rsidR="00DF6F9C" w:rsidRPr="00411EE6" w:rsidRDefault="00DF6F9C" w:rsidP="00DF6F9C">
      <w:pPr>
        <w:pStyle w:val="NoSpacing"/>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45</w:t>
      </w:r>
      <w:r w:rsidRPr="00411EE6">
        <w:rPr>
          <w:rFonts w:ascii="Bookman Old Style" w:hAnsi="Bookman Old Style"/>
        </w:rPr>
        <w:tab/>
        <w:t xml:space="preserve">Annual Competition Grant for organizing tournaments at block level, district level, state level and national level as per details given below: (i) Rs. 50, 000 per annum to each block panchayat for organizing block level competitions. (ii) Rs. 3 lakh per annum to each district for holding district level competitions. (iii) Rs. 10 lakh per annum to each State and Rs. 5 lakh </w:t>
      </w:r>
      <w:r w:rsidRPr="00411EE6">
        <w:rPr>
          <w:rFonts w:ascii="Bookman Old Style" w:hAnsi="Bookman Old Style"/>
        </w:rPr>
        <w:lastRenderedPageBreak/>
        <w:t>to each UT per annum for holding State/UT level competitions. (iv) Rs. 50 lakh per annum for holding national level competitions. Annual competition grant is a 100% central grant.</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46</w:t>
      </w:r>
      <w:r w:rsidRPr="00411EE6">
        <w:rPr>
          <w:rFonts w:ascii="Bookman Old Style" w:hAnsi="Bookman Old Style"/>
        </w:rPr>
        <w:tab/>
        <w:t xml:space="preserve">Prize Money at Rs. 25,000 Rs. 15,000 and Rs. 5,000 as 100% Central grant to first three village panchayats at the block level tournaments (all 6,373 blocks) and at Rs. 50,000, Rs. 30,0000 and Rs. 10,000 as 100% Central grant to the first three block panchayats at the district level tournament (all 607 districts). </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47</w:t>
      </w:r>
      <w:r w:rsidRPr="00411EE6">
        <w:rPr>
          <w:rFonts w:ascii="Bookman Old Style" w:hAnsi="Bookman Old Style"/>
        </w:rPr>
        <w:tab/>
        <w:t xml:space="preserve">Sports, at the grass-roots level is therefore being promoted primarily through the </w:t>
      </w:r>
      <w:r w:rsidRPr="00411EE6">
        <w:rPr>
          <w:rFonts w:ascii="Bookman Old Style" w:hAnsi="Bookman Old Style"/>
          <w:b/>
        </w:rPr>
        <w:t xml:space="preserve">Nehru Yuva Kendra </w:t>
      </w:r>
      <w:r w:rsidRPr="00411EE6">
        <w:rPr>
          <w:rFonts w:ascii="Bookman Old Style" w:hAnsi="Bookman Old Style"/>
        </w:rPr>
        <w:t xml:space="preserve">and </w:t>
      </w:r>
      <w:r w:rsidRPr="00411EE6">
        <w:rPr>
          <w:rFonts w:ascii="Bookman Old Style" w:hAnsi="Bookman Old Style"/>
          <w:b/>
        </w:rPr>
        <w:t xml:space="preserve">Panchayat Yuva Krida Aur Khel Abhiyan </w:t>
      </w:r>
      <w:r w:rsidRPr="00411EE6">
        <w:rPr>
          <w:rFonts w:ascii="Bookman Old Style" w:hAnsi="Bookman Old Style"/>
        </w:rPr>
        <w:t xml:space="preserve">schemes. </w:t>
      </w:r>
      <w:r w:rsidR="00972C85">
        <w:rPr>
          <w:rFonts w:ascii="Bookman Old Style" w:hAnsi="Bookman Old Style"/>
        </w:rPr>
        <w:t>T</w:t>
      </w:r>
      <w:r w:rsidRPr="00411EE6">
        <w:rPr>
          <w:rFonts w:ascii="Bookman Old Style" w:hAnsi="Bookman Old Style"/>
        </w:rPr>
        <w:t xml:space="preserve">hese schemes are instrumental in changing the lives of the many rural youth who have are suffering from any kind of disability. </w:t>
      </w:r>
    </w:p>
    <w:p w:rsidR="00DF6F9C" w:rsidRPr="00411EE6" w:rsidRDefault="00DF6F9C" w:rsidP="00DF6F9C">
      <w:pPr>
        <w:pStyle w:val="NoSpacing"/>
        <w:rPr>
          <w:rFonts w:ascii="Bookman Old Style" w:hAnsi="Bookman Old Style"/>
        </w:rPr>
      </w:pPr>
      <w:r w:rsidRPr="00411EE6">
        <w:rPr>
          <w:rFonts w:ascii="Bookman Old Style" w:hAnsi="Bookman Old Style"/>
          <w:b/>
          <w:i/>
        </w:rPr>
        <w:tab/>
      </w: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48</w:t>
      </w:r>
      <w:r w:rsidRPr="00411EE6">
        <w:rPr>
          <w:rFonts w:ascii="Bookman Old Style" w:hAnsi="Bookman Old Style"/>
        </w:rPr>
        <w:tab/>
      </w:r>
      <w:r w:rsidRPr="00411EE6">
        <w:rPr>
          <w:rFonts w:ascii="Bookman Old Style" w:hAnsi="Bookman Old Style"/>
          <w:b/>
        </w:rPr>
        <w:t xml:space="preserve">Blind Cricket </w:t>
      </w:r>
      <w:r w:rsidRPr="00411EE6">
        <w:rPr>
          <w:rFonts w:ascii="Bookman Old Style" w:hAnsi="Bookman Old Style"/>
        </w:rPr>
        <w:t xml:space="preserve">is governed by the World Blind Cricket Council (WBCC) since 1996. The Association for Cricket for Bind in India was set up in 1996. George Abraham is the founder of the registered voluntary body. Its objectives are to use competitive cricket to teach the blind to look at life positively, gain in confidence and strive to be winners rather than dependents; and to use the game as a medium to transmit the message of ability and talent to the society. The ACBI organised the first two Blind Cricket World Cups in 1998 and 2002. </w:t>
      </w:r>
    </w:p>
    <w:p w:rsidR="00DF6F9C" w:rsidRPr="00411EE6" w:rsidRDefault="00DF6F9C" w:rsidP="00DF6F9C">
      <w:pPr>
        <w:pStyle w:val="NoSpacing"/>
        <w:ind w:left="720" w:hanging="720"/>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49</w:t>
      </w:r>
      <w:r w:rsidRPr="00411EE6">
        <w:rPr>
          <w:rFonts w:ascii="Bookman Old Style" w:hAnsi="Bookman Old Style"/>
        </w:rPr>
        <w:tab/>
        <w:t xml:space="preserve">The first national level </w:t>
      </w:r>
      <w:r w:rsidRPr="00411EE6">
        <w:rPr>
          <w:rStyle w:val="highlightedsearchterm"/>
          <w:rFonts w:ascii="Bookman Old Style" w:hAnsi="Bookman Old Style"/>
          <w:color w:val="000000"/>
        </w:rPr>
        <w:t>blindcricket</w:t>
      </w:r>
      <w:r w:rsidRPr="00411EE6">
        <w:rPr>
          <w:rFonts w:ascii="Bookman Old Style" w:hAnsi="Bookman Old Style"/>
        </w:rPr>
        <w:t xml:space="preserve"> tournament was started by SCORE—a not-for-profit organisation—in 1990. Named Challenge Cup, teams from all over the country participated in this tournament. National Institute for the Visually Handicapped (NIVH), Dehradun, developed the audio ball made of hard plastic with ball bearings inside. It is now accepted as the international standard. </w:t>
      </w:r>
    </w:p>
    <w:p w:rsidR="00DF6F9C" w:rsidRPr="00411EE6" w:rsidRDefault="00DF6F9C" w:rsidP="00DF6F9C">
      <w:pPr>
        <w:pStyle w:val="NoSpacing"/>
        <w:rPr>
          <w:rFonts w:ascii="Bookman Old Style" w:hAnsi="Bookman Old Style"/>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50</w:t>
      </w:r>
      <w:r w:rsidRPr="00411EE6">
        <w:rPr>
          <w:rFonts w:ascii="Bookman Old Style" w:hAnsi="Bookman Old Style"/>
        </w:rPr>
        <w:tab/>
      </w:r>
      <w:r w:rsidRPr="00213DF8">
        <w:rPr>
          <w:rFonts w:ascii="Bookman Old Style" w:hAnsi="Bookman Old Style"/>
          <w:b/>
        </w:rPr>
        <w:t>NIHM</w:t>
      </w:r>
      <w:r w:rsidRPr="00411EE6">
        <w:rPr>
          <w:rFonts w:ascii="Bookman Old Style" w:hAnsi="Bookman Old Style"/>
        </w:rPr>
        <w:t xml:space="preserve"> has associated with Special Olympics for persons with mental retardation both at local and national level and has been organizing programmes various leisure activities for children and persons with mental retardation such as dance, music festival, picnics.</w:t>
      </w:r>
    </w:p>
    <w:p w:rsidR="00DF6F9C" w:rsidRPr="00674998" w:rsidRDefault="00DF6F9C" w:rsidP="00DF6F9C">
      <w:pPr>
        <w:pStyle w:val="NoSpacing"/>
        <w:ind w:left="720" w:hanging="720"/>
        <w:jc w:val="both"/>
        <w:rPr>
          <w:rFonts w:ascii="Bookman Old Style" w:hAnsi="Bookman Old Style"/>
          <w:sz w:val="16"/>
          <w:szCs w:val="16"/>
        </w:rPr>
      </w:pPr>
    </w:p>
    <w:p w:rsidR="00DF6F9C" w:rsidRPr="00411EE6" w:rsidRDefault="00DF6F9C" w:rsidP="005A2E40">
      <w:pPr>
        <w:pStyle w:val="NoSpacing"/>
        <w:ind w:left="900" w:hanging="900"/>
        <w:jc w:val="both"/>
        <w:rPr>
          <w:rFonts w:ascii="Bookman Old Style" w:hAnsi="Bookman Old Style"/>
        </w:rPr>
      </w:pPr>
      <w:r w:rsidRPr="005A2E40">
        <w:rPr>
          <w:rFonts w:ascii="Bookman Old Style" w:hAnsi="Bookman Old Style"/>
          <w:b/>
          <w:bCs/>
        </w:rPr>
        <w:t>30.</w:t>
      </w:r>
      <w:r w:rsidR="00430AED" w:rsidRPr="005A2E40">
        <w:rPr>
          <w:rFonts w:ascii="Bookman Old Style" w:hAnsi="Bookman Old Style"/>
          <w:b/>
          <w:bCs/>
        </w:rPr>
        <w:t>51</w:t>
      </w:r>
      <w:r w:rsidRPr="00411EE6">
        <w:rPr>
          <w:rFonts w:ascii="Bookman Old Style" w:hAnsi="Bookman Old Style"/>
        </w:rPr>
        <w:tab/>
      </w:r>
      <w:r w:rsidRPr="00103211">
        <w:rPr>
          <w:rFonts w:ascii="Bookman Old Style" w:hAnsi="Bookman Old Style"/>
          <w:b/>
        </w:rPr>
        <w:t>NIE</w:t>
      </w:r>
      <w:r w:rsidR="00103211" w:rsidRPr="00103211">
        <w:rPr>
          <w:rFonts w:ascii="Bookman Old Style" w:hAnsi="Bookman Old Style"/>
          <w:b/>
        </w:rPr>
        <w:t>PM</w:t>
      </w:r>
      <w:r w:rsidRPr="00103211">
        <w:rPr>
          <w:rFonts w:ascii="Bookman Old Style" w:hAnsi="Bookman Old Style"/>
          <w:b/>
        </w:rPr>
        <w:t>D</w:t>
      </w:r>
      <w:r w:rsidRPr="00411EE6">
        <w:rPr>
          <w:rFonts w:ascii="Bookman Old Style" w:hAnsi="Bookman Old Style"/>
        </w:rPr>
        <w:t xml:space="preserve"> for the first time organised Southern regional sports for persons with multiple disabilities with the objective of exploring hidden talents and potentials of persons with multiple disabilities. 342 participants form 5 states of Southern India participated at the sports meet. A total of 225 events were conducted. </w:t>
      </w:r>
    </w:p>
    <w:p w:rsidR="00DF6F9C" w:rsidRPr="005A2E40" w:rsidRDefault="00DF6F9C" w:rsidP="00DF6F9C">
      <w:pPr>
        <w:pStyle w:val="NoSpacing"/>
        <w:jc w:val="center"/>
        <w:rPr>
          <w:rFonts w:ascii="Bookman Old Style" w:hAnsi="Bookman Old Style"/>
          <w:b/>
          <w:color w:val="1F497D" w:themeColor="text2"/>
        </w:rPr>
      </w:pPr>
      <w:r w:rsidRPr="005A2E40">
        <w:rPr>
          <w:rFonts w:ascii="Bookman Old Style" w:hAnsi="Bookman Old Style"/>
          <w:b/>
          <w:color w:val="1F497D" w:themeColor="text2"/>
        </w:rPr>
        <w:t>Table 30.1 Award</w:t>
      </w:r>
      <w:r w:rsidR="00972C85" w:rsidRPr="005A2E40">
        <w:rPr>
          <w:rFonts w:ascii="Bookman Old Style" w:hAnsi="Bookman Old Style"/>
          <w:b/>
          <w:color w:val="1F497D" w:themeColor="text2"/>
        </w:rPr>
        <w:t xml:space="preserve"> of Pensions </w:t>
      </w:r>
      <w:r w:rsidR="00F801D2" w:rsidRPr="005A2E40">
        <w:rPr>
          <w:rFonts w:ascii="Bookman Old Style" w:hAnsi="Bookman Old Style"/>
          <w:b/>
          <w:color w:val="1F497D" w:themeColor="text2"/>
        </w:rPr>
        <w:t>to Winners in International Sports Events and their Coaches</w:t>
      </w:r>
    </w:p>
    <w:tbl>
      <w:tblPr>
        <w:tblpPr w:leftFromText="180" w:rightFromText="180" w:vertAnchor="text" w:horzAnchor="margin" w:tblpXSpec="center" w:tblpY="1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8"/>
        <w:gridCol w:w="1800"/>
        <w:gridCol w:w="1620"/>
      </w:tblGrid>
      <w:tr w:rsidR="00DF6F9C" w:rsidRPr="00054FCB" w:rsidTr="005A2E40">
        <w:tc>
          <w:tcPr>
            <w:tcW w:w="4968" w:type="dxa"/>
            <w:shd w:val="clear" w:color="auto" w:fill="1F497D" w:themeFill="text2"/>
          </w:tcPr>
          <w:p w:rsidR="00DF6F9C" w:rsidRPr="005A2E40" w:rsidRDefault="00DF6F9C" w:rsidP="00DF6F9C">
            <w:pPr>
              <w:pStyle w:val="NoSpacing"/>
              <w:jc w:val="both"/>
              <w:rPr>
                <w:rFonts w:ascii="Arial Narrow" w:hAnsi="Arial Narrow"/>
                <w:color w:val="FFFFFF" w:themeColor="background1"/>
              </w:rPr>
            </w:pPr>
            <w:r w:rsidRPr="005A2E40">
              <w:rPr>
                <w:rFonts w:ascii="Arial Narrow" w:hAnsi="Arial Narrow"/>
                <w:color w:val="FFFFFF" w:themeColor="background1"/>
              </w:rPr>
              <w:t xml:space="preserve">Category of meritorious sportspersons </w:t>
            </w:r>
          </w:p>
          <w:p w:rsidR="00DF6F9C" w:rsidRPr="005A2E40" w:rsidRDefault="00DF6F9C" w:rsidP="00DF6F9C">
            <w:pPr>
              <w:pStyle w:val="NoSpacing"/>
              <w:jc w:val="both"/>
              <w:rPr>
                <w:rFonts w:ascii="Arial Narrow" w:hAnsi="Arial Narrow"/>
                <w:color w:val="FFFFFF" w:themeColor="background1"/>
              </w:rPr>
            </w:pPr>
          </w:p>
        </w:tc>
        <w:tc>
          <w:tcPr>
            <w:tcW w:w="1800" w:type="dxa"/>
            <w:shd w:val="clear" w:color="auto" w:fill="1F497D" w:themeFill="text2"/>
          </w:tcPr>
          <w:p w:rsidR="00DF6F9C" w:rsidRPr="005A2E40" w:rsidRDefault="00DF6F9C" w:rsidP="00DF6F9C">
            <w:pPr>
              <w:pStyle w:val="NoSpacing"/>
              <w:jc w:val="both"/>
              <w:rPr>
                <w:rFonts w:ascii="Arial Narrow" w:hAnsi="Arial Narrow"/>
                <w:color w:val="FFFFFF" w:themeColor="background1"/>
              </w:rPr>
            </w:pPr>
            <w:r w:rsidRPr="005A2E40">
              <w:rPr>
                <w:rFonts w:ascii="Arial Narrow" w:hAnsi="Arial Narrow"/>
                <w:color w:val="FFFFFF" w:themeColor="background1"/>
              </w:rPr>
              <w:t>Existing rates (Rs/PM</w:t>
            </w:r>
          </w:p>
        </w:tc>
        <w:tc>
          <w:tcPr>
            <w:tcW w:w="1620" w:type="dxa"/>
            <w:shd w:val="clear" w:color="auto" w:fill="1F497D" w:themeFill="text2"/>
          </w:tcPr>
          <w:p w:rsidR="00DF6F9C" w:rsidRPr="005A2E40" w:rsidRDefault="00DF6F9C" w:rsidP="00DF6F9C">
            <w:pPr>
              <w:pStyle w:val="NoSpacing"/>
              <w:jc w:val="both"/>
              <w:rPr>
                <w:rFonts w:ascii="Arial Narrow" w:hAnsi="Arial Narrow"/>
                <w:color w:val="FFFFFF" w:themeColor="background1"/>
              </w:rPr>
            </w:pPr>
            <w:r w:rsidRPr="005A2E40">
              <w:rPr>
                <w:rFonts w:ascii="Arial Narrow" w:hAnsi="Arial Narrow"/>
                <w:color w:val="FFFFFF" w:themeColor="background1"/>
              </w:rPr>
              <w:t>Enhanced Rates</w:t>
            </w:r>
          </w:p>
          <w:p w:rsidR="00DF6F9C" w:rsidRPr="005A2E40" w:rsidRDefault="00DF6F9C" w:rsidP="00DF6F9C">
            <w:pPr>
              <w:pStyle w:val="NoSpacing"/>
              <w:jc w:val="both"/>
              <w:rPr>
                <w:rFonts w:ascii="Arial Narrow" w:hAnsi="Arial Narrow"/>
                <w:color w:val="FFFFFF" w:themeColor="background1"/>
              </w:rPr>
            </w:pPr>
            <w:r w:rsidRPr="005A2E40">
              <w:rPr>
                <w:rFonts w:ascii="Arial Narrow" w:hAnsi="Arial Narrow"/>
                <w:color w:val="FFFFFF" w:themeColor="background1"/>
              </w:rPr>
              <w:t>(Rs/PM)</w:t>
            </w:r>
          </w:p>
        </w:tc>
      </w:tr>
      <w:tr w:rsidR="00DF6F9C" w:rsidRPr="00054FCB" w:rsidTr="00DF6F9C">
        <w:tc>
          <w:tcPr>
            <w:tcW w:w="4968"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 xml:space="preserve">No. of pension of pension </w:t>
            </w:r>
          </w:p>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 xml:space="preserve"> Gold medallists of the Asian/</w:t>
            </w:r>
          </w:p>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 xml:space="preserve">Commonwealth Games                                             </w:t>
            </w:r>
          </w:p>
        </w:tc>
        <w:tc>
          <w:tcPr>
            <w:tcW w:w="1800"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3500</w:t>
            </w:r>
          </w:p>
        </w:tc>
        <w:tc>
          <w:tcPr>
            <w:tcW w:w="1620"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7000</w:t>
            </w:r>
          </w:p>
        </w:tc>
      </w:tr>
      <w:tr w:rsidR="00DF6F9C" w:rsidRPr="00054FCB" w:rsidTr="00DF6F9C">
        <w:tc>
          <w:tcPr>
            <w:tcW w:w="4968"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 xml:space="preserve"> Silver and Bronze medallists of the Asian/</w:t>
            </w:r>
          </w:p>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 xml:space="preserve">Commonwealth Games                                            </w:t>
            </w:r>
          </w:p>
        </w:tc>
        <w:tc>
          <w:tcPr>
            <w:tcW w:w="1800"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3000</w:t>
            </w:r>
          </w:p>
        </w:tc>
        <w:tc>
          <w:tcPr>
            <w:tcW w:w="1620"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6000</w:t>
            </w:r>
          </w:p>
        </w:tc>
      </w:tr>
      <w:tr w:rsidR="00DF6F9C" w:rsidRPr="00054FCB" w:rsidTr="00DF6F9C">
        <w:tc>
          <w:tcPr>
            <w:tcW w:w="4968"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 xml:space="preserve"> Gold Medallists of Para-Olympic Games             </w:t>
            </w:r>
          </w:p>
        </w:tc>
        <w:tc>
          <w:tcPr>
            <w:tcW w:w="1800"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2500</w:t>
            </w:r>
          </w:p>
        </w:tc>
        <w:tc>
          <w:tcPr>
            <w:tcW w:w="1620"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5000</w:t>
            </w:r>
          </w:p>
        </w:tc>
      </w:tr>
      <w:tr w:rsidR="00DF6F9C" w:rsidRPr="00054FCB" w:rsidTr="00DF6F9C">
        <w:tc>
          <w:tcPr>
            <w:tcW w:w="4968"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 xml:space="preserve"> Silver medallists of Para-Olympic Games            </w:t>
            </w:r>
          </w:p>
        </w:tc>
        <w:tc>
          <w:tcPr>
            <w:tcW w:w="1800"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2000</w:t>
            </w:r>
          </w:p>
        </w:tc>
        <w:tc>
          <w:tcPr>
            <w:tcW w:w="1620"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4000</w:t>
            </w:r>
          </w:p>
        </w:tc>
      </w:tr>
      <w:tr w:rsidR="00DF6F9C" w:rsidRPr="00054FCB" w:rsidTr="00DF6F9C">
        <w:tc>
          <w:tcPr>
            <w:tcW w:w="4968"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 xml:space="preserve"> Bronze Medallists of Para-Olympic Games         </w:t>
            </w:r>
          </w:p>
        </w:tc>
        <w:tc>
          <w:tcPr>
            <w:tcW w:w="1800"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1500</w:t>
            </w:r>
          </w:p>
        </w:tc>
        <w:tc>
          <w:tcPr>
            <w:tcW w:w="1620" w:type="dxa"/>
          </w:tcPr>
          <w:p w:rsidR="00DF6F9C" w:rsidRPr="00EC2E30" w:rsidRDefault="00DF6F9C" w:rsidP="00DF6F9C">
            <w:pPr>
              <w:pStyle w:val="NoSpacing"/>
              <w:jc w:val="both"/>
              <w:rPr>
                <w:rFonts w:ascii="Arial Narrow" w:hAnsi="Arial Narrow"/>
                <w:color w:val="000000"/>
              </w:rPr>
            </w:pPr>
            <w:r w:rsidRPr="00EC2E30">
              <w:rPr>
                <w:rFonts w:ascii="Arial Narrow" w:hAnsi="Arial Narrow"/>
                <w:color w:val="000000"/>
              </w:rPr>
              <w:t>3000</w:t>
            </w:r>
          </w:p>
        </w:tc>
      </w:tr>
    </w:tbl>
    <w:p w:rsidR="00DF6F9C" w:rsidRPr="00411EE6" w:rsidRDefault="00DF6F9C" w:rsidP="00DF6F9C">
      <w:pPr>
        <w:pStyle w:val="NoSpacing"/>
        <w:ind w:left="720" w:hanging="720"/>
        <w:jc w:val="both"/>
        <w:rPr>
          <w:rFonts w:ascii="Bookman Old Style" w:hAnsi="Bookman Old Style"/>
          <w:color w:val="000000"/>
        </w:rPr>
      </w:pPr>
    </w:p>
    <w:p w:rsidR="00F801D2" w:rsidRPr="006F34D4" w:rsidRDefault="00DF6F9C" w:rsidP="005A2E40">
      <w:pPr>
        <w:pStyle w:val="NoSpacing"/>
        <w:ind w:left="900" w:hanging="900"/>
        <w:jc w:val="both"/>
        <w:rPr>
          <w:rFonts w:ascii="Bookman Old Style" w:hAnsi="Bookman Old Style"/>
          <w:bCs/>
          <w:color w:val="000000"/>
        </w:rPr>
      </w:pPr>
      <w:r w:rsidRPr="005A2E40">
        <w:rPr>
          <w:rFonts w:ascii="Bookman Old Style" w:hAnsi="Bookman Old Style"/>
          <w:b/>
          <w:color w:val="000000"/>
        </w:rPr>
        <w:t>30.</w:t>
      </w:r>
      <w:r w:rsidR="00430AED" w:rsidRPr="005A2E40">
        <w:rPr>
          <w:rFonts w:ascii="Bookman Old Style" w:hAnsi="Bookman Old Style"/>
          <w:b/>
          <w:color w:val="000000"/>
        </w:rPr>
        <w:t>52</w:t>
      </w:r>
      <w:r w:rsidR="005A2E40">
        <w:rPr>
          <w:rFonts w:ascii="Bookman Old Style" w:hAnsi="Bookman Old Style"/>
          <w:bCs/>
          <w:color w:val="000000"/>
        </w:rPr>
        <w:tab/>
      </w:r>
      <w:r w:rsidR="00F801D2" w:rsidRPr="006F34D4">
        <w:rPr>
          <w:rFonts w:ascii="Bookman Old Style" w:hAnsi="Bookman Old Style"/>
          <w:bCs/>
          <w:color w:val="000000"/>
        </w:rPr>
        <w:t xml:space="preserve">At present 476 sports persons are receiving this pension. The pension awarded to winners of para-Olympic games is lower than the amount granted to winners of other events.  </w:t>
      </w:r>
    </w:p>
    <w:p w:rsidR="00430AED" w:rsidRDefault="00DF6F9C" w:rsidP="00DF6F9C">
      <w:pPr>
        <w:pStyle w:val="NoSpacing"/>
        <w:ind w:left="720" w:hanging="720"/>
        <w:jc w:val="both"/>
        <w:rPr>
          <w:rFonts w:ascii="Bookman Old Style" w:hAnsi="Bookman Old Style"/>
          <w:b/>
          <w:bCs/>
          <w:color w:val="000000"/>
        </w:rPr>
      </w:pPr>
      <w:r w:rsidRPr="006F34D4">
        <w:rPr>
          <w:rFonts w:ascii="Bookman Old Style" w:hAnsi="Bookman Old Style"/>
          <w:bCs/>
          <w:color w:val="000000"/>
        </w:rPr>
        <w:tab/>
      </w:r>
    </w:p>
    <w:p w:rsidR="00DF6F9C" w:rsidRPr="00411EE6" w:rsidRDefault="00430AED" w:rsidP="005A2E40">
      <w:pPr>
        <w:pStyle w:val="NoSpacing"/>
        <w:ind w:left="900" w:hanging="900"/>
        <w:jc w:val="both"/>
        <w:rPr>
          <w:rFonts w:ascii="Bookman Old Style" w:hAnsi="Bookman Old Style"/>
        </w:rPr>
      </w:pPr>
      <w:r w:rsidRPr="005A2E40">
        <w:rPr>
          <w:rFonts w:ascii="Bookman Old Style" w:hAnsi="Bookman Old Style"/>
          <w:b/>
          <w:color w:val="000000"/>
        </w:rPr>
        <w:t>30.53</w:t>
      </w:r>
      <w:r>
        <w:rPr>
          <w:rFonts w:ascii="Bookman Old Style" w:hAnsi="Bookman Old Style"/>
          <w:bCs/>
          <w:color w:val="000000"/>
        </w:rPr>
        <w:t xml:space="preserve"> </w:t>
      </w:r>
      <w:r w:rsidR="005A2E40">
        <w:rPr>
          <w:rFonts w:ascii="Bookman Old Style" w:hAnsi="Bookman Old Style"/>
          <w:bCs/>
          <w:color w:val="000000"/>
        </w:rPr>
        <w:tab/>
      </w:r>
      <w:r w:rsidR="00DF6F9C" w:rsidRPr="00411EE6">
        <w:rPr>
          <w:rFonts w:ascii="Bookman Old Style" w:hAnsi="Bookman Old Style"/>
          <w:bCs/>
          <w:color w:val="000000"/>
        </w:rPr>
        <w:t>The Government has also instituted a Scheme of special awards to medal winners in International Sports event and their Coaches. T</w:t>
      </w:r>
      <w:r w:rsidR="00DF6F9C" w:rsidRPr="00411EE6">
        <w:rPr>
          <w:rFonts w:ascii="Bookman Old Style" w:hAnsi="Bookman Old Style"/>
        </w:rPr>
        <w:t xml:space="preserve">he Special Awards will be given for winning medals and titles in prestigious international sports events held during the preceding year (from 1st January to 31st December of the year) of the Award for (i) Olympics, Asian Games and Commonwealth Games disciplines (ii) Chess. </w:t>
      </w:r>
      <w:r w:rsidR="00F801D2">
        <w:rPr>
          <w:rFonts w:ascii="Bookman Old Style" w:hAnsi="Bookman Old Style"/>
        </w:rPr>
        <w:t xml:space="preserve"> The cash award for medal winners is as follows: Gold Medalist in Olympic games Rs.50</w:t>
      </w:r>
      <w:proofErr w:type="gramStart"/>
      <w:r w:rsidR="00F801D2">
        <w:rPr>
          <w:rFonts w:ascii="Bookman Old Style" w:hAnsi="Bookman Old Style"/>
        </w:rPr>
        <w:t>,00,000</w:t>
      </w:r>
      <w:proofErr w:type="gramEnd"/>
      <w:r w:rsidR="00F801D2">
        <w:rPr>
          <w:rFonts w:ascii="Bookman Old Style" w:hAnsi="Bookman Old Style"/>
        </w:rPr>
        <w:t xml:space="preserve">; silver Medalist Rs.30,00,000; and Bronze Medalist Rs. 20,00,000. The special awards are not available for </w:t>
      </w:r>
      <w:r w:rsidR="00DF6F9C" w:rsidRPr="00411EE6">
        <w:rPr>
          <w:rFonts w:ascii="Bookman Old Style" w:hAnsi="Bookman Old Style"/>
        </w:rPr>
        <w:t xml:space="preserve"> winning medals in closed events like Para-Olympics Special Olympics, Championships for Handicapped, </w:t>
      </w:r>
      <w:r w:rsidR="00DF6F9C" w:rsidRPr="00411EE6">
        <w:rPr>
          <w:rFonts w:ascii="Bookman Old Style" w:hAnsi="Bookman Old Style"/>
        </w:rPr>
        <w:tab/>
        <w:t>Paraplegias, Deaf, Dumb, Blind, Veteran events, events for different age groups (except for junior group).</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5A2E40">
      <w:pPr>
        <w:pStyle w:val="NoSpacing"/>
        <w:ind w:left="900" w:hanging="900"/>
        <w:jc w:val="both"/>
        <w:rPr>
          <w:rFonts w:ascii="Bookman Old Style" w:hAnsi="Bookman Old Style"/>
          <w:color w:val="000000"/>
        </w:rPr>
      </w:pPr>
      <w:r w:rsidRPr="005A2E40">
        <w:rPr>
          <w:rFonts w:ascii="Bookman Old Style" w:hAnsi="Bookman Old Style"/>
          <w:b/>
          <w:bCs/>
          <w:color w:val="000000"/>
        </w:rPr>
        <w:t>30.</w:t>
      </w:r>
      <w:r w:rsidR="00430AED" w:rsidRPr="005A2E40">
        <w:rPr>
          <w:rFonts w:ascii="Bookman Old Style" w:hAnsi="Bookman Old Style"/>
          <w:b/>
          <w:bCs/>
          <w:color w:val="000000"/>
        </w:rPr>
        <w:t>54</w:t>
      </w:r>
      <w:r w:rsidR="005A2E40">
        <w:rPr>
          <w:rFonts w:ascii="Bookman Old Style" w:hAnsi="Bookman Old Style"/>
          <w:color w:val="000000"/>
        </w:rPr>
        <w:tab/>
      </w:r>
      <w:r w:rsidRPr="003D497B">
        <w:rPr>
          <w:rFonts w:ascii="Bookman Old Style" w:hAnsi="Bookman Old Style"/>
          <w:color w:val="000000"/>
        </w:rPr>
        <w:t>The Government takes serious note of the differential treatment meted out in the quantum of pension, awards and recognition to sportsperson participating in disability-specific sporting event as compared to other sporting events which gives out wrong signals that disability-specific sporting events are considered inferior to the other events. This is a serious implication that needs to be addressed at the earliest.</w:t>
      </w:r>
    </w:p>
    <w:p w:rsidR="00DF6F9C" w:rsidRPr="00411EE6" w:rsidRDefault="00DF6F9C" w:rsidP="00DF6F9C">
      <w:pPr>
        <w:pStyle w:val="NoSpacing"/>
        <w:ind w:left="720" w:hanging="720"/>
        <w:jc w:val="both"/>
        <w:rPr>
          <w:rFonts w:ascii="Bookman Old Style" w:hAnsi="Bookman Old Style"/>
        </w:rPr>
      </w:pPr>
    </w:p>
    <w:p w:rsidR="00DF6F9C" w:rsidRPr="00411EE6" w:rsidRDefault="00DF6F9C" w:rsidP="005A2E40">
      <w:pPr>
        <w:pStyle w:val="NoSpacing"/>
        <w:ind w:left="900" w:hanging="900"/>
        <w:jc w:val="both"/>
        <w:rPr>
          <w:rFonts w:ascii="Bookman Old Style" w:eastAsia="Times New Roman" w:hAnsi="Bookman Old Style"/>
          <w:bCs/>
          <w:color w:val="000000"/>
          <w:shd w:val="clear" w:color="auto" w:fill="FFFFFF"/>
          <w:lang w:val="en-IN"/>
        </w:rPr>
      </w:pPr>
      <w:r w:rsidRPr="005A2E40">
        <w:rPr>
          <w:rFonts w:ascii="Bookman Old Style" w:hAnsi="Bookman Old Style"/>
          <w:b/>
        </w:rPr>
        <w:t>30.</w:t>
      </w:r>
      <w:r w:rsidR="00D212CA" w:rsidRPr="005A2E40">
        <w:rPr>
          <w:rFonts w:ascii="Bookman Old Style" w:hAnsi="Bookman Old Style"/>
          <w:b/>
        </w:rPr>
        <w:t>55</w:t>
      </w:r>
      <w:r w:rsidRPr="00411EE6">
        <w:rPr>
          <w:rFonts w:ascii="Bookman Old Style" w:hAnsi="Bookman Old Style"/>
          <w:bCs/>
        </w:rPr>
        <w:tab/>
        <w:t>It needs to be stressed that steps are being taken in the direction of reducing inequality in recognition of sporting talents. U</w:t>
      </w:r>
      <w:r w:rsidRPr="00411EE6">
        <w:rPr>
          <w:rFonts w:ascii="Bookman Old Style" w:hAnsi="Bookman Old Style"/>
        </w:rPr>
        <w:t xml:space="preserve">ntil 2001, the Arjuna Awards did not account for the contribution made to the field of disability sports. However, since 2002, there is a separate Arjuna Award for sportspersons who have excelled in the physically challengedcategory or the Paralympics. This is in accordance with </w:t>
      </w:r>
      <w:r w:rsidRPr="00411EE6">
        <w:rPr>
          <w:rFonts w:ascii="Bookman Old Style" w:hAnsi="Bookman Old Style"/>
          <w:b/>
          <w:bCs/>
        </w:rPr>
        <w:t>The National Policy for Persons with Disabilities.</w:t>
      </w:r>
      <w:r w:rsidRPr="00411EE6">
        <w:rPr>
          <w:rFonts w:ascii="Bookman Old Style" w:hAnsi="Bookman Old Style"/>
        </w:rPr>
        <w:t xml:space="preserve"> The benefits arising from the grant of the award are for the first time atpar with the Olympic Games, Asian Games and </w:t>
      </w:r>
      <w:r w:rsidRPr="00411EE6">
        <w:rPr>
          <w:rFonts w:ascii="Bookman Old Style" w:eastAsia="Times New Roman" w:hAnsi="Bookman Old Style"/>
          <w:bCs/>
          <w:color w:val="000000"/>
          <w:shd w:val="clear" w:color="auto" w:fill="FFFFFF"/>
          <w:lang w:val="en-IN"/>
        </w:rPr>
        <w:t xml:space="preserve">other mainstream sporting events. </w:t>
      </w:r>
    </w:p>
    <w:p w:rsidR="00DF6F9C" w:rsidRPr="00411EE6" w:rsidRDefault="00DF6F9C" w:rsidP="00DF6F9C">
      <w:pPr>
        <w:pStyle w:val="NoSpacing"/>
        <w:ind w:left="720" w:hanging="720"/>
        <w:rPr>
          <w:rStyle w:val="apple-style-span"/>
          <w:rFonts w:ascii="Bookman Old Style" w:hAnsi="Bookman Old Style"/>
          <w:b/>
          <w:i/>
          <w:color w:val="000000"/>
          <w:shd w:val="clear" w:color="auto" w:fill="FFFFFF"/>
        </w:rPr>
      </w:pPr>
      <w:r w:rsidRPr="00411EE6">
        <w:rPr>
          <w:rFonts w:ascii="Bookman Old Style" w:hAnsi="Bookman Old Style"/>
          <w:b/>
          <w:bCs/>
          <w:i/>
        </w:rPr>
        <w:tab/>
      </w:r>
      <w:r w:rsidRPr="00411EE6">
        <w:rPr>
          <w:rStyle w:val="apple-style-span"/>
          <w:rFonts w:ascii="Bookman Old Style" w:hAnsi="Bookman Old Style"/>
          <w:b/>
          <w:color w:val="000000"/>
          <w:shd w:val="clear" w:color="auto" w:fill="FFFFFF"/>
        </w:rPr>
        <w:tab/>
      </w:r>
    </w:p>
    <w:p w:rsidR="00DF6F9C" w:rsidRDefault="00DF6F9C" w:rsidP="005A2E40">
      <w:pPr>
        <w:pStyle w:val="NoSpacing"/>
        <w:ind w:left="900" w:hanging="900"/>
        <w:jc w:val="both"/>
        <w:rPr>
          <w:rStyle w:val="apple-style-span"/>
          <w:rFonts w:ascii="Bookman Old Style" w:hAnsi="Bookman Old Style"/>
          <w:color w:val="000000"/>
          <w:shd w:val="clear" w:color="auto" w:fill="FFFFFF"/>
        </w:rPr>
      </w:pPr>
      <w:r w:rsidRPr="005A2E40">
        <w:rPr>
          <w:rStyle w:val="apple-style-span"/>
          <w:rFonts w:ascii="Bookman Old Style" w:hAnsi="Bookman Old Style"/>
          <w:b/>
          <w:bCs/>
          <w:color w:val="000000"/>
          <w:shd w:val="clear" w:color="auto" w:fill="FFFFFF"/>
        </w:rPr>
        <w:t>30.</w:t>
      </w:r>
      <w:r w:rsidR="00D212CA" w:rsidRPr="005A2E40">
        <w:rPr>
          <w:rStyle w:val="apple-style-span"/>
          <w:rFonts w:ascii="Bookman Old Style" w:hAnsi="Bookman Old Style"/>
          <w:b/>
          <w:bCs/>
          <w:color w:val="000000"/>
          <w:shd w:val="clear" w:color="auto" w:fill="FFFFFF"/>
        </w:rPr>
        <w:t>56</w:t>
      </w:r>
      <w:r w:rsidRPr="00411EE6">
        <w:rPr>
          <w:rStyle w:val="apple-style-span"/>
          <w:rFonts w:ascii="Bookman Old Style" w:hAnsi="Bookman Old Style"/>
          <w:color w:val="000000"/>
          <w:shd w:val="clear" w:color="auto" w:fill="FFFFFF"/>
        </w:rPr>
        <w:tab/>
      </w:r>
      <w:r w:rsidRPr="00411EE6">
        <w:rPr>
          <w:rStyle w:val="apple-style-span"/>
          <w:rFonts w:ascii="Bookman Old Style" w:hAnsi="Bookman Old Style"/>
          <w:b/>
          <w:color w:val="000000"/>
          <w:shd w:val="clear" w:color="auto" w:fill="FFFFFF"/>
        </w:rPr>
        <w:t xml:space="preserve">National Playing Fields Association of India (NPFAI): </w:t>
      </w:r>
      <w:r w:rsidRPr="00411EE6">
        <w:rPr>
          <w:rStyle w:val="apple-style-span"/>
          <w:rFonts w:ascii="Bookman Old Style" w:hAnsi="Bookman Old Style"/>
          <w:color w:val="000000"/>
          <w:shd w:val="clear" w:color="auto" w:fill="FFFFFF"/>
        </w:rPr>
        <w:t xml:space="preserve">The Sports Ministry has further taken note of the fast disappearing open spaces that are so essential for children to play on. In an effort to conserve playing spaces for children, the Ministry has signed an MOU with Fields in Trust, UK, for the formation of the National Playing Fields Association of India (NPFAI) in February 2009. The main objective of the NPFAI is to develop, promote, protect and expand playing fields and open spaces in the country. The Association is also eager to accommodate the needs of the </w:t>
      </w:r>
      <w:r w:rsidR="00C3258F">
        <w:rPr>
          <w:rStyle w:val="apple-style-span"/>
          <w:rFonts w:ascii="Bookman Old Style" w:hAnsi="Bookman Old Style"/>
          <w:color w:val="000000"/>
          <w:shd w:val="clear" w:color="auto" w:fill="FFFFFF"/>
        </w:rPr>
        <w:t xml:space="preserve">persons with disabilities </w:t>
      </w:r>
      <w:r w:rsidRPr="00411EE6">
        <w:rPr>
          <w:rStyle w:val="apple-style-span"/>
          <w:rFonts w:ascii="Bookman Old Style" w:hAnsi="Bookman Old Style"/>
          <w:color w:val="000000"/>
          <w:shd w:val="clear" w:color="auto" w:fill="FFFFFF"/>
        </w:rPr>
        <w:t xml:space="preserve">in its policies and is noted to have already initiated efforts in the direction of enabling open spaces </w:t>
      </w:r>
      <w:r w:rsidR="00972C85">
        <w:rPr>
          <w:rStyle w:val="apple-style-span"/>
          <w:rFonts w:ascii="Bookman Old Style" w:hAnsi="Bookman Old Style"/>
          <w:color w:val="000000"/>
          <w:shd w:val="clear" w:color="auto" w:fill="FFFFFF"/>
        </w:rPr>
        <w:t>for all.</w:t>
      </w:r>
    </w:p>
    <w:p w:rsidR="00103211" w:rsidRDefault="00103211" w:rsidP="00DF6F9C">
      <w:pPr>
        <w:pStyle w:val="NoSpacing"/>
        <w:ind w:left="720" w:hanging="720"/>
        <w:jc w:val="both"/>
        <w:rPr>
          <w:rStyle w:val="apple-style-span"/>
          <w:rFonts w:ascii="Bookman Old Style" w:hAnsi="Bookman Old Style"/>
          <w:color w:val="000000"/>
          <w:shd w:val="clear" w:color="auto" w:fill="FFFFFF"/>
        </w:rPr>
      </w:pPr>
    </w:p>
    <w:p w:rsidR="00103211" w:rsidRDefault="00103211" w:rsidP="00DF6F9C">
      <w:pPr>
        <w:pStyle w:val="NoSpacing"/>
        <w:ind w:left="720" w:hanging="720"/>
        <w:jc w:val="both"/>
        <w:rPr>
          <w:rStyle w:val="apple-style-span"/>
          <w:rFonts w:ascii="Bookman Old Style" w:hAnsi="Bookman Old Style"/>
          <w:color w:val="000000"/>
          <w:shd w:val="clear" w:color="auto" w:fill="FFFFFF"/>
        </w:rPr>
      </w:pPr>
    </w:p>
    <w:p w:rsidR="00103211" w:rsidRDefault="00103211" w:rsidP="00DF6F9C">
      <w:pPr>
        <w:pStyle w:val="NoSpacing"/>
        <w:ind w:left="720" w:hanging="720"/>
        <w:jc w:val="both"/>
        <w:rPr>
          <w:rStyle w:val="apple-style-span"/>
          <w:rFonts w:ascii="Bookman Old Style" w:hAnsi="Bookman Old Style"/>
          <w:color w:val="000000"/>
          <w:shd w:val="clear" w:color="auto" w:fill="FFFFFF"/>
        </w:rPr>
      </w:pPr>
    </w:p>
    <w:p w:rsidR="00103211" w:rsidRDefault="00103211" w:rsidP="00DF6F9C">
      <w:pPr>
        <w:pStyle w:val="NoSpacing"/>
        <w:ind w:left="720" w:hanging="720"/>
        <w:jc w:val="both"/>
        <w:rPr>
          <w:rStyle w:val="apple-style-span"/>
          <w:rFonts w:ascii="Bookman Old Style" w:hAnsi="Bookman Old Style"/>
          <w:color w:val="000000"/>
          <w:shd w:val="clear" w:color="auto" w:fill="FFFFFF"/>
        </w:rPr>
      </w:pPr>
    </w:p>
    <w:p w:rsidR="00CD2063" w:rsidRDefault="00CD2063" w:rsidP="00DF6F9C">
      <w:pPr>
        <w:pStyle w:val="NoSpacing"/>
        <w:ind w:left="720" w:hanging="720"/>
        <w:jc w:val="both"/>
        <w:rPr>
          <w:rStyle w:val="apple-style-span"/>
          <w:rFonts w:ascii="Bookman Old Style" w:hAnsi="Bookman Old Style"/>
          <w:color w:val="000000"/>
          <w:shd w:val="clear" w:color="auto" w:fill="FFFFFF"/>
        </w:rPr>
      </w:pPr>
    </w:p>
    <w:p w:rsidR="00CD2063" w:rsidRDefault="00CD2063" w:rsidP="00DF6F9C">
      <w:pPr>
        <w:pStyle w:val="NoSpacing"/>
        <w:ind w:left="720" w:hanging="720"/>
        <w:jc w:val="both"/>
        <w:rPr>
          <w:rStyle w:val="apple-style-span"/>
          <w:rFonts w:ascii="Bookman Old Style" w:hAnsi="Bookman Old Style"/>
          <w:color w:val="000000"/>
          <w:shd w:val="clear" w:color="auto" w:fill="FFFFFF"/>
        </w:rPr>
      </w:pPr>
    </w:p>
    <w:p w:rsidR="00103211" w:rsidRDefault="00103211" w:rsidP="00DF6F9C">
      <w:pPr>
        <w:pStyle w:val="NoSpacing"/>
        <w:ind w:left="720" w:hanging="720"/>
        <w:jc w:val="both"/>
        <w:rPr>
          <w:rStyle w:val="apple-style-span"/>
          <w:rFonts w:ascii="Bookman Old Style" w:hAnsi="Bookman Old Style"/>
          <w:color w:val="000000"/>
          <w:shd w:val="clear" w:color="auto" w:fill="FFFFFF"/>
        </w:rPr>
      </w:pPr>
    </w:p>
    <w:p w:rsidR="00103211" w:rsidRDefault="00103211" w:rsidP="00DF6F9C">
      <w:pPr>
        <w:pStyle w:val="NoSpacing"/>
        <w:ind w:left="720" w:hanging="720"/>
        <w:jc w:val="both"/>
        <w:rPr>
          <w:rStyle w:val="apple-style-span"/>
          <w:rFonts w:ascii="Bookman Old Style" w:hAnsi="Bookman Old Style"/>
          <w:color w:val="000000"/>
          <w:shd w:val="clear" w:color="auto" w:fill="FFFFFF"/>
        </w:rPr>
      </w:pPr>
    </w:p>
    <w:p w:rsidR="00DF6F9C" w:rsidRDefault="00DF6F9C" w:rsidP="00DF6F9C">
      <w:pPr>
        <w:pStyle w:val="NoSpacing"/>
        <w:ind w:left="720" w:hanging="720"/>
        <w:jc w:val="both"/>
        <w:rPr>
          <w:rStyle w:val="apple-style-span"/>
          <w:rFonts w:ascii="Bookman Old Style" w:hAnsi="Bookman Old Style"/>
          <w:color w:val="000000"/>
          <w:shd w:val="clear" w:color="auto" w:fill="FFFFFF"/>
        </w:rPr>
      </w:pPr>
    </w:p>
    <w:p w:rsidR="008D0004" w:rsidRDefault="008D0004" w:rsidP="006F34D4">
      <w:pPr>
        <w:pStyle w:val="NoSpacing"/>
        <w:jc w:val="center"/>
        <w:rPr>
          <w:rStyle w:val="apple-style-span"/>
          <w:rFonts w:ascii="Bookman Old Style" w:hAnsi="Bookman Old Style"/>
          <w:b/>
          <w:color w:val="000000"/>
          <w:shd w:val="clear" w:color="auto" w:fill="FFFFFF"/>
        </w:rPr>
      </w:pPr>
    </w:p>
    <w:p w:rsidR="00DF6F9C" w:rsidRPr="005A2E40" w:rsidRDefault="00DF6F9C" w:rsidP="005A2E40">
      <w:pPr>
        <w:pStyle w:val="NoSpacing"/>
        <w:tabs>
          <w:tab w:val="left" w:pos="2418"/>
          <w:tab w:val="center" w:pos="4513"/>
        </w:tabs>
        <w:jc w:val="center"/>
        <w:rPr>
          <w:rStyle w:val="apple-style-span"/>
          <w:rFonts w:ascii="Bookman Old Style" w:hAnsi="Bookman Old Style"/>
          <w:b/>
          <w:color w:val="1F497D" w:themeColor="text2"/>
          <w:shd w:val="clear" w:color="auto" w:fill="FFFFFF"/>
        </w:rPr>
      </w:pPr>
      <w:r w:rsidRPr="005A2E40">
        <w:rPr>
          <w:rStyle w:val="apple-style-span"/>
          <w:rFonts w:ascii="Bookman Old Style" w:hAnsi="Bookman Old Style"/>
          <w:b/>
          <w:color w:val="1F497D" w:themeColor="text2"/>
          <w:shd w:val="clear" w:color="auto" w:fill="FFFFFF"/>
        </w:rPr>
        <w:t>Table 30.2 State Initiatives: Sports</w:t>
      </w:r>
    </w:p>
    <w:p w:rsidR="00DF6F9C" w:rsidRPr="00213DF8" w:rsidRDefault="00DF6F9C" w:rsidP="00DF6F9C">
      <w:pPr>
        <w:pStyle w:val="NoSpacing"/>
        <w:rPr>
          <w:rFonts w:ascii="Arial Narrow" w:hAnsi="Arial Narrow"/>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2"/>
        <w:gridCol w:w="8210"/>
      </w:tblGrid>
      <w:tr w:rsidR="00DF6F9C" w:rsidRPr="00054FCB" w:rsidTr="005A2E40">
        <w:tc>
          <w:tcPr>
            <w:tcW w:w="0" w:type="auto"/>
            <w:shd w:val="clear" w:color="auto" w:fill="1F497D" w:themeFill="text2"/>
          </w:tcPr>
          <w:p w:rsidR="00DF6F9C" w:rsidRPr="005A2E40" w:rsidRDefault="00DF6F9C" w:rsidP="00DF6F9C">
            <w:pPr>
              <w:spacing w:after="0" w:line="240" w:lineRule="auto"/>
              <w:rPr>
                <w:rFonts w:ascii="Arial Narrow" w:hAnsi="Arial Narrow"/>
                <w:b/>
                <w:i/>
                <w:color w:val="FFFFFF" w:themeColor="background1"/>
                <w:sz w:val="20"/>
                <w:szCs w:val="20"/>
              </w:rPr>
            </w:pPr>
            <w:r w:rsidRPr="005A2E40">
              <w:rPr>
                <w:rFonts w:ascii="Arial Narrow" w:hAnsi="Arial Narrow"/>
                <w:b/>
                <w:i/>
                <w:color w:val="FFFFFF" w:themeColor="background1"/>
                <w:sz w:val="20"/>
                <w:szCs w:val="20"/>
              </w:rPr>
              <w:t>State</w:t>
            </w:r>
          </w:p>
        </w:tc>
        <w:tc>
          <w:tcPr>
            <w:tcW w:w="0" w:type="auto"/>
            <w:shd w:val="clear" w:color="auto" w:fill="1F497D" w:themeFill="text2"/>
          </w:tcPr>
          <w:p w:rsidR="00DF6F9C" w:rsidRPr="005A2E40" w:rsidRDefault="00DF6F9C" w:rsidP="00DF6F9C">
            <w:pPr>
              <w:spacing w:after="0" w:line="240" w:lineRule="auto"/>
              <w:jc w:val="both"/>
              <w:rPr>
                <w:rFonts w:ascii="Arial Narrow" w:hAnsi="Arial Narrow"/>
                <w:b/>
                <w:i/>
                <w:color w:val="FFFFFF" w:themeColor="background1"/>
                <w:sz w:val="20"/>
                <w:szCs w:val="20"/>
              </w:rPr>
            </w:pPr>
            <w:r w:rsidRPr="005A2E40">
              <w:rPr>
                <w:rFonts w:ascii="Arial Narrow" w:hAnsi="Arial Narrow"/>
                <w:b/>
                <w:i/>
                <w:color w:val="FFFFFF" w:themeColor="background1"/>
                <w:sz w:val="20"/>
                <w:szCs w:val="20"/>
              </w:rPr>
              <w:t>Details</w:t>
            </w:r>
          </w:p>
        </w:tc>
      </w:tr>
      <w:tr w:rsidR="00DF6F9C" w:rsidRPr="00054FCB" w:rsidTr="00DF6F9C">
        <w:tc>
          <w:tcPr>
            <w:tcW w:w="0" w:type="auto"/>
          </w:tcPr>
          <w:p w:rsidR="00DF6F9C" w:rsidRPr="00915A88" w:rsidRDefault="00DF6F9C" w:rsidP="00DF6F9C">
            <w:pPr>
              <w:spacing w:after="0" w:line="240" w:lineRule="auto"/>
              <w:rPr>
                <w:rFonts w:ascii="Arial Narrow" w:hAnsi="Arial Narrow"/>
              </w:rPr>
            </w:pPr>
            <w:r w:rsidRPr="00915A88">
              <w:rPr>
                <w:rFonts w:ascii="Arial Narrow" w:hAnsi="Arial Narrow"/>
              </w:rPr>
              <w:t xml:space="preserve">Andhra Pradesh </w:t>
            </w:r>
          </w:p>
        </w:tc>
        <w:tc>
          <w:tcPr>
            <w:tcW w:w="0" w:type="auto"/>
          </w:tcPr>
          <w:p w:rsidR="00DF6F9C" w:rsidRPr="00915A88" w:rsidRDefault="00DF6F9C" w:rsidP="00DF6F9C">
            <w:pPr>
              <w:spacing w:after="0" w:line="240" w:lineRule="auto"/>
              <w:jc w:val="both"/>
              <w:rPr>
                <w:rFonts w:ascii="Arial Narrow" w:hAnsi="Arial Narrow"/>
              </w:rPr>
            </w:pPr>
            <w:r w:rsidRPr="00915A88">
              <w:rPr>
                <w:rFonts w:ascii="Arial Narrow" w:hAnsi="Arial Narrow"/>
              </w:rPr>
              <w:t>The State has a special Olympic Bharati (SOB) to encourage and promote confidence and to inculcate to encourage the habit on living par with other people SOB, AP  made a programme to train people in organizing games and sports competition for the disabled (community coaches training) for 3 days.</w:t>
            </w:r>
          </w:p>
          <w:p w:rsidR="00DF6F9C" w:rsidRPr="00915A88" w:rsidRDefault="00DF6F9C" w:rsidP="00DF6F9C">
            <w:pPr>
              <w:spacing w:after="0" w:line="240" w:lineRule="auto"/>
              <w:jc w:val="both"/>
              <w:rPr>
                <w:rFonts w:ascii="Arial Narrow" w:hAnsi="Arial Narrow"/>
              </w:rPr>
            </w:pPr>
          </w:p>
        </w:tc>
      </w:tr>
      <w:tr w:rsidR="00DF6F9C" w:rsidRPr="00054FCB" w:rsidTr="00DF6F9C">
        <w:tc>
          <w:tcPr>
            <w:tcW w:w="0" w:type="auto"/>
          </w:tcPr>
          <w:p w:rsidR="00DF6F9C" w:rsidRPr="00915A88" w:rsidRDefault="00DF6F9C" w:rsidP="00DF6F9C">
            <w:pPr>
              <w:spacing w:after="0" w:line="240" w:lineRule="auto"/>
              <w:rPr>
                <w:rFonts w:ascii="Arial Narrow" w:hAnsi="Arial Narrow"/>
              </w:rPr>
            </w:pPr>
          </w:p>
          <w:p w:rsidR="00DF6F9C" w:rsidRPr="00915A88" w:rsidRDefault="00DF6F9C" w:rsidP="00DF6F9C">
            <w:pPr>
              <w:spacing w:after="0" w:line="240" w:lineRule="auto"/>
              <w:rPr>
                <w:rFonts w:ascii="Arial Narrow" w:hAnsi="Arial Narrow"/>
              </w:rPr>
            </w:pPr>
            <w:r w:rsidRPr="00915A88">
              <w:rPr>
                <w:rFonts w:ascii="Arial Narrow" w:hAnsi="Arial Narrow"/>
              </w:rPr>
              <w:t>Assam</w:t>
            </w:r>
          </w:p>
        </w:tc>
        <w:tc>
          <w:tcPr>
            <w:tcW w:w="0" w:type="auto"/>
          </w:tcPr>
          <w:p w:rsidR="00DF6F9C" w:rsidRPr="00915A88" w:rsidRDefault="00DF6F9C" w:rsidP="00DF6F9C">
            <w:pPr>
              <w:spacing w:after="0" w:line="240" w:lineRule="auto"/>
              <w:jc w:val="both"/>
              <w:rPr>
                <w:rFonts w:ascii="Arial Narrow" w:hAnsi="Arial Narrow"/>
              </w:rPr>
            </w:pPr>
          </w:p>
          <w:p w:rsidR="00DF6F9C" w:rsidRPr="00915A88" w:rsidRDefault="00DF6F9C" w:rsidP="00FA40AA">
            <w:pPr>
              <w:pStyle w:val="ListParagraph"/>
              <w:numPr>
                <w:ilvl w:val="0"/>
                <w:numId w:val="58"/>
              </w:numPr>
              <w:spacing w:after="0" w:line="240" w:lineRule="auto"/>
              <w:jc w:val="both"/>
              <w:rPr>
                <w:rFonts w:ascii="Arial Narrow" w:hAnsi="Arial Narrow"/>
              </w:rPr>
            </w:pPr>
            <w:r w:rsidRPr="00915A88">
              <w:rPr>
                <w:rFonts w:ascii="Arial Narrow" w:hAnsi="Arial Narrow"/>
              </w:rPr>
              <w:t>Special Olympic programme is to bring joy of sports to persons with intellectual disabilities and for life transforming experiences for Athletes, Coaches and volunteers are alike.</w:t>
            </w:r>
          </w:p>
          <w:p w:rsidR="00DF6F9C" w:rsidRPr="00915A88" w:rsidRDefault="00DF6F9C" w:rsidP="00FA40AA">
            <w:pPr>
              <w:pStyle w:val="ListParagraph"/>
              <w:numPr>
                <w:ilvl w:val="0"/>
                <w:numId w:val="58"/>
              </w:numPr>
              <w:spacing w:after="0" w:line="240" w:lineRule="auto"/>
              <w:jc w:val="both"/>
              <w:rPr>
                <w:rFonts w:ascii="Arial Narrow" w:hAnsi="Arial Narrow"/>
              </w:rPr>
            </w:pPr>
            <w:r w:rsidRPr="00915A88">
              <w:rPr>
                <w:rFonts w:ascii="Arial Narrow" w:hAnsi="Arial Narrow"/>
              </w:rPr>
              <w:t>500 Intellectually Impaired Children along with coach attended the National coaching camp on Cricket, Athletics and Eye screening camp organized by Special Olympic Bharat, Assam Chapter at Nehru Stadium, Guwahati, PreronaJorhat and BTC, Lakhimpur.</w:t>
            </w:r>
          </w:p>
          <w:p w:rsidR="00DF6F9C" w:rsidRPr="00915A88" w:rsidRDefault="00DF6F9C" w:rsidP="00FA40AA">
            <w:pPr>
              <w:pStyle w:val="ListParagraph"/>
              <w:numPr>
                <w:ilvl w:val="0"/>
                <w:numId w:val="58"/>
              </w:numPr>
              <w:spacing w:after="0" w:line="240" w:lineRule="auto"/>
              <w:jc w:val="both"/>
              <w:rPr>
                <w:rFonts w:ascii="Arial Narrow" w:hAnsi="Arial Narrow"/>
              </w:rPr>
            </w:pPr>
            <w:r w:rsidRPr="00915A88">
              <w:rPr>
                <w:rFonts w:ascii="Arial Narrow" w:hAnsi="Arial Narrow"/>
              </w:rPr>
              <w:t xml:space="preserve">4 Intellectually Impaired Children along with one coach attended the National Level championship camp on Athletics organized at Anantapur, Andhra Pradesh by Special </w:t>
            </w:r>
            <w:proofErr w:type="gramStart"/>
            <w:r w:rsidRPr="00915A88">
              <w:rPr>
                <w:rFonts w:ascii="Arial Narrow" w:hAnsi="Arial Narrow"/>
              </w:rPr>
              <w:t>Olympic  Bharat</w:t>
            </w:r>
            <w:proofErr w:type="gramEnd"/>
            <w:r w:rsidRPr="00915A88">
              <w:rPr>
                <w:rFonts w:ascii="Arial Narrow" w:hAnsi="Arial Narrow"/>
              </w:rPr>
              <w:t xml:space="preserve"> and achieved two gold medal and one bronze medal.</w:t>
            </w:r>
          </w:p>
          <w:p w:rsidR="00DF6F9C" w:rsidRPr="00915A88" w:rsidRDefault="00DF6F9C" w:rsidP="00DF6F9C">
            <w:pPr>
              <w:spacing w:after="0" w:line="240" w:lineRule="auto"/>
              <w:jc w:val="both"/>
              <w:rPr>
                <w:rFonts w:ascii="Arial Narrow" w:hAnsi="Arial Narrow"/>
              </w:rPr>
            </w:pPr>
          </w:p>
        </w:tc>
      </w:tr>
      <w:tr w:rsidR="00DF6F9C" w:rsidRPr="00054FCB" w:rsidTr="00DF6F9C">
        <w:tc>
          <w:tcPr>
            <w:tcW w:w="0" w:type="auto"/>
          </w:tcPr>
          <w:p w:rsidR="00DF6F9C" w:rsidRPr="00915A88" w:rsidRDefault="00DF6F9C" w:rsidP="00DF6F9C">
            <w:pPr>
              <w:spacing w:after="0" w:line="240" w:lineRule="auto"/>
              <w:rPr>
                <w:rFonts w:ascii="Arial Narrow" w:hAnsi="Arial Narrow"/>
              </w:rPr>
            </w:pPr>
            <w:r w:rsidRPr="00915A88">
              <w:rPr>
                <w:rFonts w:ascii="Arial Narrow" w:hAnsi="Arial Narrow"/>
              </w:rPr>
              <w:t>Gujarat</w:t>
            </w:r>
          </w:p>
        </w:tc>
        <w:tc>
          <w:tcPr>
            <w:tcW w:w="0" w:type="auto"/>
          </w:tcPr>
          <w:p w:rsidR="00DF6F9C" w:rsidRPr="00915A88" w:rsidRDefault="00DF6F9C" w:rsidP="00FA40AA">
            <w:pPr>
              <w:pStyle w:val="ListParagraph"/>
              <w:numPr>
                <w:ilvl w:val="0"/>
                <w:numId w:val="58"/>
              </w:numPr>
              <w:spacing w:after="0" w:line="240" w:lineRule="auto"/>
              <w:jc w:val="both"/>
              <w:rPr>
                <w:rFonts w:ascii="Arial Narrow" w:hAnsi="Arial Narrow"/>
              </w:rPr>
            </w:pPr>
            <w:r w:rsidRPr="00915A88">
              <w:rPr>
                <w:rFonts w:ascii="Arial Narrow" w:hAnsi="Arial Narrow"/>
              </w:rPr>
              <w:t>Youth services and Cultural Activities dept., organizes a state level volley ball tournament for persons with disabilities every year with the co-operation of The Society for Physically Handicapped, Ahmedabad.  Expenditure of Rs.2.40 lakh was incurred towards holding the tournament in 2008-09.  115 players</w:t>
            </w:r>
            <w:r w:rsidR="00915A88">
              <w:rPr>
                <w:rFonts w:ascii="Arial Narrow" w:hAnsi="Arial Narrow"/>
              </w:rPr>
              <w:t xml:space="preserve"> with disabilities</w:t>
            </w:r>
            <w:r w:rsidRPr="00915A88">
              <w:rPr>
                <w:rFonts w:ascii="Arial Narrow" w:hAnsi="Arial Narrow"/>
              </w:rPr>
              <w:t xml:space="preserve"> participated in the tournaments.</w:t>
            </w:r>
          </w:p>
          <w:p w:rsidR="00DF6F9C" w:rsidRPr="00915A88" w:rsidRDefault="00DF6F9C" w:rsidP="00FA40AA">
            <w:pPr>
              <w:pStyle w:val="ListParagraph"/>
              <w:numPr>
                <w:ilvl w:val="0"/>
                <w:numId w:val="58"/>
              </w:numPr>
              <w:spacing w:after="0" w:line="240" w:lineRule="auto"/>
              <w:jc w:val="both"/>
              <w:rPr>
                <w:rFonts w:ascii="Arial Narrow" w:hAnsi="Arial Narrow"/>
              </w:rPr>
            </w:pPr>
            <w:r w:rsidRPr="00915A88">
              <w:rPr>
                <w:rFonts w:ascii="Arial Narrow" w:hAnsi="Arial Narrow"/>
              </w:rPr>
              <w:t xml:space="preserve">All the players who rank </w:t>
            </w:r>
            <w:proofErr w:type="gramStart"/>
            <w:r w:rsidRPr="00915A88">
              <w:rPr>
                <w:rFonts w:ascii="Arial Narrow" w:hAnsi="Arial Narrow"/>
              </w:rPr>
              <w:t>first,</w:t>
            </w:r>
            <w:proofErr w:type="gramEnd"/>
            <w:r w:rsidRPr="00915A88">
              <w:rPr>
                <w:rFonts w:ascii="Arial Narrow" w:hAnsi="Arial Narrow"/>
              </w:rPr>
              <w:t xml:space="preserve"> second or third in national level sports competitions and tournaments for the persons with disabilities honoured by presenting fabric for blazer.</w:t>
            </w:r>
          </w:p>
          <w:p w:rsidR="00DF6F9C" w:rsidRPr="00915A88" w:rsidRDefault="00DF6F9C" w:rsidP="00FA40AA">
            <w:pPr>
              <w:pStyle w:val="ListParagraph"/>
              <w:numPr>
                <w:ilvl w:val="0"/>
                <w:numId w:val="58"/>
              </w:numPr>
              <w:spacing w:after="0" w:line="240" w:lineRule="auto"/>
              <w:jc w:val="both"/>
              <w:rPr>
                <w:rFonts w:ascii="Arial Narrow" w:hAnsi="Arial Narrow"/>
              </w:rPr>
            </w:pPr>
            <w:r w:rsidRPr="00915A88">
              <w:rPr>
                <w:rFonts w:ascii="Arial Narrow" w:hAnsi="Arial Narrow"/>
              </w:rPr>
              <w:t xml:space="preserve">The scheme of celebrating ‘Umang Utsava’ has launched from 2008-09 children with disability. Two regional level competitions, one at Surat and the other at Rajkot were organized in the field of dance, drama and literature in 2008-09.  219 persons with disabilities have participated in these competitions.  </w:t>
            </w:r>
          </w:p>
        </w:tc>
      </w:tr>
      <w:tr w:rsidR="00DF6F9C" w:rsidRPr="00054FCB" w:rsidTr="00DF6F9C">
        <w:tc>
          <w:tcPr>
            <w:tcW w:w="0" w:type="auto"/>
          </w:tcPr>
          <w:p w:rsidR="00DF6F9C" w:rsidRPr="00915A88" w:rsidRDefault="00DF6F9C" w:rsidP="00DF6F9C">
            <w:pPr>
              <w:spacing w:after="0" w:line="240" w:lineRule="auto"/>
              <w:rPr>
                <w:rFonts w:ascii="Arial Narrow" w:hAnsi="Arial Narrow"/>
              </w:rPr>
            </w:pPr>
          </w:p>
          <w:p w:rsidR="00DF6F9C" w:rsidRPr="00915A88" w:rsidRDefault="00DF6F9C" w:rsidP="00DF6F9C">
            <w:pPr>
              <w:spacing w:after="0" w:line="240" w:lineRule="auto"/>
              <w:rPr>
                <w:rFonts w:ascii="Arial Narrow" w:hAnsi="Arial Narrow"/>
              </w:rPr>
            </w:pPr>
            <w:r w:rsidRPr="00915A88">
              <w:rPr>
                <w:rFonts w:ascii="Arial Narrow" w:hAnsi="Arial Narrow"/>
              </w:rPr>
              <w:t>Orissa</w:t>
            </w:r>
          </w:p>
        </w:tc>
        <w:tc>
          <w:tcPr>
            <w:tcW w:w="0" w:type="auto"/>
          </w:tcPr>
          <w:p w:rsidR="00DF6F9C" w:rsidRPr="00915A88" w:rsidRDefault="00DF6F9C" w:rsidP="00DF6F9C">
            <w:pPr>
              <w:spacing w:after="0" w:line="240" w:lineRule="auto"/>
              <w:jc w:val="both"/>
              <w:rPr>
                <w:rFonts w:ascii="Arial Narrow" w:hAnsi="Arial Narrow"/>
              </w:rPr>
            </w:pPr>
          </w:p>
          <w:p w:rsidR="00DF6F9C" w:rsidRPr="00915A88" w:rsidRDefault="00DF6F9C" w:rsidP="00915A88">
            <w:pPr>
              <w:spacing w:after="0" w:line="240" w:lineRule="auto"/>
              <w:jc w:val="both"/>
              <w:rPr>
                <w:rFonts w:ascii="Arial Narrow" w:hAnsi="Arial Narrow"/>
              </w:rPr>
            </w:pPr>
            <w:r w:rsidRPr="00915A88">
              <w:rPr>
                <w:rFonts w:ascii="Arial Narrow" w:hAnsi="Arial Narrow"/>
              </w:rPr>
              <w:t xml:space="preserve">The state government has made provision for the state award to the outstanding persons with disabilities </w:t>
            </w:r>
          </w:p>
        </w:tc>
      </w:tr>
    </w:tbl>
    <w:p w:rsidR="00DF6F9C" w:rsidRPr="005A2E40" w:rsidRDefault="006F34D4" w:rsidP="00DF6F9C">
      <w:pPr>
        <w:rPr>
          <w:rFonts w:ascii="Bookman Old Style" w:hAnsi="Bookman Old Style"/>
        </w:rPr>
      </w:pPr>
      <w:r w:rsidRPr="005A2E40">
        <w:rPr>
          <w:rFonts w:ascii="Bookman Old Style" w:hAnsi="Bookman Old Style"/>
          <w:b/>
          <w:bCs/>
        </w:rPr>
        <w:t>Source:</w:t>
      </w:r>
      <w:r w:rsidRPr="005A2E40">
        <w:rPr>
          <w:rFonts w:ascii="Bookman Old Style" w:hAnsi="Bookman Old Style"/>
        </w:rPr>
        <w:t xml:space="preserve"> </w:t>
      </w:r>
      <w:r w:rsidRPr="005A2E40">
        <w:rPr>
          <w:rFonts w:ascii="Bookman Old Style" w:hAnsi="Bookman Old Style"/>
          <w:i/>
          <w:iCs/>
        </w:rPr>
        <w:t>Compiled from information provided by State Governments to MoSJE</w:t>
      </w:r>
    </w:p>
    <w:p w:rsidR="003D497B" w:rsidRPr="005A2E40" w:rsidRDefault="003D497B" w:rsidP="003D497B">
      <w:pPr>
        <w:pStyle w:val="NoSpacing"/>
        <w:ind w:left="720" w:hanging="720"/>
        <w:jc w:val="center"/>
        <w:rPr>
          <w:rStyle w:val="apple-style-span"/>
          <w:rFonts w:ascii="Bookman Old Style" w:hAnsi="Bookman Old Style"/>
          <w:b/>
          <w:color w:val="1F497D" w:themeColor="text2"/>
          <w:sz w:val="24"/>
          <w:szCs w:val="24"/>
          <w:shd w:val="clear" w:color="auto" w:fill="FFFFFF"/>
        </w:rPr>
      </w:pPr>
      <w:r w:rsidRPr="005A2E40">
        <w:rPr>
          <w:rStyle w:val="apple-style-span"/>
          <w:rFonts w:ascii="Bookman Old Style" w:hAnsi="Bookman Old Style"/>
          <w:b/>
          <w:color w:val="1F497D" w:themeColor="text2"/>
          <w:sz w:val="24"/>
          <w:szCs w:val="24"/>
          <w:shd w:val="clear" w:color="auto" w:fill="FFFFFF"/>
        </w:rPr>
        <w:t>FINDINGS</w:t>
      </w:r>
    </w:p>
    <w:p w:rsidR="00194710" w:rsidRDefault="00194710" w:rsidP="003D497B">
      <w:pPr>
        <w:pStyle w:val="NoSpacing"/>
        <w:ind w:left="720" w:hanging="720"/>
        <w:jc w:val="center"/>
        <w:rPr>
          <w:rStyle w:val="apple-style-span"/>
          <w:rFonts w:ascii="Bookman Old Style" w:hAnsi="Bookman Old Style"/>
          <w:b/>
          <w:color w:val="000000"/>
          <w:sz w:val="24"/>
          <w:szCs w:val="24"/>
          <w:shd w:val="clear" w:color="auto" w:fill="FFFFFF"/>
        </w:rPr>
      </w:pPr>
    </w:p>
    <w:p w:rsidR="00194710" w:rsidRPr="006F34D4" w:rsidRDefault="00194710" w:rsidP="00FA40AA">
      <w:pPr>
        <w:pStyle w:val="NoSpacing"/>
        <w:numPr>
          <w:ilvl w:val="0"/>
          <w:numId w:val="54"/>
        </w:numPr>
        <w:tabs>
          <w:tab w:val="clear" w:pos="1080"/>
        </w:tabs>
        <w:ind w:left="720" w:hanging="720"/>
        <w:jc w:val="both"/>
        <w:rPr>
          <w:rStyle w:val="apple-style-span"/>
          <w:rFonts w:ascii="Bookman Old Style" w:hAnsi="Bookman Old Style"/>
          <w:sz w:val="24"/>
          <w:szCs w:val="24"/>
          <w:shd w:val="clear" w:color="auto" w:fill="FFFFFF"/>
        </w:rPr>
      </w:pPr>
      <w:r w:rsidRPr="006F34D4">
        <w:rPr>
          <w:rStyle w:val="apple-style-span"/>
          <w:rFonts w:ascii="Bookman Old Style" w:hAnsi="Bookman Old Style"/>
          <w:sz w:val="24"/>
          <w:szCs w:val="24"/>
          <w:shd w:val="clear" w:color="auto" w:fill="FFFFFF"/>
        </w:rPr>
        <w:t>Films on persons with disabilities and enabling access to archaeological sites and monuments has been the bull work of governmental intervention on recognizing the cultural rights of persons with disabilities</w:t>
      </w:r>
    </w:p>
    <w:p w:rsidR="00194710" w:rsidRPr="006F34D4" w:rsidRDefault="00194710" w:rsidP="00194710">
      <w:pPr>
        <w:pStyle w:val="NoSpacing"/>
        <w:ind w:left="720"/>
        <w:jc w:val="both"/>
        <w:rPr>
          <w:rStyle w:val="apple-style-span"/>
          <w:rFonts w:ascii="Bookman Old Style" w:hAnsi="Bookman Old Style"/>
          <w:sz w:val="24"/>
          <w:szCs w:val="24"/>
          <w:shd w:val="clear" w:color="auto" w:fill="FFFFFF"/>
        </w:rPr>
      </w:pPr>
    </w:p>
    <w:p w:rsidR="003D497B" w:rsidRPr="006F34D4" w:rsidRDefault="003D497B" w:rsidP="00FA40AA">
      <w:pPr>
        <w:pStyle w:val="NoSpacing"/>
        <w:numPr>
          <w:ilvl w:val="0"/>
          <w:numId w:val="54"/>
        </w:numPr>
        <w:tabs>
          <w:tab w:val="clear" w:pos="1080"/>
        </w:tabs>
        <w:ind w:left="720" w:hanging="720"/>
        <w:jc w:val="both"/>
        <w:rPr>
          <w:rStyle w:val="apple-style-span"/>
          <w:rFonts w:ascii="Bookman Old Style" w:hAnsi="Bookman Old Style"/>
          <w:sz w:val="24"/>
          <w:szCs w:val="24"/>
          <w:shd w:val="clear" w:color="auto" w:fill="FFFFFF"/>
        </w:rPr>
      </w:pPr>
      <w:r w:rsidRPr="006F34D4">
        <w:rPr>
          <w:rStyle w:val="apple-style-span"/>
          <w:rFonts w:ascii="Bookman Old Style" w:hAnsi="Bookman Old Style"/>
          <w:sz w:val="24"/>
          <w:szCs w:val="24"/>
          <w:shd w:val="clear" w:color="auto" w:fill="FFFFFF"/>
        </w:rPr>
        <w:t>The Ministry of Culture has been fostering cultural diversity by having dedicated schemes and progrmames for women, scheduled tribes; on Buddhist; Tibetan studies and on the cultural activities of the north-east. The Ministry as yet not supported any scheme or p</w:t>
      </w:r>
      <w:r w:rsidR="00194710" w:rsidRPr="006F34D4">
        <w:rPr>
          <w:rStyle w:val="apple-style-span"/>
          <w:rFonts w:ascii="Bookman Old Style" w:hAnsi="Bookman Old Style"/>
          <w:sz w:val="24"/>
          <w:szCs w:val="24"/>
          <w:shd w:val="clear" w:color="auto" w:fill="FFFFFF"/>
        </w:rPr>
        <w:t>ro</w:t>
      </w:r>
      <w:r w:rsidRPr="006F34D4">
        <w:rPr>
          <w:rStyle w:val="apple-style-span"/>
          <w:rFonts w:ascii="Bookman Old Style" w:hAnsi="Bookman Old Style"/>
          <w:sz w:val="24"/>
          <w:szCs w:val="24"/>
          <w:shd w:val="clear" w:color="auto" w:fill="FFFFFF"/>
        </w:rPr>
        <w:t>gramme for advancing disability culture.</w:t>
      </w:r>
    </w:p>
    <w:p w:rsidR="003D497B" w:rsidRPr="006F34D4" w:rsidRDefault="003D497B" w:rsidP="003D497B">
      <w:pPr>
        <w:pStyle w:val="NoSpacing"/>
        <w:jc w:val="both"/>
        <w:rPr>
          <w:rStyle w:val="apple-style-span"/>
          <w:rFonts w:ascii="Bookman Old Style" w:hAnsi="Bookman Old Style"/>
          <w:sz w:val="24"/>
          <w:szCs w:val="24"/>
          <w:shd w:val="clear" w:color="auto" w:fill="FFFFFF"/>
        </w:rPr>
      </w:pPr>
    </w:p>
    <w:p w:rsidR="003D497B" w:rsidRDefault="003D497B" w:rsidP="00FA40AA">
      <w:pPr>
        <w:pStyle w:val="NoSpacing"/>
        <w:numPr>
          <w:ilvl w:val="0"/>
          <w:numId w:val="54"/>
        </w:numPr>
        <w:tabs>
          <w:tab w:val="clear" w:pos="1080"/>
        </w:tabs>
        <w:ind w:left="720" w:hanging="720"/>
        <w:jc w:val="both"/>
        <w:rPr>
          <w:rStyle w:val="apple-style-span"/>
          <w:rFonts w:ascii="Bookman Old Style" w:hAnsi="Bookman Old Style"/>
          <w:sz w:val="24"/>
          <w:szCs w:val="24"/>
          <w:shd w:val="clear" w:color="auto" w:fill="FFFFFF"/>
        </w:rPr>
      </w:pPr>
      <w:r w:rsidRPr="006F34D4">
        <w:rPr>
          <w:rStyle w:val="apple-style-span"/>
          <w:rFonts w:ascii="Bookman Old Style" w:hAnsi="Bookman Old Style"/>
          <w:sz w:val="24"/>
          <w:szCs w:val="24"/>
          <w:shd w:val="clear" w:color="auto" w:fill="FFFFFF"/>
        </w:rPr>
        <w:t xml:space="preserve">Public libraries are supported in the </w:t>
      </w:r>
      <w:r w:rsidR="00194710" w:rsidRPr="006F34D4">
        <w:rPr>
          <w:rStyle w:val="apple-style-span"/>
          <w:rFonts w:ascii="Bookman Old Style" w:hAnsi="Bookman Old Style"/>
          <w:sz w:val="24"/>
          <w:szCs w:val="24"/>
          <w:shd w:val="clear" w:color="auto" w:fill="FFFFFF"/>
        </w:rPr>
        <w:t>provisioning</w:t>
      </w:r>
      <w:r w:rsidRPr="006F34D4">
        <w:rPr>
          <w:rStyle w:val="apple-style-span"/>
          <w:rFonts w:ascii="Bookman Old Style" w:hAnsi="Bookman Old Style"/>
          <w:sz w:val="24"/>
          <w:szCs w:val="24"/>
          <w:shd w:val="clear" w:color="auto" w:fill="FFFFFF"/>
        </w:rPr>
        <w:t xml:space="preserve"> of educational materials.</w:t>
      </w:r>
    </w:p>
    <w:p w:rsidR="00CD2063" w:rsidRDefault="00CD2063" w:rsidP="00CD2063">
      <w:pPr>
        <w:pStyle w:val="ListParagraph"/>
        <w:rPr>
          <w:rStyle w:val="apple-style-span"/>
          <w:rFonts w:ascii="Bookman Old Style" w:hAnsi="Bookman Old Style"/>
          <w:sz w:val="24"/>
          <w:szCs w:val="24"/>
          <w:shd w:val="clear" w:color="auto" w:fill="FFFFFF"/>
        </w:rPr>
      </w:pPr>
    </w:p>
    <w:p w:rsidR="003D497B" w:rsidRPr="00CD2063" w:rsidRDefault="003D497B" w:rsidP="00FA40AA">
      <w:pPr>
        <w:pStyle w:val="NoSpacing"/>
        <w:numPr>
          <w:ilvl w:val="0"/>
          <w:numId w:val="54"/>
        </w:numPr>
        <w:tabs>
          <w:tab w:val="clear" w:pos="1080"/>
        </w:tabs>
        <w:ind w:left="720" w:hanging="720"/>
        <w:jc w:val="both"/>
        <w:rPr>
          <w:rStyle w:val="apple-style-span"/>
          <w:rFonts w:ascii="Bookman Old Style" w:hAnsi="Bookman Old Style"/>
          <w:sz w:val="24"/>
          <w:szCs w:val="24"/>
          <w:shd w:val="clear" w:color="auto" w:fill="FFFFFF"/>
        </w:rPr>
      </w:pPr>
      <w:r w:rsidRPr="00CD2063">
        <w:rPr>
          <w:rStyle w:val="apple-style-span"/>
          <w:rFonts w:ascii="Bookman Old Style" w:hAnsi="Bookman Old Style"/>
          <w:sz w:val="24"/>
          <w:szCs w:val="24"/>
          <w:shd w:val="clear" w:color="auto" w:fill="FFFFFF"/>
        </w:rPr>
        <w:lastRenderedPageBreak/>
        <w:t>The government has initiated steps to amend the Copy Right Act of 1957 in order to remove the legal barrier to accessing materials.</w:t>
      </w:r>
    </w:p>
    <w:p w:rsidR="003D497B" w:rsidRPr="006F34D4" w:rsidRDefault="003D497B" w:rsidP="003D497B">
      <w:pPr>
        <w:pStyle w:val="NoSpacing"/>
        <w:jc w:val="both"/>
        <w:rPr>
          <w:rStyle w:val="apple-style-span"/>
          <w:rFonts w:ascii="Bookman Old Style" w:hAnsi="Bookman Old Style"/>
          <w:sz w:val="24"/>
          <w:szCs w:val="24"/>
          <w:shd w:val="clear" w:color="auto" w:fill="FFFFFF"/>
        </w:rPr>
      </w:pPr>
    </w:p>
    <w:p w:rsidR="003D497B" w:rsidRPr="006F34D4" w:rsidRDefault="003D497B" w:rsidP="00FA40AA">
      <w:pPr>
        <w:pStyle w:val="NoSpacing"/>
        <w:numPr>
          <w:ilvl w:val="0"/>
          <w:numId w:val="54"/>
        </w:numPr>
        <w:tabs>
          <w:tab w:val="clear" w:pos="1080"/>
        </w:tabs>
        <w:ind w:left="720" w:hanging="720"/>
        <w:jc w:val="both"/>
        <w:rPr>
          <w:rStyle w:val="apple-style-span"/>
          <w:rFonts w:ascii="Bookman Old Style" w:hAnsi="Bookman Old Style"/>
          <w:sz w:val="24"/>
          <w:szCs w:val="24"/>
          <w:shd w:val="clear" w:color="auto" w:fill="FFFFFF"/>
        </w:rPr>
      </w:pPr>
      <w:r w:rsidRPr="006F34D4">
        <w:rPr>
          <w:rStyle w:val="apple-style-span"/>
          <w:rFonts w:ascii="Bookman Old Style" w:hAnsi="Bookman Old Style"/>
          <w:sz w:val="24"/>
          <w:szCs w:val="24"/>
          <w:shd w:val="clear" w:color="auto" w:fill="FFFFFF"/>
        </w:rPr>
        <w:t xml:space="preserve">The Ministry of Tourism has </w:t>
      </w:r>
      <w:proofErr w:type="gramStart"/>
      <w:r w:rsidRPr="006F34D4">
        <w:rPr>
          <w:rStyle w:val="apple-style-span"/>
          <w:rFonts w:ascii="Bookman Old Style" w:hAnsi="Bookman Old Style"/>
          <w:sz w:val="24"/>
          <w:szCs w:val="24"/>
          <w:shd w:val="clear" w:color="auto" w:fill="FFFFFF"/>
        </w:rPr>
        <w:t>incorporated  accessibility</w:t>
      </w:r>
      <w:proofErr w:type="gramEnd"/>
      <w:r w:rsidRPr="006F34D4">
        <w:rPr>
          <w:rStyle w:val="apple-style-span"/>
          <w:rFonts w:ascii="Bookman Old Style" w:hAnsi="Bookman Old Style"/>
          <w:sz w:val="24"/>
          <w:szCs w:val="24"/>
          <w:shd w:val="clear" w:color="auto" w:fill="FFFFFF"/>
        </w:rPr>
        <w:t xml:space="preserve"> norms in the services to be provided by 4 and 5 Star deluxe hotels.</w:t>
      </w:r>
    </w:p>
    <w:p w:rsidR="003D497B" w:rsidRPr="006F34D4" w:rsidRDefault="003D497B" w:rsidP="003D497B">
      <w:pPr>
        <w:pStyle w:val="NoSpacing"/>
        <w:jc w:val="both"/>
        <w:rPr>
          <w:rStyle w:val="apple-style-span"/>
          <w:rFonts w:ascii="Bookman Old Style" w:hAnsi="Bookman Old Style"/>
          <w:sz w:val="24"/>
          <w:szCs w:val="24"/>
          <w:shd w:val="clear" w:color="auto" w:fill="FFFFFF"/>
        </w:rPr>
      </w:pPr>
    </w:p>
    <w:p w:rsidR="003D497B" w:rsidRPr="006F34D4" w:rsidRDefault="003D497B" w:rsidP="00FA40AA">
      <w:pPr>
        <w:pStyle w:val="NoSpacing"/>
        <w:numPr>
          <w:ilvl w:val="0"/>
          <w:numId w:val="54"/>
        </w:numPr>
        <w:tabs>
          <w:tab w:val="clear" w:pos="1080"/>
        </w:tabs>
        <w:ind w:left="720" w:hanging="720"/>
        <w:jc w:val="both"/>
        <w:rPr>
          <w:rStyle w:val="apple-style-span"/>
          <w:rFonts w:ascii="Bookman Old Style" w:hAnsi="Bookman Old Style"/>
          <w:sz w:val="24"/>
          <w:szCs w:val="24"/>
          <w:shd w:val="clear" w:color="auto" w:fill="FFFFFF"/>
        </w:rPr>
      </w:pPr>
      <w:r w:rsidRPr="006F34D4">
        <w:rPr>
          <w:rStyle w:val="apple-style-span"/>
          <w:rFonts w:ascii="Bookman Old Style" w:hAnsi="Bookman Old Style"/>
          <w:sz w:val="24"/>
          <w:szCs w:val="24"/>
          <w:shd w:val="clear" w:color="auto" w:fill="FFFFFF"/>
        </w:rPr>
        <w:t>The Commonwealth Games, 2010 was an integrated event of disability and mainstream sports.</w:t>
      </w:r>
    </w:p>
    <w:p w:rsidR="003D497B" w:rsidRPr="006F34D4" w:rsidRDefault="003D497B" w:rsidP="003D497B">
      <w:pPr>
        <w:pStyle w:val="NoSpacing"/>
        <w:jc w:val="both"/>
        <w:rPr>
          <w:rStyle w:val="apple-style-span"/>
          <w:rFonts w:ascii="Bookman Old Style" w:hAnsi="Bookman Old Style"/>
          <w:sz w:val="24"/>
          <w:szCs w:val="24"/>
          <w:shd w:val="clear" w:color="auto" w:fill="FFFFFF"/>
        </w:rPr>
      </w:pPr>
    </w:p>
    <w:p w:rsidR="003D497B" w:rsidRPr="006F34D4" w:rsidRDefault="003D497B" w:rsidP="00FA40AA">
      <w:pPr>
        <w:pStyle w:val="NoSpacing"/>
        <w:numPr>
          <w:ilvl w:val="0"/>
          <w:numId w:val="54"/>
        </w:numPr>
        <w:tabs>
          <w:tab w:val="clear" w:pos="1080"/>
        </w:tabs>
        <w:ind w:left="720" w:hanging="720"/>
        <w:jc w:val="both"/>
        <w:rPr>
          <w:rStyle w:val="apple-style-span"/>
          <w:rFonts w:ascii="Bookman Old Style" w:hAnsi="Bookman Old Style"/>
          <w:sz w:val="24"/>
          <w:szCs w:val="24"/>
          <w:shd w:val="clear" w:color="auto" w:fill="FFFFFF"/>
        </w:rPr>
      </w:pPr>
      <w:r w:rsidRPr="006F34D4">
        <w:rPr>
          <w:rStyle w:val="apple-style-span"/>
          <w:rFonts w:ascii="Bookman Old Style" w:hAnsi="Bookman Old Style"/>
          <w:sz w:val="24"/>
          <w:szCs w:val="24"/>
          <w:shd w:val="clear" w:color="auto" w:fill="FFFFFF"/>
        </w:rPr>
        <w:t xml:space="preserve">The dedicated scheme of Sports and Games for persons with disabilities has foregrounded the sports entitlements of persons with disabilities. The inclusion of persons with disabilities in community life is further enhanced by </w:t>
      </w:r>
      <w:r w:rsidR="00194710" w:rsidRPr="006F34D4">
        <w:rPr>
          <w:rStyle w:val="apple-style-span"/>
          <w:rFonts w:ascii="Bookman Old Style" w:hAnsi="Bookman Old Style"/>
          <w:sz w:val="24"/>
          <w:szCs w:val="24"/>
          <w:shd w:val="clear" w:color="auto" w:fill="FFFFFF"/>
        </w:rPr>
        <w:t>PYKKA.</w:t>
      </w:r>
    </w:p>
    <w:p w:rsidR="003D497B" w:rsidRPr="006F34D4" w:rsidRDefault="003D497B" w:rsidP="003D497B">
      <w:pPr>
        <w:pStyle w:val="ListParagraph"/>
        <w:ind w:left="0"/>
        <w:rPr>
          <w:rStyle w:val="apple-style-span"/>
          <w:rFonts w:ascii="Bookman Old Style" w:hAnsi="Bookman Old Style"/>
          <w:sz w:val="24"/>
          <w:szCs w:val="24"/>
          <w:shd w:val="clear" w:color="auto" w:fill="FFFFFF"/>
        </w:rPr>
      </w:pPr>
    </w:p>
    <w:p w:rsidR="003D497B" w:rsidRPr="006F34D4" w:rsidRDefault="003D497B" w:rsidP="00FA40AA">
      <w:pPr>
        <w:pStyle w:val="NoSpacing"/>
        <w:numPr>
          <w:ilvl w:val="0"/>
          <w:numId w:val="54"/>
        </w:numPr>
        <w:tabs>
          <w:tab w:val="clear" w:pos="1080"/>
        </w:tabs>
        <w:ind w:left="720" w:hanging="720"/>
        <w:jc w:val="both"/>
        <w:rPr>
          <w:rStyle w:val="apple-style-span"/>
          <w:rFonts w:ascii="Bookman Old Style" w:hAnsi="Bookman Old Style"/>
          <w:sz w:val="24"/>
          <w:szCs w:val="24"/>
          <w:shd w:val="clear" w:color="auto" w:fill="FFFFFF"/>
        </w:rPr>
      </w:pPr>
      <w:r w:rsidRPr="006F34D4">
        <w:rPr>
          <w:rStyle w:val="apple-style-span"/>
          <w:rFonts w:ascii="Bookman Old Style" w:hAnsi="Bookman Old Style"/>
          <w:sz w:val="24"/>
          <w:szCs w:val="24"/>
          <w:shd w:val="clear" w:color="auto" w:fill="FFFFFF"/>
        </w:rPr>
        <w:t xml:space="preserve">The pension scheme awards pension at lower rates to sports persons with disabilities and the winners of medals in International Disability events are not entitled to the special awards granted to winners of </w:t>
      </w:r>
      <w:r w:rsidR="00194710" w:rsidRPr="006F34D4">
        <w:rPr>
          <w:rStyle w:val="apple-style-span"/>
          <w:rFonts w:ascii="Bookman Old Style" w:hAnsi="Bookman Old Style"/>
          <w:sz w:val="24"/>
          <w:szCs w:val="24"/>
          <w:shd w:val="clear" w:color="auto" w:fill="FFFFFF"/>
        </w:rPr>
        <w:t xml:space="preserve">mainstream </w:t>
      </w:r>
      <w:r w:rsidRPr="006F34D4">
        <w:rPr>
          <w:rStyle w:val="apple-style-span"/>
          <w:rFonts w:ascii="Bookman Old Style" w:hAnsi="Bookman Old Style"/>
          <w:sz w:val="24"/>
          <w:szCs w:val="24"/>
          <w:shd w:val="clear" w:color="auto" w:fill="FFFFFF"/>
        </w:rPr>
        <w:t xml:space="preserve">international sports events. </w:t>
      </w:r>
    </w:p>
    <w:p w:rsidR="003D497B" w:rsidRPr="006F34D4" w:rsidRDefault="003D497B" w:rsidP="003D497B">
      <w:pPr>
        <w:pStyle w:val="NoSpacing"/>
        <w:jc w:val="center"/>
        <w:rPr>
          <w:rStyle w:val="apple-style-span"/>
          <w:rFonts w:ascii="Bookman Old Style" w:hAnsi="Bookman Old Style"/>
          <w:b/>
          <w:sz w:val="24"/>
          <w:szCs w:val="24"/>
          <w:shd w:val="clear" w:color="auto" w:fill="FFFFFF"/>
        </w:rPr>
      </w:pPr>
    </w:p>
    <w:p w:rsidR="003D497B" w:rsidRDefault="005A2E40" w:rsidP="003D497B">
      <w:pPr>
        <w:pStyle w:val="NoSpacing"/>
        <w:jc w:val="center"/>
        <w:rPr>
          <w:rStyle w:val="apple-style-span"/>
          <w:rFonts w:ascii="Bookman Old Style" w:hAnsi="Bookman Old Style"/>
          <w:b/>
          <w:color w:val="1F497D" w:themeColor="text2"/>
          <w:sz w:val="24"/>
          <w:szCs w:val="24"/>
          <w:shd w:val="clear" w:color="auto" w:fill="FFFFFF"/>
        </w:rPr>
      </w:pPr>
      <w:r w:rsidRPr="005A2E40">
        <w:rPr>
          <w:rStyle w:val="apple-style-span"/>
          <w:rFonts w:ascii="Bookman Old Style" w:hAnsi="Bookman Old Style"/>
          <w:b/>
          <w:color w:val="1F497D" w:themeColor="text2"/>
          <w:sz w:val="24"/>
          <w:szCs w:val="24"/>
          <w:shd w:val="clear" w:color="auto" w:fill="FFFFFF"/>
        </w:rPr>
        <w:t>Future Plan of Action</w:t>
      </w:r>
    </w:p>
    <w:p w:rsidR="005A2E40" w:rsidRPr="005A2E40" w:rsidRDefault="005A2E40" w:rsidP="003D497B">
      <w:pPr>
        <w:pStyle w:val="NoSpacing"/>
        <w:jc w:val="center"/>
        <w:rPr>
          <w:rStyle w:val="apple-style-span"/>
          <w:rFonts w:ascii="Bookman Old Style" w:hAnsi="Bookman Old Style"/>
          <w:b/>
          <w:color w:val="1F497D" w:themeColor="text2"/>
          <w:sz w:val="24"/>
          <w:szCs w:val="24"/>
          <w:shd w:val="clear" w:color="auto" w:fill="FFFFFF"/>
        </w:rPr>
      </w:pPr>
    </w:p>
    <w:p w:rsidR="003D497B" w:rsidRPr="006F34D4" w:rsidRDefault="003D497B" w:rsidP="00FA40AA">
      <w:pPr>
        <w:pStyle w:val="NoSpacing"/>
        <w:numPr>
          <w:ilvl w:val="0"/>
          <w:numId w:val="69"/>
        </w:numPr>
        <w:jc w:val="both"/>
        <w:rPr>
          <w:rStyle w:val="apple-style-span"/>
          <w:rFonts w:ascii="Bookman Old Style" w:hAnsi="Bookman Old Style"/>
          <w:sz w:val="24"/>
          <w:szCs w:val="24"/>
          <w:shd w:val="clear" w:color="auto" w:fill="FFFFFF"/>
        </w:rPr>
      </w:pPr>
      <w:r w:rsidRPr="006F34D4">
        <w:rPr>
          <w:rStyle w:val="apple-style-span"/>
          <w:rFonts w:ascii="Bookman Old Style" w:hAnsi="Bookman Old Style"/>
          <w:sz w:val="24"/>
          <w:szCs w:val="24"/>
          <w:shd w:val="clear" w:color="auto" w:fill="FFFFFF"/>
        </w:rPr>
        <w:t>The diversity Enhancement Initiatives of Ministry of Culture shall include disability culture</w:t>
      </w:r>
    </w:p>
    <w:p w:rsidR="003D497B" w:rsidRPr="006F34D4" w:rsidRDefault="003D497B" w:rsidP="003D497B">
      <w:pPr>
        <w:pStyle w:val="NoSpacing"/>
        <w:jc w:val="both"/>
        <w:rPr>
          <w:rStyle w:val="apple-style-span"/>
          <w:rFonts w:ascii="Bookman Old Style" w:hAnsi="Bookman Old Style"/>
          <w:sz w:val="24"/>
          <w:szCs w:val="24"/>
          <w:shd w:val="clear" w:color="auto" w:fill="FFFFFF"/>
        </w:rPr>
      </w:pPr>
    </w:p>
    <w:p w:rsidR="003D497B" w:rsidRPr="006F34D4" w:rsidRDefault="003D497B" w:rsidP="00FA40AA">
      <w:pPr>
        <w:pStyle w:val="NoSpacing"/>
        <w:numPr>
          <w:ilvl w:val="0"/>
          <w:numId w:val="69"/>
        </w:numPr>
        <w:jc w:val="both"/>
        <w:rPr>
          <w:rStyle w:val="apple-style-span"/>
          <w:rFonts w:ascii="Bookman Old Style" w:hAnsi="Bookman Old Style"/>
          <w:sz w:val="24"/>
          <w:szCs w:val="24"/>
          <w:shd w:val="clear" w:color="auto" w:fill="FFFFFF"/>
        </w:rPr>
      </w:pPr>
      <w:r w:rsidRPr="006F34D4">
        <w:rPr>
          <w:rStyle w:val="apple-style-span"/>
          <w:rFonts w:ascii="Bookman Old Style" w:hAnsi="Bookman Old Style"/>
          <w:sz w:val="24"/>
          <w:szCs w:val="24"/>
          <w:shd w:val="clear" w:color="auto" w:fill="FFFFFF"/>
        </w:rPr>
        <w:t>The Cultural</w:t>
      </w:r>
      <w:r w:rsidR="00194710" w:rsidRPr="006F34D4">
        <w:rPr>
          <w:rStyle w:val="apple-style-span"/>
          <w:rFonts w:ascii="Bookman Old Style" w:hAnsi="Bookman Old Style"/>
          <w:sz w:val="24"/>
          <w:szCs w:val="24"/>
          <w:shd w:val="clear" w:color="auto" w:fill="FFFFFF"/>
        </w:rPr>
        <w:t xml:space="preserve"> Functions Grants Scheme </w:t>
      </w:r>
      <w:r w:rsidRPr="006F34D4">
        <w:rPr>
          <w:rStyle w:val="apple-style-span"/>
          <w:rFonts w:ascii="Bookman Old Style" w:hAnsi="Bookman Old Style"/>
          <w:sz w:val="24"/>
          <w:szCs w:val="24"/>
          <w:shd w:val="clear" w:color="auto" w:fill="FFFFFF"/>
        </w:rPr>
        <w:t xml:space="preserve">whereby the Ministry of Culture </w:t>
      </w:r>
      <w:r w:rsidR="00194710" w:rsidRPr="006F34D4">
        <w:rPr>
          <w:rStyle w:val="apple-style-span"/>
          <w:rFonts w:ascii="Bookman Old Style" w:hAnsi="Bookman Old Style"/>
          <w:sz w:val="24"/>
          <w:szCs w:val="24"/>
          <w:shd w:val="clear" w:color="auto" w:fill="FFFFFF"/>
        </w:rPr>
        <w:t>s</w:t>
      </w:r>
      <w:r w:rsidRPr="006F34D4">
        <w:rPr>
          <w:rStyle w:val="apple-style-span"/>
          <w:rFonts w:ascii="Bookman Old Style" w:hAnsi="Bookman Old Style"/>
          <w:sz w:val="24"/>
          <w:szCs w:val="24"/>
          <w:shd w:val="clear" w:color="auto" w:fill="FFFFFF"/>
        </w:rPr>
        <w:t xml:space="preserve">upports particular group to hold its own event or festival shall be extended to persons with disabilities. </w:t>
      </w:r>
    </w:p>
    <w:p w:rsidR="003D497B" w:rsidRPr="006F34D4" w:rsidRDefault="003D497B" w:rsidP="003D497B">
      <w:pPr>
        <w:pStyle w:val="NoSpacing"/>
        <w:jc w:val="both"/>
        <w:rPr>
          <w:rStyle w:val="apple-style-span"/>
          <w:rFonts w:ascii="Bookman Old Style" w:hAnsi="Bookman Old Style"/>
          <w:sz w:val="24"/>
          <w:szCs w:val="24"/>
          <w:shd w:val="clear" w:color="auto" w:fill="FFFFFF"/>
        </w:rPr>
      </w:pPr>
    </w:p>
    <w:p w:rsidR="003D497B" w:rsidRPr="006F34D4" w:rsidRDefault="003D497B" w:rsidP="00FA40AA">
      <w:pPr>
        <w:pStyle w:val="NoSpacing"/>
        <w:numPr>
          <w:ilvl w:val="0"/>
          <w:numId w:val="69"/>
        </w:numPr>
        <w:jc w:val="both"/>
        <w:rPr>
          <w:rStyle w:val="apple-style-span"/>
          <w:rFonts w:ascii="Bookman Old Style" w:hAnsi="Bookman Old Style"/>
          <w:sz w:val="24"/>
          <w:szCs w:val="24"/>
          <w:shd w:val="clear" w:color="auto" w:fill="FFFFFF"/>
        </w:rPr>
      </w:pPr>
      <w:r w:rsidRPr="006F34D4">
        <w:rPr>
          <w:rStyle w:val="apple-style-span"/>
          <w:rFonts w:ascii="Bookman Old Style" w:hAnsi="Bookman Old Style"/>
          <w:sz w:val="24"/>
          <w:szCs w:val="24"/>
          <w:shd w:val="clear" w:color="auto" w:fill="FFFFFF"/>
        </w:rPr>
        <w:t xml:space="preserve">The inequity in the pension rates shall be </w:t>
      </w:r>
      <w:r w:rsidR="00194710" w:rsidRPr="006F34D4">
        <w:rPr>
          <w:rStyle w:val="apple-style-span"/>
          <w:rFonts w:ascii="Bookman Old Style" w:hAnsi="Bookman Old Style"/>
          <w:sz w:val="24"/>
          <w:szCs w:val="24"/>
          <w:shd w:val="clear" w:color="auto" w:fill="FFFFFF"/>
        </w:rPr>
        <w:t>corrected</w:t>
      </w:r>
      <w:r w:rsidRPr="006F34D4">
        <w:rPr>
          <w:rStyle w:val="apple-style-span"/>
          <w:rFonts w:ascii="Bookman Old Style" w:hAnsi="Bookman Old Style"/>
          <w:sz w:val="24"/>
          <w:szCs w:val="24"/>
          <w:shd w:val="clear" w:color="auto" w:fill="FFFFFF"/>
        </w:rPr>
        <w:t>.</w:t>
      </w:r>
    </w:p>
    <w:p w:rsidR="003D497B" w:rsidRPr="006F34D4" w:rsidRDefault="003D497B" w:rsidP="003D497B">
      <w:pPr>
        <w:pStyle w:val="NoSpacing"/>
        <w:jc w:val="both"/>
        <w:rPr>
          <w:rStyle w:val="apple-style-span"/>
          <w:rFonts w:ascii="Bookman Old Style" w:hAnsi="Bookman Old Style"/>
          <w:sz w:val="24"/>
          <w:szCs w:val="24"/>
          <w:shd w:val="clear" w:color="auto" w:fill="FFFFFF"/>
        </w:rPr>
      </w:pPr>
    </w:p>
    <w:p w:rsidR="003D497B" w:rsidRPr="006F34D4" w:rsidRDefault="003D497B" w:rsidP="00FA40AA">
      <w:pPr>
        <w:pStyle w:val="NoSpacing"/>
        <w:numPr>
          <w:ilvl w:val="0"/>
          <w:numId w:val="69"/>
        </w:numPr>
        <w:jc w:val="both"/>
        <w:rPr>
          <w:rStyle w:val="apple-style-span"/>
          <w:rFonts w:ascii="Bookman Old Style" w:hAnsi="Bookman Old Style"/>
          <w:sz w:val="24"/>
          <w:szCs w:val="24"/>
          <w:shd w:val="clear" w:color="auto" w:fill="FFFFFF"/>
        </w:rPr>
      </w:pPr>
      <w:r w:rsidRPr="006F34D4">
        <w:rPr>
          <w:rStyle w:val="apple-style-span"/>
          <w:rFonts w:ascii="Bookman Old Style" w:hAnsi="Bookman Old Style"/>
          <w:sz w:val="24"/>
          <w:szCs w:val="24"/>
          <w:shd w:val="clear" w:color="auto" w:fill="FFFFFF"/>
        </w:rPr>
        <w:t>Persons with disabilities obtaining medals at Disability sporting events shall be entitled to special awards on an equal basis with others.</w:t>
      </w:r>
    </w:p>
    <w:p w:rsidR="003D497B" w:rsidRPr="006F34D4" w:rsidRDefault="003D497B" w:rsidP="003D497B">
      <w:pPr>
        <w:pStyle w:val="ListParagraph"/>
        <w:rPr>
          <w:rStyle w:val="apple-style-span"/>
          <w:rFonts w:ascii="Bookman Old Style" w:hAnsi="Bookman Old Style"/>
          <w:sz w:val="24"/>
          <w:szCs w:val="24"/>
          <w:shd w:val="clear" w:color="auto" w:fill="FFFFFF"/>
        </w:rPr>
      </w:pPr>
    </w:p>
    <w:p w:rsidR="003D497B" w:rsidRPr="006F34D4" w:rsidRDefault="003D497B" w:rsidP="00FA40AA">
      <w:pPr>
        <w:pStyle w:val="NoSpacing"/>
        <w:numPr>
          <w:ilvl w:val="0"/>
          <w:numId w:val="69"/>
        </w:numPr>
        <w:jc w:val="both"/>
        <w:rPr>
          <w:rStyle w:val="apple-style-span"/>
          <w:rFonts w:ascii="Bookman Old Style" w:hAnsi="Bookman Old Style"/>
          <w:sz w:val="24"/>
          <w:szCs w:val="24"/>
          <w:shd w:val="clear" w:color="auto" w:fill="FFFFFF"/>
        </w:rPr>
      </w:pPr>
      <w:r w:rsidRPr="006F34D4">
        <w:rPr>
          <w:rFonts w:ascii="Bookman Old Style" w:hAnsi="Bookman Old Style"/>
        </w:rPr>
        <w:t xml:space="preserve">It is the Government’s view that in addition to the already promulgated </w:t>
      </w:r>
      <w:r w:rsidRPr="006F34D4">
        <w:rPr>
          <w:rFonts w:ascii="Bookman Old Style" w:hAnsi="Bookman Old Style"/>
          <w:b/>
        </w:rPr>
        <w:t xml:space="preserve">Scheme of Sports &amp; Games for the Disabled </w:t>
      </w:r>
      <w:r w:rsidRPr="006F34D4">
        <w:rPr>
          <w:rFonts w:ascii="Bookman Old Style" w:hAnsi="Bookman Old Style"/>
        </w:rPr>
        <w:t xml:space="preserve">other Schemes specifically addressing sporting issues in India should be extended to accommodate the needs of the </w:t>
      </w:r>
      <w:r w:rsidR="00194710" w:rsidRPr="006F34D4">
        <w:rPr>
          <w:rFonts w:ascii="Bookman Old Style" w:hAnsi="Bookman Old Style"/>
        </w:rPr>
        <w:t>persons with disabilities</w:t>
      </w:r>
      <w:r w:rsidRPr="006F34D4">
        <w:rPr>
          <w:rFonts w:ascii="Bookman Old Style" w:hAnsi="Bookman Old Style"/>
        </w:rPr>
        <w:t xml:space="preserve"> wishing to participate in sports.</w:t>
      </w:r>
    </w:p>
    <w:p w:rsidR="003D497B" w:rsidRPr="006F34D4" w:rsidRDefault="003D497B" w:rsidP="003D497B">
      <w:pPr>
        <w:pStyle w:val="NoSpacing"/>
        <w:jc w:val="center"/>
        <w:rPr>
          <w:rStyle w:val="apple-style-span"/>
          <w:rFonts w:ascii="Bookman Old Style" w:hAnsi="Bookman Old Style"/>
          <w:sz w:val="24"/>
          <w:szCs w:val="24"/>
          <w:shd w:val="clear" w:color="auto" w:fill="FFFFFF"/>
        </w:rPr>
      </w:pPr>
    </w:p>
    <w:p w:rsidR="003D497B" w:rsidRPr="006F34D4" w:rsidRDefault="003D497B" w:rsidP="003D497B">
      <w:pPr>
        <w:pStyle w:val="NoSpacing"/>
        <w:jc w:val="both"/>
        <w:rPr>
          <w:rStyle w:val="apple-style-span"/>
          <w:rFonts w:ascii="Bookman Old Style" w:hAnsi="Bookman Old Style"/>
          <w:sz w:val="24"/>
          <w:szCs w:val="24"/>
          <w:shd w:val="clear" w:color="auto" w:fill="FFFFFF"/>
        </w:rPr>
      </w:pPr>
    </w:p>
    <w:p w:rsidR="003D497B" w:rsidRPr="006F34D4" w:rsidRDefault="003D497B" w:rsidP="003D497B">
      <w:pPr>
        <w:pStyle w:val="NoSpacing"/>
        <w:jc w:val="both"/>
        <w:rPr>
          <w:rStyle w:val="apple-style-span"/>
          <w:rFonts w:ascii="Bookman Old Style" w:hAnsi="Bookman Old Style"/>
          <w:sz w:val="24"/>
          <w:szCs w:val="24"/>
          <w:shd w:val="clear" w:color="auto" w:fill="FFFFFF"/>
        </w:rPr>
      </w:pPr>
    </w:p>
    <w:p w:rsidR="00A120E4" w:rsidRPr="00411EE6" w:rsidRDefault="00A120E4" w:rsidP="00A120E4">
      <w:pPr>
        <w:rPr>
          <w:rFonts w:ascii="Bookman Old Style" w:hAnsi="Bookman Old Style"/>
        </w:rPr>
      </w:pPr>
    </w:p>
    <w:p w:rsidR="00A120E4" w:rsidRPr="00411EE6" w:rsidRDefault="00A120E4">
      <w:pPr>
        <w:rPr>
          <w:rFonts w:ascii="Bookman Old Style" w:eastAsia="Calibri" w:hAnsi="Bookman Old Style" w:cs="Times New Roman"/>
          <w:b/>
          <w:u w:val="single"/>
        </w:rPr>
      </w:pPr>
      <w:r w:rsidRPr="00411EE6">
        <w:rPr>
          <w:rFonts w:ascii="Bookman Old Style" w:hAnsi="Bookman Old Style"/>
          <w:b/>
          <w:u w:val="single"/>
        </w:rPr>
        <w:br w:type="page"/>
      </w:r>
    </w:p>
    <w:p w:rsidR="00F14F29" w:rsidRDefault="00F14F29" w:rsidP="007C7268">
      <w:pPr>
        <w:pStyle w:val="NoSpacing"/>
        <w:jc w:val="center"/>
        <w:rPr>
          <w:rFonts w:ascii="Bookman Old Style" w:eastAsia="Times New Roman" w:hAnsi="Bookman Old Style"/>
          <w:b/>
          <w:bCs/>
          <w:color w:val="000000" w:themeColor="text1"/>
        </w:rPr>
        <w:sectPr w:rsidR="00F14F29" w:rsidSect="00D5725A">
          <w:headerReference w:type="default" r:id="rId80"/>
          <w:pgSz w:w="11906" w:h="16838" w:code="9"/>
          <w:pgMar w:top="1440" w:right="1440" w:bottom="1440" w:left="1440" w:header="706" w:footer="706" w:gutter="0"/>
          <w:cols w:space="708"/>
          <w:titlePg/>
          <w:docGrid w:linePitch="360"/>
        </w:sectPr>
      </w:pPr>
    </w:p>
    <w:p w:rsidR="007C7268" w:rsidRPr="00326878" w:rsidRDefault="00F14F29" w:rsidP="007C7268">
      <w:pPr>
        <w:pStyle w:val="NoSpacing"/>
        <w:jc w:val="center"/>
        <w:rPr>
          <w:rFonts w:ascii="Bookman Old Style" w:eastAsia="Times New Roman" w:hAnsi="Bookman Old Style"/>
          <w:b/>
          <w:bCs/>
          <w:color w:val="1F497D" w:themeColor="text2"/>
          <w:sz w:val="28"/>
          <w:szCs w:val="28"/>
        </w:rPr>
      </w:pPr>
      <w:r w:rsidRPr="00326878">
        <w:rPr>
          <w:rFonts w:ascii="Bookman Old Style" w:eastAsia="Times New Roman" w:hAnsi="Bookman Old Style"/>
          <w:b/>
          <w:bCs/>
          <w:color w:val="1F497D" w:themeColor="text2"/>
          <w:sz w:val="28"/>
          <w:szCs w:val="28"/>
        </w:rPr>
        <w:lastRenderedPageBreak/>
        <w:t xml:space="preserve">ARTICLE 31 - </w:t>
      </w:r>
      <w:r w:rsidR="007C7268" w:rsidRPr="00326878">
        <w:rPr>
          <w:rFonts w:ascii="Bookman Old Style" w:eastAsia="Times New Roman" w:hAnsi="Bookman Old Style"/>
          <w:b/>
          <w:bCs/>
          <w:color w:val="1F497D" w:themeColor="text2"/>
          <w:sz w:val="28"/>
          <w:szCs w:val="28"/>
        </w:rPr>
        <w:t>STATISTICS AND DATA COLLECTION</w:t>
      </w:r>
    </w:p>
    <w:p w:rsidR="007C7268" w:rsidRPr="00411EE6" w:rsidRDefault="007C7268" w:rsidP="007C7268">
      <w:pPr>
        <w:pStyle w:val="NoSpacing"/>
        <w:jc w:val="center"/>
        <w:rPr>
          <w:rFonts w:ascii="Bookman Old Style" w:eastAsia="Times New Roman" w:hAnsi="Bookman Old Style"/>
          <w:b/>
          <w:bCs/>
          <w:color w:val="000000" w:themeColor="text1"/>
          <w:u w:val="single"/>
        </w:rPr>
      </w:pPr>
    </w:p>
    <w:tbl>
      <w:tblPr>
        <w:tblStyle w:val="TableGrid"/>
        <w:tblW w:w="0" w:type="auto"/>
        <w:tblLook w:val="04A0" w:firstRow="1" w:lastRow="0" w:firstColumn="1" w:lastColumn="0" w:noHBand="0" w:noVBand="1"/>
      </w:tblPr>
      <w:tblGrid>
        <w:gridCol w:w="9242"/>
      </w:tblGrid>
      <w:tr w:rsidR="00616DFD" w:rsidRPr="00411EE6" w:rsidTr="00A622C3">
        <w:tc>
          <w:tcPr>
            <w:tcW w:w="9242" w:type="dxa"/>
          </w:tcPr>
          <w:p w:rsidR="00616DFD" w:rsidRPr="007C7268" w:rsidRDefault="00616DFD" w:rsidP="00A622C3">
            <w:pPr>
              <w:pStyle w:val="NormalWeb"/>
              <w:spacing w:before="274" w:beforeAutospacing="0" w:after="274" w:afterAutospacing="0"/>
              <w:rPr>
                <w:rFonts w:ascii="Arial Narrow" w:hAnsi="Arial Narrow" w:cs="Arial"/>
                <w:i/>
                <w:color w:val="000000" w:themeColor="text1"/>
                <w:sz w:val="22"/>
                <w:szCs w:val="22"/>
              </w:rPr>
            </w:pPr>
            <w:r w:rsidRPr="007C7268">
              <w:rPr>
                <w:rFonts w:ascii="Arial Narrow" w:hAnsi="Arial Narrow" w:cs="Arial"/>
                <w:i/>
                <w:color w:val="000000" w:themeColor="text1"/>
                <w:sz w:val="22"/>
                <w:szCs w:val="22"/>
              </w:rPr>
              <w:t>1. States Parties undertake to collect appropriate information, including statistical and research data, to enable them to formulate and implement policies to give effect to the present Convention. The process of collecting and maintaining this information shall:</w:t>
            </w:r>
          </w:p>
          <w:p w:rsidR="00616DFD" w:rsidRPr="007C7268" w:rsidRDefault="00616DFD" w:rsidP="00A622C3">
            <w:pPr>
              <w:pStyle w:val="NormalWeb"/>
              <w:spacing w:before="274" w:beforeAutospacing="0" w:after="274" w:afterAutospacing="0"/>
              <w:rPr>
                <w:rFonts w:ascii="Arial Narrow" w:hAnsi="Arial Narrow" w:cs="Arial"/>
                <w:i/>
                <w:color w:val="000000" w:themeColor="text1"/>
                <w:sz w:val="22"/>
                <w:szCs w:val="22"/>
              </w:rPr>
            </w:pPr>
            <w:r w:rsidRPr="007C7268">
              <w:rPr>
                <w:rFonts w:ascii="Arial Narrow" w:hAnsi="Arial Narrow" w:cs="Arial"/>
                <w:i/>
                <w:color w:val="000000" w:themeColor="text1"/>
                <w:sz w:val="22"/>
                <w:szCs w:val="22"/>
              </w:rPr>
              <w:t>(a) Comply with legally established safeguards, including legislation on data protection, to ensure confidentiality and respect for the privacy of persons with disabilities;</w:t>
            </w:r>
            <w:r w:rsidRPr="007C7268">
              <w:rPr>
                <w:rStyle w:val="apple-converted-space"/>
                <w:rFonts w:ascii="Arial Narrow" w:eastAsia="Calibri" w:hAnsi="Arial Narrow" w:cs="Arial"/>
                <w:i/>
                <w:color w:val="000000" w:themeColor="text1"/>
                <w:sz w:val="22"/>
                <w:szCs w:val="22"/>
              </w:rPr>
              <w:t> </w:t>
            </w:r>
            <w:r w:rsidRPr="007C7268">
              <w:rPr>
                <w:rFonts w:ascii="Arial Narrow" w:hAnsi="Arial Narrow" w:cs="Arial"/>
                <w:i/>
                <w:color w:val="000000" w:themeColor="text1"/>
                <w:sz w:val="22"/>
                <w:szCs w:val="22"/>
              </w:rPr>
              <w:br/>
            </w:r>
            <w:r w:rsidRPr="007C7268">
              <w:rPr>
                <w:rFonts w:ascii="Arial Narrow" w:hAnsi="Arial Narrow" w:cs="Arial"/>
                <w:i/>
                <w:color w:val="000000" w:themeColor="text1"/>
                <w:sz w:val="22"/>
                <w:szCs w:val="22"/>
              </w:rPr>
              <w:br/>
              <w:t>(b) Comply with internationally accepted norms to protect human rights and fundamental freedoms and ethical principles in the collection and use of statistics.</w:t>
            </w:r>
          </w:p>
          <w:p w:rsidR="00616DFD" w:rsidRPr="007C7268" w:rsidRDefault="00616DFD" w:rsidP="00A622C3">
            <w:pPr>
              <w:pStyle w:val="NormalWeb"/>
              <w:spacing w:before="274" w:beforeAutospacing="0" w:after="274" w:afterAutospacing="0"/>
              <w:rPr>
                <w:rFonts w:ascii="Arial Narrow" w:hAnsi="Arial Narrow" w:cs="Arial"/>
                <w:i/>
                <w:color w:val="000000" w:themeColor="text1"/>
                <w:sz w:val="22"/>
                <w:szCs w:val="22"/>
              </w:rPr>
            </w:pPr>
            <w:r w:rsidRPr="007C7268">
              <w:rPr>
                <w:rFonts w:ascii="Arial Narrow" w:hAnsi="Arial Narrow" w:cs="Arial"/>
                <w:i/>
                <w:color w:val="000000" w:themeColor="text1"/>
                <w:sz w:val="22"/>
                <w:szCs w:val="22"/>
              </w:rPr>
              <w:t>2. The information collected in accordance with this article shall be disaggregated, as appropriate, and used to help assess the implementation of States Parties’ obligations under the present Convention and to identify and address the barriers faced by persons with disabilities in exercising their rights.</w:t>
            </w:r>
          </w:p>
          <w:p w:rsidR="00616DFD" w:rsidRPr="00411EE6" w:rsidRDefault="00616DFD" w:rsidP="00A622C3">
            <w:pPr>
              <w:pStyle w:val="NormalWeb"/>
              <w:spacing w:before="274" w:beforeAutospacing="0" w:after="274" w:afterAutospacing="0"/>
              <w:rPr>
                <w:rFonts w:ascii="Bookman Old Style" w:hAnsi="Bookman Old Style" w:cs="Arial"/>
                <w:i/>
                <w:color w:val="000000" w:themeColor="text1"/>
                <w:sz w:val="22"/>
                <w:szCs w:val="22"/>
              </w:rPr>
            </w:pPr>
            <w:r w:rsidRPr="007C7268">
              <w:rPr>
                <w:rFonts w:ascii="Arial Narrow" w:hAnsi="Arial Narrow" w:cs="Arial"/>
                <w:i/>
                <w:color w:val="000000" w:themeColor="text1"/>
                <w:sz w:val="22"/>
                <w:szCs w:val="22"/>
              </w:rPr>
              <w:t>3. States Parties shall assume responsibility for the dissemination of these statistics and ensure their accessibility to persons with disabilities and others.</w:t>
            </w:r>
          </w:p>
        </w:tc>
      </w:tr>
    </w:tbl>
    <w:p w:rsidR="00616DFD" w:rsidRPr="00411EE6" w:rsidRDefault="00616DFD" w:rsidP="00616DFD">
      <w:pPr>
        <w:pStyle w:val="NoSpacing"/>
        <w:jc w:val="both"/>
        <w:rPr>
          <w:rFonts w:ascii="Bookman Old Style" w:hAnsi="Bookman Old Style"/>
          <w:b/>
          <w:color w:val="000000" w:themeColor="text1"/>
          <w:lang w:val="en-GB"/>
        </w:rPr>
      </w:pPr>
    </w:p>
    <w:p w:rsidR="00616DFD" w:rsidRPr="00411EE6" w:rsidRDefault="00DF6F9C" w:rsidP="00616DFD">
      <w:pPr>
        <w:pStyle w:val="NoSpacing"/>
        <w:ind w:left="720" w:hanging="720"/>
        <w:jc w:val="both"/>
        <w:rPr>
          <w:rFonts w:ascii="Bookman Old Style" w:hAnsi="Bookman Old Style"/>
          <w:color w:val="000000" w:themeColor="text1"/>
          <w:lang w:val="en-GB"/>
        </w:rPr>
      </w:pPr>
      <w:r w:rsidRPr="00326878">
        <w:rPr>
          <w:rFonts w:ascii="Bookman Old Style" w:hAnsi="Bookman Old Style"/>
          <w:b/>
          <w:color w:val="000000" w:themeColor="text1"/>
          <w:lang w:val="en-GB"/>
        </w:rPr>
        <w:t>31</w:t>
      </w:r>
      <w:r w:rsidR="00616DFD" w:rsidRPr="00326878">
        <w:rPr>
          <w:rFonts w:ascii="Bookman Old Style" w:hAnsi="Bookman Old Style"/>
          <w:b/>
          <w:color w:val="000000" w:themeColor="text1"/>
          <w:lang w:val="en-GB"/>
        </w:rPr>
        <w:t>.1</w:t>
      </w:r>
      <w:r w:rsidR="00616DFD" w:rsidRPr="00411EE6">
        <w:rPr>
          <w:rFonts w:ascii="Bookman Old Style" w:hAnsi="Bookman Old Style"/>
          <w:b/>
          <w:color w:val="000000" w:themeColor="text1"/>
          <w:lang w:val="en-GB"/>
        </w:rPr>
        <w:tab/>
      </w:r>
      <w:proofErr w:type="gramStart"/>
      <w:r w:rsidR="00616DFD" w:rsidRPr="00411EE6">
        <w:rPr>
          <w:rFonts w:ascii="Bookman Old Style" w:hAnsi="Bookman Old Style"/>
          <w:b/>
          <w:color w:val="000000" w:themeColor="text1"/>
          <w:lang w:val="en-GB"/>
        </w:rPr>
        <w:t>Introduction :</w:t>
      </w:r>
      <w:proofErr w:type="gramEnd"/>
      <w:r w:rsidR="00616DFD" w:rsidRPr="00411EE6">
        <w:rPr>
          <w:rFonts w:ascii="Bookman Old Style" w:hAnsi="Bookman Old Style"/>
          <w:b/>
          <w:color w:val="000000" w:themeColor="text1"/>
          <w:lang w:val="en-GB"/>
        </w:rPr>
        <w:t xml:space="preserve">  </w:t>
      </w:r>
      <w:r w:rsidR="00616DFD" w:rsidRPr="00411EE6">
        <w:rPr>
          <w:rFonts w:ascii="Bookman Old Style" w:hAnsi="Bookman Old Style"/>
          <w:color w:val="000000" w:themeColor="text1"/>
          <w:lang w:val="en-GB"/>
        </w:rPr>
        <w:t>Article 31 recognizes that there is a crucial link between disability, equality and poverty with the importance of comparable data on disability that is important  for the planning, implementation, monitoring, and evaluation of inclusive policies.</w:t>
      </w:r>
    </w:p>
    <w:p w:rsidR="00616DFD" w:rsidRPr="00411EE6" w:rsidRDefault="00616DFD" w:rsidP="00616DFD">
      <w:pPr>
        <w:pStyle w:val="NoSpacing"/>
        <w:jc w:val="both"/>
        <w:rPr>
          <w:rFonts w:ascii="Bookman Old Style" w:hAnsi="Bookman Old Style"/>
          <w:color w:val="000000" w:themeColor="text1"/>
          <w:lang w:val="en-GB"/>
        </w:rPr>
      </w:pPr>
    </w:p>
    <w:p w:rsidR="00616DFD" w:rsidRPr="00411EE6" w:rsidRDefault="00DF6F9C" w:rsidP="00616DFD">
      <w:pPr>
        <w:pStyle w:val="NoSpacing"/>
        <w:ind w:left="720" w:hanging="720"/>
        <w:jc w:val="both"/>
        <w:rPr>
          <w:rFonts w:ascii="Bookman Old Style" w:hAnsi="Bookman Old Style"/>
          <w:color w:val="000000" w:themeColor="text1"/>
          <w:lang w:val="en-GB"/>
        </w:rPr>
      </w:pPr>
      <w:r>
        <w:rPr>
          <w:rFonts w:ascii="Bookman Old Style" w:hAnsi="Bookman Old Style"/>
          <w:b/>
          <w:color w:val="000000" w:themeColor="text1"/>
          <w:lang w:val="en-GB"/>
        </w:rPr>
        <w:t>31</w:t>
      </w:r>
      <w:r w:rsidR="00616DFD" w:rsidRPr="00411EE6">
        <w:rPr>
          <w:rFonts w:ascii="Bookman Old Style" w:hAnsi="Bookman Old Style"/>
          <w:b/>
          <w:color w:val="000000" w:themeColor="text1"/>
          <w:lang w:val="en-GB"/>
        </w:rPr>
        <w:t xml:space="preserve">.2 </w:t>
      </w:r>
      <w:r w:rsidR="00616DFD" w:rsidRPr="00411EE6">
        <w:rPr>
          <w:rFonts w:ascii="Bookman Old Style" w:hAnsi="Bookman Old Style"/>
          <w:b/>
          <w:color w:val="000000" w:themeColor="text1"/>
          <w:lang w:val="en-GB"/>
        </w:rPr>
        <w:tab/>
        <w:t xml:space="preserve">Census in India: </w:t>
      </w:r>
      <w:r w:rsidR="00616DFD" w:rsidRPr="00411EE6">
        <w:rPr>
          <w:rFonts w:ascii="Bookman Old Style" w:hAnsi="Bookman Old Style"/>
          <w:color w:val="000000" w:themeColor="text1"/>
          <w:lang w:val="en-GB"/>
        </w:rPr>
        <w:t>The Census 2001 included for the first time post-independence the question on disability in order to get the disability statistics in India. The figure that emerged was persons with disabilities being only 2.13% of the Indian population.</w:t>
      </w:r>
    </w:p>
    <w:p w:rsidR="003B538E" w:rsidRDefault="003B538E" w:rsidP="003B538E">
      <w:pPr>
        <w:pStyle w:val="NoSpacing"/>
        <w:jc w:val="center"/>
        <w:rPr>
          <w:rFonts w:ascii="Bookman Old Style" w:eastAsia="Times New Roman" w:hAnsi="Bookman Old Style"/>
          <w:b/>
          <w:bCs/>
          <w:color w:val="000000" w:themeColor="text1"/>
          <w:lang w:val="en-GB" w:eastAsia="en-GB"/>
        </w:rPr>
      </w:pPr>
    </w:p>
    <w:p w:rsidR="00616DFD" w:rsidRDefault="003B538E" w:rsidP="003B538E">
      <w:pPr>
        <w:pStyle w:val="NoSpacing"/>
        <w:jc w:val="center"/>
        <w:rPr>
          <w:rFonts w:ascii="Bookman Old Style" w:eastAsia="Times New Roman" w:hAnsi="Bookman Old Style"/>
          <w:b/>
          <w:bCs/>
          <w:color w:val="000000" w:themeColor="text1"/>
          <w:lang w:val="en-GB" w:eastAsia="en-GB"/>
        </w:rPr>
      </w:pPr>
      <w:r>
        <w:rPr>
          <w:rFonts w:ascii="Bookman Old Style" w:eastAsia="Times New Roman" w:hAnsi="Bookman Old Style"/>
          <w:b/>
          <w:bCs/>
          <w:color w:val="000000" w:themeColor="text1"/>
          <w:lang w:val="en-GB" w:eastAsia="en-GB"/>
        </w:rPr>
        <w:t>Table 31.1 Disability Data as per Census and NSSO</w:t>
      </w:r>
    </w:p>
    <w:p w:rsidR="003B538E" w:rsidRPr="00411EE6" w:rsidRDefault="003B538E" w:rsidP="00616DFD">
      <w:pPr>
        <w:pStyle w:val="NoSpacing"/>
        <w:jc w:val="both"/>
        <w:rPr>
          <w:rFonts w:ascii="Bookman Old Style" w:eastAsia="Times New Roman" w:hAnsi="Bookman Old Style"/>
          <w:b/>
          <w:bCs/>
          <w:color w:val="000000" w:themeColor="text1"/>
          <w:lang w:val="en-GB" w:eastAsia="en-GB"/>
        </w:rPr>
      </w:pPr>
    </w:p>
    <w:tbl>
      <w:tblPr>
        <w:tblStyle w:val="TableGrid"/>
        <w:tblW w:w="0" w:type="auto"/>
        <w:tblInd w:w="1402" w:type="dxa"/>
        <w:tblLook w:val="04A0" w:firstRow="1" w:lastRow="0" w:firstColumn="1" w:lastColumn="0" w:noHBand="0" w:noVBand="1"/>
      </w:tblPr>
      <w:tblGrid>
        <w:gridCol w:w="2988"/>
        <w:gridCol w:w="3240"/>
      </w:tblGrid>
      <w:tr w:rsidR="00616DFD" w:rsidRPr="00411EE6" w:rsidTr="00326878">
        <w:tc>
          <w:tcPr>
            <w:tcW w:w="2988" w:type="dxa"/>
            <w:shd w:val="clear" w:color="auto" w:fill="1F497D" w:themeFill="text2"/>
          </w:tcPr>
          <w:p w:rsidR="00616DFD" w:rsidRPr="00326878" w:rsidRDefault="00616DFD" w:rsidP="00A622C3">
            <w:pPr>
              <w:pStyle w:val="NoSpacing"/>
              <w:jc w:val="both"/>
              <w:rPr>
                <w:rFonts w:ascii="Bookman Old Style" w:eastAsia="Times New Roman" w:hAnsi="Bookman Old Style"/>
                <w:bCs/>
                <w:color w:val="FFFFFF" w:themeColor="background1"/>
                <w:lang w:val="en-GB" w:eastAsia="en-GB"/>
              </w:rPr>
            </w:pPr>
            <w:r w:rsidRPr="00326878">
              <w:rPr>
                <w:rFonts w:ascii="Bookman Old Style" w:eastAsia="Times New Roman" w:hAnsi="Bookman Old Style"/>
                <w:bCs/>
                <w:color w:val="FFFFFF" w:themeColor="background1"/>
                <w:lang w:val="en-GB" w:eastAsia="en-GB"/>
              </w:rPr>
              <w:t>Disability data as per Census India 2001  %</w:t>
            </w:r>
          </w:p>
        </w:tc>
        <w:tc>
          <w:tcPr>
            <w:tcW w:w="3240" w:type="dxa"/>
            <w:shd w:val="clear" w:color="auto" w:fill="1F497D" w:themeFill="text2"/>
          </w:tcPr>
          <w:p w:rsidR="00616DFD" w:rsidRPr="00326878" w:rsidRDefault="00616DFD" w:rsidP="00A622C3">
            <w:pPr>
              <w:pStyle w:val="NoSpacing"/>
              <w:jc w:val="both"/>
              <w:rPr>
                <w:rFonts w:ascii="Bookman Old Style" w:eastAsia="Times New Roman" w:hAnsi="Bookman Old Style"/>
                <w:color w:val="FFFFFF" w:themeColor="background1"/>
                <w:lang w:val="en-GB" w:eastAsia="en-GB"/>
              </w:rPr>
            </w:pPr>
            <w:r w:rsidRPr="00326878">
              <w:rPr>
                <w:rFonts w:ascii="Bookman Old Style" w:eastAsia="Times New Roman" w:hAnsi="Bookman Old Style"/>
                <w:bCs/>
                <w:color w:val="FFFFFF" w:themeColor="background1"/>
                <w:lang w:val="en-GB" w:eastAsia="en-GB"/>
              </w:rPr>
              <w:t>Disability data as per National Sample Survey Organisation (NSSO) 2002 - %</w:t>
            </w:r>
          </w:p>
          <w:p w:rsidR="00616DFD" w:rsidRPr="00326878" w:rsidRDefault="00616DFD" w:rsidP="00A622C3">
            <w:pPr>
              <w:pStyle w:val="NoSpacing"/>
              <w:jc w:val="both"/>
              <w:rPr>
                <w:rFonts w:ascii="Bookman Old Style" w:eastAsia="Times New Roman" w:hAnsi="Bookman Old Style"/>
                <w:bCs/>
                <w:color w:val="FFFFFF" w:themeColor="background1"/>
                <w:lang w:val="en-GB" w:eastAsia="en-GB"/>
              </w:rPr>
            </w:pPr>
          </w:p>
        </w:tc>
      </w:tr>
      <w:tr w:rsidR="00616DFD" w:rsidRPr="00411EE6" w:rsidTr="00326878">
        <w:tc>
          <w:tcPr>
            <w:tcW w:w="2988" w:type="dxa"/>
          </w:tcPr>
          <w:p w:rsidR="00616DFD" w:rsidRPr="00411EE6" w:rsidRDefault="00616DFD" w:rsidP="00A622C3">
            <w:pPr>
              <w:pStyle w:val="NoSpacing"/>
              <w:jc w:val="both"/>
              <w:rPr>
                <w:rFonts w:ascii="Bookman Old Style" w:eastAsia="Times New Roman" w:hAnsi="Bookman Old Style"/>
                <w:color w:val="000000" w:themeColor="text1"/>
                <w:lang w:val="en-GB" w:eastAsia="en-GB"/>
              </w:rPr>
            </w:pPr>
            <w:r w:rsidRPr="00411EE6">
              <w:rPr>
                <w:rFonts w:ascii="Bookman Old Style" w:eastAsia="Times New Roman" w:hAnsi="Bookman Old Style"/>
                <w:color w:val="000000" w:themeColor="text1"/>
                <w:lang w:val="en-GB" w:eastAsia="en-GB"/>
              </w:rPr>
              <w:t>Disability specific Data</w:t>
            </w:r>
          </w:p>
          <w:p w:rsidR="00616DFD" w:rsidRPr="00411EE6" w:rsidRDefault="00616DFD" w:rsidP="00A622C3">
            <w:pPr>
              <w:pStyle w:val="NoSpacing"/>
              <w:jc w:val="both"/>
              <w:rPr>
                <w:rFonts w:ascii="Bookman Old Style" w:eastAsia="Times New Roman" w:hAnsi="Bookman Old Style"/>
                <w:bCs/>
                <w:color w:val="000000" w:themeColor="text1"/>
                <w:lang w:val="en-GB" w:eastAsia="en-GB"/>
              </w:rPr>
            </w:pPr>
          </w:p>
        </w:tc>
        <w:tc>
          <w:tcPr>
            <w:tcW w:w="3240" w:type="dxa"/>
          </w:tcPr>
          <w:p w:rsidR="00616DFD" w:rsidRPr="00411EE6" w:rsidRDefault="00616DFD" w:rsidP="00A622C3">
            <w:pPr>
              <w:pStyle w:val="NoSpacing"/>
              <w:jc w:val="both"/>
              <w:rPr>
                <w:rFonts w:ascii="Bookman Old Style" w:eastAsia="Times New Roman" w:hAnsi="Bookman Old Style"/>
                <w:color w:val="000000" w:themeColor="text1"/>
                <w:lang w:val="en-GB" w:eastAsia="en-GB"/>
              </w:rPr>
            </w:pPr>
            <w:r w:rsidRPr="00411EE6">
              <w:rPr>
                <w:rFonts w:ascii="Bookman Old Style" w:eastAsia="Times New Roman" w:hAnsi="Bookman Old Style"/>
                <w:color w:val="000000" w:themeColor="text1"/>
                <w:lang w:val="en-GB" w:eastAsia="en-GB"/>
              </w:rPr>
              <w:t>Disability specific Data</w:t>
            </w:r>
            <w:r w:rsidRPr="00411EE6">
              <w:rPr>
                <w:rStyle w:val="FootnoteReference"/>
                <w:rFonts w:ascii="Bookman Old Style" w:eastAsia="Times New Roman" w:hAnsi="Bookman Old Style"/>
                <w:color w:val="000000" w:themeColor="text1"/>
                <w:lang w:val="en-GB" w:eastAsia="en-GB"/>
              </w:rPr>
              <w:footnoteReference w:id="192"/>
            </w:r>
          </w:p>
          <w:p w:rsidR="00616DFD" w:rsidRPr="00411EE6" w:rsidRDefault="00616DFD" w:rsidP="00A622C3">
            <w:pPr>
              <w:pStyle w:val="NoSpacing"/>
              <w:jc w:val="both"/>
              <w:rPr>
                <w:rFonts w:ascii="Bookman Old Style" w:eastAsia="Times New Roman" w:hAnsi="Bookman Old Style"/>
                <w:bCs/>
                <w:color w:val="000000" w:themeColor="text1"/>
                <w:lang w:val="en-GB" w:eastAsia="en-GB"/>
              </w:rPr>
            </w:pPr>
          </w:p>
        </w:tc>
      </w:tr>
      <w:tr w:rsidR="00616DFD" w:rsidRPr="00411EE6" w:rsidTr="00326878">
        <w:tc>
          <w:tcPr>
            <w:tcW w:w="2988" w:type="dxa"/>
          </w:tcPr>
          <w:p w:rsidR="00616DFD" w:rsidRPr="00411EE6" w:rsidRDefault="00616DFD" w:rsidP="00A622C3">
            <w:pPr>
              <w:pStyle w:val="NoSpacing"/>
              <w:jc w:val="both"/>
              <w:rPr>
                <w:rFonts w:ascii="Bookman Old Style" w:eastAsia="Times New Roman" w:hAnsi="Bookman Old Style"/>
                <w:bCs/>
                <w:color w:val="000000" w:themeColor="text1"/>
                <w:lang w:val="en-GB" w:eastAsia="en-GB"/>
              </w:rPr>
            </w:pPr>
            <w:r w:rsidRPr="00411EE6">
              <w:rPr>
                <w:rFonts w:ascii="Bookman Old Style" w:eastAsia="Times New Roman" w:hAnsi="Bookman Old Style"/>
                <w:bCs/>
                <w:color w:val="000000" w:themeColor="text1"/>
                <w:lang w:val="en-GB" w:eastAsia="en-GB"/>
              </w:rPr>
              <w:t>Movement                  28</w:t>
            </w:r>
          </w:p>
        </w:tc>
        <w:tc>
          <w:tcPr>
            <w:tcW w:w="3240" w:type="dxa"/>
          </w:tcPr>
          <w:p w:rsidR="00616DFD" w:rsidRPr="00411EE6" w:rsidRDefault="00616DFD" w:rsidP="00A622C3">
            <w:pPr>
              <w:pStyle w:val="NoSpacing"/>
              <w:jc w:val="center"/>
              <w:rPr>
                <w:rFonts w:ascii="Bookman Old Style" w:eastAsia="Times New Roman" w:hAnsi="Bookman Old Style"/>
                <w:bCs/>
                <w:color w:val="000000" w:themeColor="text1"/>
                <w:lang w:val="en-GB" w:eastAsia="en-GB"/>
              </w:rPr>
            </w:pPr>
            <w:r w:rsidRPr="00411EE6">
              <w:rPr>
                <w:rFonts w:ascii="Bookman Old Style" w:eastAsia="Times New Roman" w:hAnsi="Bookman Old Style"/>
                <w:bCs/>
                <w:color w:val="000000" w:themeColor="text1"/>
                <w:lang w:val="en-GB" w:eastAsia="en-GB"/>
              </w:rPr>
              <w:t>51</w:t>
            </w:r>
          </w:p>
        </w:tc>
      </w:tr>
      <w:tr w:rsidR="00616DFD" w:rsidRPr="00411EE6" w:rsidTr="00326878">
        <w:tc>
          <w:tcPr>
            <w:tcW w:w="2988" w:type="dxa"/>
          </w:tcPr>
          <w:p w:rsidR="00616DFD" w:rsidRPr="00411EE6" w:rsidRDefault="00616DFD" w:rsidP="00A622C3">
            <w:pPr>
              <w:pStyle w:val="NoSpacing"/>
              <w:jc w:val="both"/>
              <w:rPr>
                <w:rFonts w:ascii="Bookman Old Style" w:eastAsia="Times New Roman" w:hAnsi="Bookman Old Style"/>
                <w:bCs/>
                <w:color w:val="000000" w:themeColor="text1"/>
                <w:lang w:val="en-GB" w:eastAsia="en-GB"/>
              </w:rPr>
            </w:pPr>
            <w:r w:rsidRPr="00411EE6">
              <w:rPr>
                <w:rFonts w:ascii="Bookman Old Style" w:eastAsia="Times New Roman" w:hAnsi="Bookman Old Style"/>
                <w:bCs/>
                <w:color w:val="000000" w:themeColor="text1"/>
                <w:lang w:val="en-GB" w:eastAsia="en-GB"/>
              </w:rPr>
              <w:t>Seeing                         49</w:t>
            </w:r>
          </w:p>
        </w:tc>
        <w:tc>
          <w:tcPr>
            <w:tcW w:w="3240" w:type="dxa"/>
          </w:tcPr>
          <w:p w:rsidR="00616DFD" w:rsidRPr="00411EE6" w:rsidRDefault="00616DFD" w:rsidP="00A622C3">
            <w:pPr>
              <w:pStyle w:val="NoSpacing"/>
              <w:jc w:val="center"/>
              <w:rPr>
                <w:rFonts w:ascii="Bookman Old Style" w:eastAsia="Times New Roman" w:hAnsi="Bookman Old Style"/>
                <w:bCs/>
                <w:color w:val="000000" w:themeColor="text1"/>
                <w:lang w:val="en-GB" w:eastAsia="en-GB"/>
              </w:rPr>
            </w:pPr>
            <w:r w:rsidRPr="00411EE6">
              <w:rPr>
                <w:rFonts w:ascii="Bookman Old Style" w:eastAsia="Times New Roman" w:hAnsi="Bookman Old Style"/>
                <w:bCs/>
                <w:color w:val="000000" w:themeColor="text1"/>
                <w:lang w:val="en-GB" w:eastAsia="en-GB"/>
              </w:rPr>
              <w:t>14</w:t>
            </w:r>
          </w:p>
        </w:tc>
      </w:tr>
      <w:tr w:rsidR="00616DFD" w:rsidRPr="00411EE6" w:rsidTr="00326878">
        <w:tc>
          <w:tcPr>
            <w:tcW w:w="2988" w:type="dxa"/>
          </w:tcPr>
          <w:p w:rsidR="00616DFD" w:rsidRPr="00411EE6" w:rsidRDefault="00616DFD" w:rsidP="00A622C3">
            <w:pPr>
              <w:pStyle w:val="NoSpacing"/>
              <w:jc w:val="both"/>
              <w:rPr>
                <w:rFonts w:ascii="Bookman Old Style" w:eastAsia="Times New Roman" w:hAnsi="Bookman Old Style"/>
                <w:bCs/>
                <w:color w:val="000000" w:themeColor="text1"/>
                <w:lang w:val="en-GB" w:eastAsia="en-GB"/>
              </w:rPr>
            </w:pPr>
            <w:r w:rsidRPr="00411EE6">
              <w:rPr>
                <w:rFonts w:ascii="Bookman Old Style" w:eastAsia="Times New Roman" w:hAnsi="Bookman Old Style"/>
                <w:bCs/>
                <w:color w:val="000000" w:themeColor="text1"/>
                <w:lang w:val="en-GB" w:eastAsia="en-GB"/>
              </w:rPr>
              <w:t>Hearing                        6</w:t>
            </w:r>
          </w:p>
        </w:tc>
        <w:tc>
          <w:tcPr>
            <w:tcW w:w="3240" w:type="dxa"/>
          </w:tcPr>
          <w:p w:rsidR="00616DFD" w:rsidRPr="00411EE6" w:rsidRDefault="00616DFD" w:rsidP="00A622C3">
            <w:pPr>
              <w:pStyle w:val="NoSpacing"/>
              <w:jc w:val="center"/>
              <w:rPr>
                <w:rFonts w:ascii="Bookman Old Style" w:eastAsia="Times New Roman" w:hAnsi="Bookman Old Style"/>
                <w:bCs/>
                <w:color w:val="000000" w:themeColor="text1"/>
                <w:lang w:val="en-GB" w:eastAsia="en-GB"/>
              </w:rPr>
            </w:pPr>
            <w:r w:rsidRPr="00411EE6">
              <w:rPr>
                <w:rFonts w:ascii="Bookman Old Style" w:eastAsia="Times New Roman" w:hAnsi="Bookman Old Style"/>
                <w:bCs/>
                <w:color w:val="000000" w:themeColor="text1"/>
                <w:lang w:val="en-GB" w:eastAsia="en-GB"/>
              </w:rPr>
              <w:t>15</w:t>
            </w:r>
          </w:p>
        </w:tc>
      </w:tr>
      <w:tr w:rsidR="00616DFD" w:rsidRPr="00411EE6" w:rsidTr="00326878">
        <w:tc>
          <w:tcPr>
            <w:tcW w:w="2988" w:type="dxa"/>
          </w:tcPr>
          <w:p w:rsidR="00616DFD" w:rsidRPr="00411EE6" w:rsidRDefault="00616DFD" w:rsidP="00A622C3">
            <w:pPr>
              <w:pStyle w:val="NoSpacing"/>
              <w:jc w:val="both"/>
              <w:rPr>
                <w:rFonts w:ascii="Bookman Old Style" w:eastAsia="Times New Roman" w:hAnsi="Bookman Old Style"/>
                <w:bCs/>
                <w:color w:val="000000" w:themeColor="text1"/>
                <w:lang w:val="en-GB" w:eastAsia="en-GB"/>
              </w:rPr>
            </w:pPr>
            <w:r w:rsidRPr="00411EE6">
              <w:rPr>
                <w:rFonts w:ascii="Bookman Old Style" w:eastAsia="Times New Roman" w:hAnsi="Bookman Old Style"/>
                <w:bCs/>
                <w:color w:val="000000" w:themeColor="text1"/>
                <w:lang w:val="en-GB" w:eastAsia="en-GB"/>
              </w:rPr>
              <w:t>Speech                          7</w:t>
            </w:r>
          </w:p>
        </w:tc>
        <w:tc>
          <w:tcPr>
            <w:tcW w:w="3240" w:type="dxa"/>
          </w:tcPr>
          <w:p w:rsidR="00616DFD" w:rsidRPr="00411EE6" w:rsidRDefault="00616DFD" w:rsidP="00A622C3">
            <w:pPr>
              <w:pStyle w:val="NoSpacing"/>
              <w:jc w:val="center"/>
              <w:rPr>
                <w:rFonts w:ascii="Bookman Old Style" w:eastAsia="Times New Roman" w:hAnsi="Bookman Old Style"/>
                <w:bCs/>
                <w:color w:val="000000" w:themeColor="text1"/>
                <w:lang w:val="en-GB" w:eastAsia="en-GB"/>
              </w:rPr>
            </w:pPr>
            <w:r w:rsidRPr="00411EE6">
              <w:rPr>
                <w:rFonts w:ascii="Bookman Old Style" w:eastAsia="Times New Roman" w:hAnsi="Bookman Old Style"/>
                <w:bCs/>
                <w:color w:val="000000" w:themeColor="text1"/>
                <w:lang w:val="en-GB" w:eastAsia="en-GB"/>
              </w:rPr>
              <w:t>10</w:t>
            </w:r>
          </w:p>
        </w:tc>
      </w:tr>
      <w:tr w:rsidR="00616DFD" w:rsidRPr="00411EE6" w:rsidTr="00326878">
        <w:tc>
          <w:tcPr>
            <w:tcW w:w="2988" w:type="dxa"/>
          </w:tcPr>
          <w:p w:rsidR="00616DFD" w:rsidRPr="00411EE6" w:rsidRDefault="00616DFD" w:rsidP="00A622C3">
            <w:pPr>
              <w:pStyle w:val="NoSpacing"/>
              <w:jc w:val="both"/>
              <w:rPr>
                <w:rFonts w:ascii="Bookman Old Style" w:eastAsia="Times New Roman" w:hAnsi="Bookman Old Style"/>
                <w:bCs/>
                <w:color w:val="000000" w:themeColor="text1"/>
                <w:lang w:val="en-GB" w:eastAsia="en-GB"/>
              </w:rPr>
            </w:pPr>
            <w:r w:rsidRPr="00411EE6">
              <w:rPr>
                <w:rFonts w:ascii="Bookman Old Style" w:eastAsia="Times New Roman" w:hAnsi="Bookman Old Style"/>
                <w:bCs/>
                <w:color w:val="000000" w:themeColor="text1"/>
                <w:lang w:val="en-GB" w:eastAsia="en-GB"/>
              </w:rPr>
              <w:t>Mental                        10</w:t>
            </w:r>
          </w:p>
        </w:tc>
        <w:tc>
          <w:tcPr>
            <w:tcW w:w="3240" w:type="dxa"/>
          </w:tcPr>
          <w:p w:rsidR="00616DFD" w:rsidRPr="00411EE6" w:rsidRDefault="00616DFD" w:rsidP="00A622C3">
            <w:pPr>
              <w:pStyle w:val="NoSpacing"/>
              <w:jc w:val="center"/>
              <w:rPr>
                <w:rFonts w:ascii="Bookman Old Style" w:eastAsia="Times New Roman" w:hAnsi="Bookman Old Style"/>
                <w:bCs/>
                <w:color w:val="000000" w:themeColor="text1"/>
                <w:lang w:val="en-GB" w:eastAsia="en-GB"/>
              </w:rPr>
            </w:pPr>
            <w:r w:rsidRPr="00411EE6">
              <w:rPr>
                <w:rFonts w:ascii="Bookman Old Style" w:eastAsia="Times New Roman" w:hAnsi="Bookman Old Style"/>
                <w:bCs/>
                <w:color w:val="000000" w:themeColor="text1"/>
                <w:lang w:val="en-GB" w:eastAsia="en-GB"/>
              </w:rPr>
              <w:t>10</w:t>
            </w:r>
          </w:p>
        </w:tc>
      </w:tr>
    </w:tbl>
    <w:p w:rsidR="00616DFD" w:rsidRPr="00411EE6" w:rsidRDefault="00616DFD" w:rsidP="00616DFD">
      <w:pPr>
        <w:pStyle w:val="NoSpacing"/>
        <w:jc w:val="both"/>
        <w:rPr>
          <w:rFonts w:ascii="Bookman Old Style" w:eastAsia="Times New Roman" w:hAnsi="Bookman Old Style"/>
          <w:b/>
          <w:bCs/>
          <w:color w:val="000000" w:themeColor="text1"/>
          <w:lang w:val="en-GB" w:eastAsia="en-GB"/>
        </w:rPr>
      </w:pPr>
    </w:p>
    <w:p w:rsidR="00616DFD" w:rsidRPr="00411EE6" w:rsidRDefault="00616DFD" w:rsidP="00616DFD">
      <w:pPr>
        <w:pStyle w:val="NoSpacing"/>
        <w:jc w:val="both"/>
        <w:rPr>
          <w:rFonts w:ascii="Bookman Old Style" w:eastAsia="Times New Roman" w:hAnsi="Bookman Old Style"/>
          <w:b/>
          <w:bCs/>
          <w:color w:val="000000" w:themeColor="text1"/>
          <w:lang w:val="en-GB" w:eastAsia="en-GB"/>
        </w:rPr>
      </w:pPr>
    </w:p>
    <w:p w:rsidR="00616DFD" w:rsidRPr="00411EE6" w:rsidRDefault="00616DFD" w:rsidP="00616DFD">
      <w:pPr>
        <w:pStyle w:val="NoSpacing"/>
        <w:jc w:val="both"/>
        <w:rPr>
          <w:rFonts w:ascii="Bookman Old Style" w:eastAsia="Times New Roman" w:hAnsi="Bookman Old Style"/>
          <w:b/>
          <w:bCs/>
          <w:color w:val="000000" w:themeColor="text1"/>
          <w:lang w:val="en-GB" w:eastAsia="en-GB"/>
        </w:rPr>
      </w:pPr>
      <w:r w:rsidRPr="00411EE6">
        <w:rPr>
          <w:rStyle w:val="FootnoteReference"/>
          <w:rFonts w:ascii="Bookman Old Style" w:eastAsia="Times New Roman" w:hAnsi="Bookman Old Style"/>
          <w:b/>
          <w:bCs/>
          <w:color w:val="000000" w:themeColor="text1"/>
          <w:lang w:val="en-GB" w:eastAsia="en-GB"/>
        </w:rPr>
        <w:footnoteReference w:id="193"/>
      </w:r>
      <w:r w:rsidRPr="00411EE6">
        <w:rPr>
          <w:rFonts w:ascii="Bookman Old Style" w:eastAsia="Times New Roman" w:hAnsi="Bookman Old Style"/>
          <w:b/>
          <w:bCs/>
          <w:color w:val="000000" w:themeColor="text1"/>
          <w:lang w:val="en-GB" w:eastAsia="en-GB"/>
        </w:rPr>
        <w:t>Disability data comparison between Census 2001 and NSSO 2002</w:t>
      </w:r>
    </w:p>
    <w:p w:rsidR="00616DFD" w:rsidRPr="00411EE6" w:rsidRDefault="00616DFD" w:rsidP="00616DFD">
      <w:pPr>
        <w:pStyle w:val="NoSpacing"/>
        <w:jc w:val="both"/>
        <w:rPr>
          <w:rFonts w:ascii="Bookman Old Style" w:eastAsia="Times New Roman" w:hAnsi="Bookman Old Style"/>
          <w:color w:val="000000" w:themeColor="text1"/>
          <w:lang w:val="en-GB" w:eastAsia="en-GB"/>
        </w:rPr>
      </w:pPr>
      <w:r w:rsidRPr="00411EE6">
        <w:rPr>
          <w:rFonts w:ascii="Bookman Old Style" w:eastAsia="Times New Roman" w:hAnsi="Bookman Old Style"/>
          <w:noProof/>
          <w:color w:val="000000" w:themeColor="text1"/>
        </w:rPr>
        <w:lastRenderedPageBreak/>
        <w:drawing>
          <wp:inline distT="0" distB="0" distL="0" distR="0" wp14:anchorId="3A5FD8D8" wp14:editId="0A0EAE4A">
            <wp:extent cx="2548983" cy="2548983"/>
            <wp:effectExtent l="19050" t="0" r="3717" b="0"/>
            <wp:docPr id="2" name="Disabilitydata" descr="Disability data camparison between Census 2001 and NSSO 2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abilitydata" descr="Disability data camparison between Census 2001 and NSSO 2002"/>
                    <pic:cNvPicPr>
                      <a:picLocks noChangeAspect="1" noChangeArrowheads="1"/>
                    </pic:cNvPicPr>
                  </pic:nvPicPr>
                  <pic:blipFill>
                    <a:blip r:embed="rId81" cstate="print"/>
                    <a:srcRect/>
                    <a:stretch>
                      <a:fillRect/>
                    </a:stretch>
                  </pic:blipFill>
                  <pic:spPr bwMode="auto">
                    <a:xfrm>
                      <a:off x="0" y="0"/>
                      <a:ext cx="2551442" cy="2551442"/>
                    </a:xfrm>
                    <a:prstGeom prst="rect">
                      <a:avLst/>
                    </a:prstGeom>
                    <a:noFill/>
                    <a:ln w="9525">
                      <a:noFill/>
                      <a:miter lim="800000"/>
                      <a:headEnd/>
                      <a:tailEnd/>
                    </a:ln>
                  </pic:spPr>
                </pic:pic>
              </a:graphicData>
            </a:graphic>
          </wp:inline>
        </w:drawing>
      </w:r>
    </w:p>
    <w:p w:rsidR="00616DFD" w:rsidRPr="00411EE6" w:rsidRDefault="00616DFD" w:rsidP="00616DFD">
      <w:pPr>
        <w:pStyle w:val="NoSpacing"/>
        <w:jc w:val="both"/>
        <w:rPr>
          <w:rFonts w:ascii="Bookman Old Style" w:eastAsia="Times New Roman" w:hAnsi="Bookman Old Style"/>
          <w:color w:val="000000" w:themeColor="text1"/>
          <w:lang w:val="en-GB" w:eastAsia="en-GB"/>
        </w:rPr>
      </w:pPr>
      <w:r w:rsidRPr="00411EE6">
        <w:rPr>
          <w:rFonts w:ascii="Bookman Old Style" w:hAnsi="Bookman Old Style"/>
          <w:color w:val="000000" w:themeColor="text1"/>
          <w:lang w:val="en-GB"/>
        </w:rPr>
        <w:br/>
      </w:r>
      <w:r w:rsidRPr="00411EE6">
        <w:rPr>
          <w:rFonts w:ascii="Bookman Old Style" w:hAnsi="Bookman Old Style"/>
          <w:noProof/>
          <w:color w:val="000000" w:themeColor="text1"/>
        </w:rPr>
        <w:drawing>
          <wp:inline distT="0" distB="0" distL="0" distR="0" wp14:anchorId="7040FBDC" wp14:editId="080B22DB">
            <wp:extent cx="2545080" cy="2363470"/>
            <wp:effectExtent l="19050" t="0" r="7620" b="0"/>
            <wp:docPr id="960" name="Picture 1" descr="http://www.disabilityindia.org/images/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isabilityindia.org/images/image2.jpg"/>
                    <pic:cNvPicPr>
                      <a:picLocks noChangeAspect="1" noChangeArrowheads="1"/>
                    </pic:cNvPicPr>
                  </pic:nvPicPr>
                  <pic:blipFill>
                    <a:blip r:embed="rId82" cstate="print"/>
                    <a:srcRect/>
                    <a:stretch>
                      <a:fillRect/>
                    </a:stretch>
                  </pic:blipFill>
                  <pic:spPr bwMode="auto">
                    <a:xfrm>
                      <a:off x="0" y="0"/>
                      <a:ext cx="2545080" cy="2363470"/>
                    </a:xfrm>
                    <a:prstGeom prst="rect">
                      <a:avLst/>
                    </a:prstGeom>
                    <a:noFill/>
                    <a:ln w="9525">
                      <a:noFill/>
                      <a:miter lim="800000"/>
                      <a:headEnd/>
                      <a:tailEnd/>
                    </a:ln>
                  </pic:spPr>
                </pic:pic>
              </a:graphicData>
            </a:graphic>
          </wp:inline>
        </w:drawing>
      </w:r>
      <w:r w:rsidRPr="00411EE6">
        <w:rPr>
          <w:rFonts w:ascii="Bookman Old Style" w:hAnsi="Bookman Old Style"/>
          <w:color w:val="000000" w:themeColor="text1"/>
          <w:lang w:val="en-GB"/>
        </w:rPr>
        <w:br/>
      </w:r>
      <w:r w:rsidRPr="00411EE6">
        <w:rPr>
          <w:rFonts w:ascii="Bookman Old Style" w:hAnsi="Bookman Old Style"/>
          <w:color w:val="000000" w:themeColor="text1"/>
          <w:lang w:val="en-GB"/>
        </w:rPr>
        <w:br/>
      </w:r>
      <w:r w:rsidRPr="00411EE6">
        <w:rPr>
          <w:rFonts w:ascii="Bookman Old Style" w:hAnsi="Bookman Old Style"/>
          <w:noProof/>
          <w:color w:val="000000" w:themeColor="text1"/>
        </w:rPr>
        <w:drawing>
          <wp:inline distT="0" distB="0" distL="0" distR="0" wp14:anchorId="2E44EFAB" wp14:editId="25AB513C">
            <wp:extent cx="2545080" cy="2199640"/>
            <wp:effectExtent l="19050" t="0" r="7620" b="0"/>
            <wp:docPr id="961" name="Picture 2" descr="http://www.disabilityindia.org/images/ima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disabilityindia.org/images/image3.jpg"/>
                    <pic:cNvPicPr>
                      <a:picLocks noChangeAspect="1" noChangeArrowheads="1"/>
                    </pic:cNvPicPr>
                  </pic:nvPicPr>
                  <pic:blipFill>
                    <a:blip r:embed="rId83" cstate="print"/>
                    <a:srcRect/>
                    <a:stretch>
                      <a:fillRect/>
                    </a:stretch>
                  </pic:blipFill>
                  <pic:spPr bwMode="auto">
                    <a:xfrm>
                      <a:off x="0" y="0"/>
                      <a:ext cx="2545080" cy="2199640"/>
                    </a:xfrm>
                    <a:prstGeom prst="rect">
                      <a:avLst/>
                    </a:prstGeom>
                    <a:noFill/>
                    <a:ln w="9525">
                      <a:noFill/>
                      <a:miter lim="800000"/>
                      <a:headEnd/>
                      <a:tailEnd/>
                    </a:ln>
                  </pic:spPr>
                </pic:pic>
              </a:graphicData>
            </a:graphic>
          </wp:inline>
        </w:drawing>
      </w:r>
    </w:p>
    <w:p w:rsidR="00616DFD" w:rsidRPr="00411EE6" w:rsidRDefault="00616DFD" w:rsidP="00616DFD">
      <w:pPr>
        <w:pStyle w:val="NoSpacing"/>
        <w:jc w:val="both"/>
        <w:rPr>
          <w:rFonts w:ascii="Bookman Old Style" w:hAnsi="Bookman Old Style"/>
          <w:b/>
          <w:color w:val="000000" w:themeColor="text1"/>
          <w:u w:val="single"/>
          <w:lang w:val="en-GB"/>
        </w:rPr>
      </w:pPr>
      <w:r w:rsidRPr="00411EE6">
        <w:rPr>
          <w:rFonts w:ascii="Bookman Old Style" w:hAnsi="Bookman Old Style"/>
          <w:b/>
          <w:color w:val="000000" w:themeColor="text1"/>
          <w:u w:val="single"/>
          <w:lang w:val="en-GB"/>
        </w:rPr>
        <w:t>Disability question asked in India Census 2001</w:t>
      </w:r>
    </w:p>
    <w:p w:rsidR="00616DFD" w:rsidRPr="00411EE6" w:rsidRDefault="00616DFD" w:rsidP="00616DFD">
      <w:pPr>
        <w:pStyle w:val="NoSpacing"/>
        <w:jc w:val="both"/>
        <w:rPr>
          <w:rFonts w:ascii="Bookman Old Style" w:hAnsi="Bookman Old Style"/>
          <w:b/>
          <w:color w:val="000000" w:themeColor="text1"/>
          <w:lang w:val="en-GB"/>
        </w:rPr>
      </w:pPr>
      <w:r w:rsidRPr="00411EE6">
        <w:rPr>
          <w:rFonts w:ascii="Bookman Old Style" w:hAnsi="Bookman Old Style"/>
          <w:b/>
          <w:color w:val="000000" w:themeColor="text1"/>
          <w:lang w:val="en-GB"/>
        </w:rPr>
        <w:t>Question</w:t>
      </w:r>
    </w:p>
    <w:p w:rsidR="00616DFD" w:rsidRPr="00411EE6" w:rsidRDefault="00616DFD" w:rsidP="00616DFD">
      <w:pPr>
        <w:pStyle w:val="NoSpacing"/>
        <w:ind w:left="720" w:hanging="720"/>
        <w:jc w:val="both"/>
        <w:rPr>
          <w:rFonts w:ascii="Bookman Old Style" w:hAnsi="Bookman Old Style"/>
          <w:color w:val="000000" w:themeColor="text1"/>
          <w:lang w:val="en-GB"/>
        </w:rPr>
      </w:pPr>
    </w:p>
    <w:p w:rsidR="00616DFD" w:rsidRPr="00411EE6" w:rsidRDefault="00616DFD" w:rsidP="00616DFD">
      <w:pPr>
        <w:pStyle w:val="NoSpacing"/>
        <w:jc w:val="both"/>
        <w:rPr>
          <w:rFonts w:ascii="Bookman Old Style" w:hAnsi="Bookman Old Style"/>
          <w:color w:val="000000" w:themeColor="text1"/>
          <w:lang w:val="en-GB"/>
        </w:rPr>
      </w:pPr>
      <w:r w:rsidRPr="00411EE6">
        <w:rPr>
          <w:rFonts w:ascii="Bookman Old Style" w:hAnsi="Bookman Old Style"/>
          <w:color w:val="000000" w:themeColor="text1"/>
          <w:lang w:val="en-GB"/>
        </w:rPr>
        <w:t xml:space="preserve">If the person is physically/mentally disabled, give appropriate code number:  1. In Seeing, 2. In Speech, 3. In Hearing, 4. In Movement, 5. Mental. </w:t>
      </w:r>
    </w:p>
    <w:p w:rsidR="00616DFD" w:rsidRPr="00411EE6" w:rsidRDefault="00616DFD" w:rsidP="00616DFD">
      <w:pPr>
        <w:pStyle w:val="NoSpacing"/>
        <w:jc w:val="both"/>
        <w:rPr>
          <w:rFonts w:ascii="Bookman Old Style" w:hAnsi="Bookman Old Style"/>
          <w:color w:val="000000" w:themeColor="text1"/>
          <w:lang w:val="en-GB"/>
        </w:rPr>
      </w:pPr>
    </w:p>
    <w:p w:rsidR="00616DFD" w:rsidRPr="00411EE6" w:rsidRDefault="00DF6F9C" w:rsidP="00616DFD">
      <w:pPr>
        <w:pStyle w:val="NoSpacing"/>
        <w:ind w:left="720" w:hanging="720"/>
        <w:jc w:val="both"/>
        <w:rPr>
          <w:rFonts w:ascii="Bookman Old Style" w:eastAsia="Times New Roman" w:hAnsi="Bookman Old Style"/>
          <w:color w:val="000000" w:themeColor="text1"/>
          <w:lang w:val="en-GB" w:eastAsia="en-GB"/>
        </w:rPr>
      </w:pPr>
      <w:r>
        <w:rPr>
          <w:rFonts w:ascii="Bookman Old Style" w:hAnsi="Bookman Old Style"/>
          <w:b/>
          <w:color w:val="000000" w:themeColor="text1"/>
          <w:lang w:val="en-GB"/>
        </w:rPr>
        <w:t>31</w:t>
      </w:r>
      <w:r w:rsidR="00616DFD" w:rsidRPr="00411EE6">
        <w:rPr>
          <w:rFonts w:ascii="Bookman Old Style" w:hAnsi="Bookman Old Style"/>
          <w:b/>
          <w:color w:val="000000" w:themeColor="text1"/>
          <w:lang w:val="en-GB"/>
        </w:rPr>
        <w:t>.3</w:t>
      </w:r>
      <w:r w:rsidR="00616DFD" w:rsidRPr="00411EE6">
        <w:rPr>
          <w:rFonts w:ascii="Bookman Old Style" w:hAnsi="Bookman Old Style"/>
          <w:b/>
          <w:color w:val="000000" w:themeColor="text1"/>
          <w:lang w:val="en-GB"/>
        </w:rPr>
        <w:tab/>
      </w:r>
      <w:proofErr w:type="gramStart"/>
      <w:r w:rsidR="00616DFD" w:rsidRPr="00411EE6">
        <w:rPr>
          <w:rFonts w:ascii="Bookman Old Style" w:hAnsi="Bookman Old Style"/>
          <w:b/>
          <w:color w:val="000000" w:themeColor="text1"/>
          <w:lang w:val="en-GB"/>
        </w:rPr>
        <w:t>Analysis :</w:t>
      </w:r>
      <w:proofErr w:type="gramEnd"/>
      <w:r w:rsidR="00616DFD" w:rsidRPr="00411EE6">
        <w:rPr>
          <w:rFonts w:ascii="Bookman Old Style" w:hAnsi="Bookman Old Style"/>
          <w:b/>
          <w:color w:val="000000" w:themeColor="text1"/>
          <w:lang w:val="en-GB"/>
        </w:rPr>
        <w:t xml:space="preserve"> </w:t>
      </w:r>
      <w:r w:rsidR="00616DFD" w:rsidRPr="00411EE6">
        <w:rPr>
          <w:rFonts w:ascii="Bookman Old Style" w:eastAsia="Times New Roman" w:hAnsi="Bookman Old Style"/>
          <w:color w:val="000000" w:themeColor="text1"/>
          <w:lang w:val="en-GB" w:eastAsia="en-GB"/>
        </w:rPr>
        <w:t xml:space="preserve">In the Census 2001 and NSSO 2002 the definitions of disability differ. The Census of India </w:t>
      </w:r>
      <w:r w:rsidR="00616DFD" w:rsidRPr="00411EE6">
        <w:rPr>
          <w:rStyle w:val="EndnoteReference"/>
          <w:rFonts w:ascii="Bookman Old Style" w:eastAsia="Times New Roman" w:hAnsi="Bookman Old Style"/>
          <w:color w:val="000000" w:themeColor="text1"/>
          <w:lang w:val="en-GB" w:eastAsia="en-GB"/>
        </w:rPr>
        <w:endnoteReference w:id="1"/>
      </w:r>
      <w:r w:rsidR="00616DFD" w:rsidRPr="00411EE6">
        <w:rPr>
          <w:rFonts w:ascii="Bookman Old Style" w:eastAsia="Times New Roman" w:hAnsi="Bookman Old Style"/>
          <w:color w:val="000000" w:themeColor="text1"/>
          <w:lang w:val="en-GB" w:eastAsia="en-GB"/>
        </w:rPr>
        <w:t xml:space="preserve">2001 does not include the definition under the </w:t>
      </w:r>
      <w:r w:rsidR="00616DFD" w:rsidRPr="00411EE6">
        <w:rPr>
          <w:rFonts w:ascii="Bookman Old Style" w:eastAsia="Times New Roman" w:hAnsi="Bookman Old Style"/>
          <w:color w:val="000000" w:themeColor="text1"/>
          <w:lang w:val="en-GB" w:eastAsia="en-GB"/>
        </w:rPr>
        <w:lastRenderedPageBreak/>
        <w:t xml:space="preserve">Persons with disabiltities act </w:t>
      </w:r>
      <w:proofErr w:type="gramStart"/>
      <w:r w:rsidR="00616DFD" w:rsidRPr="00411EE6">
        <w:rPr>
          <w:rFonts w:ascii="Bookman Old Style" w:eastAsia="Times New Roman" w:hAnsi="Bookman Old Style"/>
          <w:color w:val="000000" w:themeColor="text1"/>
          <w:lang w:val="en-GB" w:eastAsia="en-GB"/>
        </w:rPr>
        <w:t>1995,</w:t>
      </w:r>
      <w:proofErr w:type="gramEnd"/>
      <w:r w:rsidR="00616DFD" w:rsidRPr="00411EE6">
        <w:rPr>
          <w:rFonts w:ascii="Bookman Old Style" w:eastAsia="Times New Roman" w:hAnsi="Bookman Old Style"/>
          <w:color w:val="000000" w:themeColor="text1"/>
          <w:lang w:val="en-GB" w:eastAsia="en-GB"/>
        </w:rPr>
        <w:t xml:space="preserve"> Census uses its own version of the definition. In the Census 2001 document it justifies its version of the definition as"the concepts and definitions of disabilities coupled with measuring its extent and its types contained in the PWD Act, 1995 were found to be extremely difficult to canvass even in normal circumstances assuming people had time, were willing and forthcoming to share this information and there was an expert investigator to elicit this information." </w:t>
      </w:r>
    </w:p>
    <w:p w:rsidR="00616DFD" w:rsidRPr="00411EE6" w:rsidRDefault="00DF6F9C" w:rsidP="00616DFD">
      <w:pPr>
        <w:spacing w:before="100" w:beforeAutospacing="1" w:after="100" w:afterAutospacing="1" w:line="240" w:lineRule="auto"/>
        <w:ind w:left="720" w:hanging="720"/>
        <w:jc w:val="both"/>
        <w:rPr>
          <w:rFonts w:ascii="Bookman Old Style" w:eastAsia="Times New Roman" w:hAnsi="Bookman Old Style"/>
          <w:color w:val="000000" w:themeColor="text1"/>
          <w:lang w:val="en-GB" w:eastAsia="en-GB"/>
        </w:rPr>
      </w:pPr>
      <w:r w:rsidRPr="00326878">
        <w:rPr>
          <w:rFonts w:ascii="Bookman Old Style" w:eastAsia="Times New Roman" w:hAnsi="Bookman Old Style"/>
          <w:b/>
          <w:bCs/>
          <w:color w:val="000000" w:themeColor="text1"/>
          <w:lang w:val="en-GB" w:eastAsia="en-GB"/>
        </w:rPr>
        <w:t>31</w:t>
      </w:r>
      <w:r w:rsidR="00616DFD" w:rsidRPr="00326878">
        <w:rPr>
          <w:rFonts w:ascii="Bookman Old Style" w:eastAsia="Times New Roman" w:hAnsi="Bookman Old Style"/>
          <w:b/>
          <w:bCs/>
          <w:color w:val="000000" w:themeColor="text1"/>
          <w:lang w:val="en-GB" w:eastAsia="en-GB"/>
        </w:rPr>
        <w:t>.4</w:t>
      </w:r>
      <w:r w:rsidR="00616DFD" w:rsidRPr="00411EE6">
        <w:rPr>
          <w:rFonts w:ascii="Bookman Old Style" w:eastAsia="Times New Roman" w:hAnsi="Bookman Old Style"/>
          <w:color w:val="000000" w:themeColor="text1"/>
          <w:lang w:val="en-GB" w:eastAsia="en-GB"/>
        </w:rPr>
        <w:tab/>
        <w:t xml:space="preserve">On the other hand, National Sample Survey Organization defines disability as "a person with restrictions or lack of abilities to perform an activity in the manner or within the range considered normal for a human being. It excludes illness/injury of recent origin resulting into temporary loss of ability to see, hear, speak or move" </w:t>
      </w:r>
    </w:p>
    <w:p w:rsidR="00616DFD" w:rsidRPr="00411EE6" w:rsidRDefault="00DF6F9C" w:rsidP="00616DFD">
      <w:pPr>
        <w:spacing w:after="0" w:line="240" w:lineRule="auto"/>
        <w:ind w:left="720" w:hanging="720"/>
        <w:jc w:val="both"/>
        <w:rPr>
          <w:rFonts w:ascii="Bookman Old Style" w:eastAsia="Times New Roman" w:hAnsi="Bookman Old Style"/>
          <w:color w:val="000000" w:themeColor="text1"/>
          <w:lang w:val="en-GB" w:eastAsia="en-GB"/>
        </w:rPr>
      </w:pPr>
      <w:r w:rsidRPr="00326878">
        <w:rPr>
          <w:rFonts w:ascii="Bookman Old Style" w:eastAsia="Times New Roman" w:hAnsi="Bookman Old Style"/>
          <w:b/>
          <w:bCs/>
          <w:color w:val="000000" w:themeColor="text1"/>
          <w:lang w:val="en-GB" w:eastAsia="en-GB"/>
        </w:rPr>
        <w:t>31</w:t>
      </w:r>
      <w:r w:rsidR="00616DFD" w:rsidRPr="00326878">
        <w:rPr>
          <w:rFonts w:ascii="Bookman Old Style" w:eastAsia="Times New Roman" w:hAnsi="Bookman Old Style"/>
          <w:b/>
          <w:bCs/>
          <w:color w:val="000000" w:themeColor="text1"/>
          <w:lang w:val="en-GB" w:eastAsia="en-GB"/>
        </w:rPr>
        <w:t>.5</w:t>
      </w:r>
      <w:r w:rsidR="00616DFD" w:rsidRPr="00411EE6">
        <w:rPr>
          <w:rFonts w:ascii="Bookman Old Style" w:eastAsia="Times New Roman" w:hAnsi="Bookman Old Style"/>
          <w:color w:val="000000" w:themeColor="text1"/>
          <w:lang w:val="en-GB" w:eastAsia="en-GB"/>
        </w:rPr>
        <w:tab/>
        <w:t xml:space="preserve">Different definitions of disability </w:t>
      </w:r>
      <w:proofErr w:type="gramStart"/>
      <w:r w:rsidR="00616DFD" w:rsidRPr="00411EE6">
        <w:rPr>
          <w:rFonts w:ascii="Bookman Old Style" w:eastAsia="Times New Roman" w:hAnsi="Bookman Old Style"/>
          <w:color w:val="000000" w:themeColor="text1"/>
          <w:lang w:val="en-GB" w:eastAsia="en-GB"/>
        </w:rPr>
        <w:t>has</w:t>
      </w:r>
      <w:proofErr w:type="gramEnd"/>
      <w:r w:rsidR="00616DFD" w:rsidRPr="00411EE6">
        <w:rPr>
          <w:rFonts w:ascii="Bookman Old Style" w:eastAsia="Times New Roman" w:hAnsi="Bookman Old Style"/>
          <w:color w:val="000000" w:themeColor="text1"/>
          <w:lang w:val="en-GB" w:eastAsia="en-GB"/>
        </w:rPr>
        <w:t xml:space="preserve"> lead to different conclusions about the nature and magnitude of disability in the country with misleading conclusions.</w:t>
      </w:r>
    </w:p>
    <w:p w:rsidR="00616DFD" w:rsidRPr="00411EE6" w:rsidRDefault="00616DFD" w:rsidP="00616DFD">
      <w:pPr>
        <w:spacing w:after="0" w:line="240" w:lineRule="auto"/>
        <w:jc w:val="both"/>
        <w:rPr>
          <w:rFonts w:ascii="Bookman Old Style" w:eastAsia="Times New Roman" w:hAnsi="Bookman Old Style"/>
          <w:color w:val="000000" w:themeColor="text1"/>
          <w:lang w:val="en-GB" w:eastAsia="en-GB"/>
        </w:rPr>
      </w:pPr>
    </w:p>
    <w:p w:rsidR="00616DFD" w:rsidRPr="00411EE6" w:rsidRDefault="00DF6F9C" w:rsidP="00616DFD">
      <w:pPr>
        <w:spacing w:after="0" w:line="240" w:lineRule="auto"/>
        <w:ind w:left="720" w:hanging="720"/>
        <w:jc w:val="both"/>
        <w:rPr>
          <w:rFonts w:ascii="Bookman Old Style" w:eastAsia="Times New Roman" w:hAnsi="Bookman Old Style"/>
          <w:color w:val="000000" w:themeColor="text1"/>
          <w:lang w:val="en-GB" w:eastAsia="en-GB"/>
        </w:rPr>
      </w:pPr>
      <w:r w:rsidRPr="00326878">
        <w:rPr>
          <w:rFonts w:ascii="Bookman Old Style" w:eastAsia="Times New Roman" w:hAnsi="Bookman Old Style"/>
          <w:b/>
          <w:bCs/>
          <w:color w:val="000000" w:themeColor="text1"/>
          <w:lang w:val="en-GB" w:eastAsia="en-GB"/>
        </w:rPr>
        <w:t>31</w:t>
      </w:r>
      <w:r w:rsidR="00616DFD" w:rsidRPr="00326878">
        <w:rPr>
          <w:rFonts w:ascii="Bookman Old Style" w:eastAsia="Times New Roman" w:hAnsi="Bookman Old Style"/>
          <w:b/>
          <w:bCs/>
          <w:color w:val="000000" w:themeColor="text1"/>
          <w:lang w:val="en-GB" w:eastAsia="en-GB"/>
        </w:rPr>
        <w:t>.6</w:t>
      </w:r>
      <w:r w:rsidR="00616DFD" w:rsidRPr="00411EE6">
        <w:rPr>
          <w:rFonts w:ascii="Bookman Old Style" w:eastAsia="Times New Roman" w:hAnsi="Bookman Old Style"/>
          <w:color w:val="000000" w:themeColor="text1"/>
          <w:lang w:val="en-GB" w:eastAsia="en-GB"/>
        </w:rPr>
        <w:tab/>
        <w:t xml:space="preserve">The process of enumeration of Census 2001 had its own </w:t>
      </w:r>
      <w:proofErr w:type="gramStart"/>
      <w:r w:rsidR="00616DFD" w:rsidRPr="00411EE6">
        <w:rPr>
          <w:rFonts w:ascii="Bookman Old Style" w:eastAsia="Times New Roman" w:hAnsi="Bookman Old Style"/>
          <w:color w:val="000000" w:themeColor="text1"/>
          <w:lang w:val="en-GB" w:eastAsia="en-GB"/>
        </w:rPr>
        <w:t>set  of</w:t>
      </w:r>
      <w:proofErr w:type="gramEnd"/>
      <w:r w:rsidR="00616DFD" w:rsidRPr="00411EE6">
        <w:rPr>
          <w:rFonts w:ascii="Bookman Old Style" w:eastAsia="Times New Roman" w:hAnsi="Bookman Old Style"/>
          <w:color w:val="000000" w:themeColor="text1"/>
          <w:lang w:val="en-GB" w:eastAsia="en-GB"/>
        </w:rPr>
        <w:t xml:space="preserve"> problems. Many enumerators did not ask the question on disability. The figure that finally emerged was 2.13% </w:t>
      </w:r>
    </w:p>
    <w:p w:rsidR="00616DFD" w:rsidRPr="00411EE6" w:rsidRDefault="00616DFD" w:rsidP="00616DFD">
      <w:pPr>
        <w:pStyle w:val="Style1"/>
        <w:rPr>
          <w:rFonts w:ascii="Bookman Old Style" w:hAnsi="Bookman Old Style"/>
          <w:color w:val="000000" w:themeColor="text1"/>
          <w:sz w:val="22"/>
          <w:szCs w:val="22"/>
          <w:lang w:val="en-GB"/>
        </w:rPr>
      </w:pPr>
    </w:p>
    <w:p w:rsidR="00616DFD" w:rsidRPr="00411EE6" w:rsidRDefault="00DF6F9C" w:rsidP="00616DFD">
      <w:pPr>
        <w:pStyle w:val="NoSpacing"/>
        <w:ind w:left="720" w:hanging="720"/>
        <w:jc w:val="both"/>
        <w:rPr>
          <w:rFonts w:ascii="Bookman Old Style" w:hAnsi="Bookman Old Style"/>
          <w:color w:val="000000" w:themeColor="text1"/>
          <w:lang w:val="en-GB"/>
        </w:rPr>
      </w:pPr>
      <w:r w:rsidRPr="00326878">
        <w:rPr>
          <w:rFonts w:ascii="Bookman Old Style" w:hAnsi="Bookman Old Style"/>
          <w:b/>
          <w:bCs/>
          <w:color w:val="000000" w:themeColor="text1"/>
          <w:lang w:val="en-GB"/>
        </w:rPr>
        <w:t>31</w:t>
      </w:r>
      <w:r w:rsidR="00616DFD" w:rsidRPr="00326878">
        <w:rPr>
          <w:rFonts w:ascii="Bookman Old Style" w:hAnsi="Bookman Old Style"/>
          <w:b/>
          <w:bCs/>
          <w:color w:val="000000" w:themeColor="text1"/>
          <w:lang w:val="en-GB"/>
        </w:rPr>
        <w:t>.7</w:t>
      </w:r>
      <w:r w:rsidR="00616DFD" w:rsidRPr="00411EE6">
        <w:rPr>
          <w:rFonts w:ascii="Bookman Old Style" w:hAnsi="Bookman Old Style"/>
          <w:color w:val="000000" w:themeColor="text1"/>
          <w:lang w:val="en-GB"/>
        </w:rPr>
        <w:tab/>
        <w:t xml:space="preserve">The Census of 2011 is the 15th edition, seventh census after independence.  The challenge this time around was to have better enumeration.  The question of the 2001 did not adequately cover all the disabilities.  </w:t>
      </w:r>
    </w:p>
    <w:p w:rsidR="00616DFD" w:rsidRPr="00411EE6" w:rsidRDefault="00616DFD" w:rsidP="00616DFD">
      <w:pPr>
        <w:pStyle w:val="NoSpacing"/>
        <w:jc w:val="both"/>
        <w:rPr>
          <w:rFonts w:ascii="Bookman Old Style" w:hAnsi="Bookman Old Style"/>
          <w:color w:val="000000" w:themeColor="text1"/>
          <w:lang w:val="en-GB"/>
        </w:rPr>
      </w:pPr>
    </w:p>
    <w:p w:rsidR="00616DFD" w:rsidRPr="00411EE6" w:rsidRDefault="00DF6F9C" w:rsidP="00616DFD">
      <w:pPr>
        <w:pStyle w:val="Style1"/>
        <w:ind w:left="720" w:hanging="720"/>
        <w:rPr>
          <w:rFonts w:ascii="Bookman Old Style" w:hAnsi="Bookman Old Style"/>
          <w:color w:val="000000" w:themeColor="text1"/>
          <w:sz w:val="22"/>
          <w:szCs w:val="22"/>
          <w:lang w:val="en-GB"/>
        </w:rPr>
      </w:pPr>
      <w:r w:rsidRPr="00326878">
        <w:rPr>
          <w:rFonts w:ascii="Bookman Old Style" w:hAnsi="Bookman Old Style"/>
          <w:b/>
          <w:bCs/>
          <w:color w:val="000000" w:themeColor="text1"/>
          <w:sz w:val="22"/>
          <w:szCs w:val="22"/>
          <w:lang w:val="en-GB"/>
        </w:rPr>
        <w:t>31</w:t>
      </w:r>
      <w:r w:rsidR="00616DFD" w:rsidRPr="00326878">
        <w:rPr>
          <w:rFonts w:ascii="Bookman Old Style" w:hAnsi="Bookman Old Style"/>
          <w:b/>
          <w:bCs/>
          <w:color w:val="000000" w:themeColor="text1"/>
          <w:sz w:val="22"/>
          <w:szCs w:val="22"/>
          <w:lang w:val="en-GB"/>
        </w:rPr>
        <w:t>.8</w:t>
      </w:r>
      <w:r w:rsidR="00616DFD" w:rsidRPr="00411EE6">
        <w:rPr>
          <w:rFonts w:ascii="Bookman Old Style" w:hAnsi="Bookman Old Style"/>
          <w:color w:val="000000" w:themeColor="text1"/>
          <w:sz w:val="22"/>
          <w:szCs w:val="22"/>
          <w:lang w:val="en-GB"/>
        </w:rPr>
        <w:tab/>
        <w:t>The World Bank report</w:t>
      </w:r>
      <w:r w:rsidR="00616DFD" w:rsidRPr="00411EE6">
        <w:rPr>
          <w:rStyle w:val="FootnoteReference"/>
          <w:rFonts w:ascii="Bookman Old Style" w:hAnsi="Bookman Old Style"/>
          <w:color w:val="000000" w:themeColor="text1"/>
          <w:sz w:val="22"/>
          <w:szCs w:val="22"/>
          <w:lang w:val="en-GB"/>
        </w:rPr>
        <w:footnoteReference w:id="194"/>
      </w:r>
      <w:proofErr w:type="gramStart"/>
      <w:r w:rsidR="00616DFD" w:rsidRPr="00411EE6">
        <w:rPr>
          <w:rFonts w:ascii="Bookman Old Style" w:hAnsi="Bookman Old Style"/>
          <w:color w:val="000000" w:themeColor="text1"/>
          <w:sz w:val="22"/>
          <w:szCs w:val="22"/>
          <w:lang w:val="en-GB"/>
        </w:rPr>
        <w:t>,</w:t>
      </w:r>
      <w:proofErr w:type="gramEnd"/>
      <w:r w:rsidR="00616DFD" w:rsidRPr="00411EE6">
        <w:rPr>
          <w:rFonts w:ascii="Bookman Old Style" w:hAnsi="Bookman Old Style"/>
          <w:color w:val="000000" w:themeColor="text1"/>
          <w:sz w:val="22"/>
          <w:szCs w:val="22"/>
          <w:lang w:val="en-GB"/>
        </w:rPr>
        <w:t xml:space="preserve"> analysed the disability question of Census 2001 in India and the question asked in other countries. According to the report, the method of using an impairment based questionnaire yields a low percentage.  Countries that have asked similar questions have disability in the range of one to three percent.  </w:t>
      </w:r>
    </w:p>
    <w:p w:rsidR="00616DFD" w:rsidRPr="00411EE6" w:rsidRDefault="00616DFD" w:rsidP="00616DFD">
      <w:pPr>
        <w:pStyle w:val="Style1"/>
        <w:rPr>
          <w:rFonts w:ascii="Bookman Old Style" w:hAnsi="Bookman Old Style"/>
          <w:color w:val="000000" w:themeColor="text1"/>
          <w:sz w:val="22"/>
          <w:szCs w:val="22"/>
          <w:lang w:val="en-GB"/>
        </w:rPr>
      </w:pPr>
    </w:p>
    <w:p w:rsidR="00616DFD" w:rsidRPr="00411EE6" w:rsidRDefault="00DF6F9C" w:rsidP="00616DFD">
      <w:pPr>
        <w:pStyle w:val="Style1"/>
        <w:ind w:left="720" w:hanging="720"/>
        <w:rPr>
          <w:rFonts w:ascii="Bookman Old Style" w:hAnsi="Bookman Old Style"/>
          <w:color w:val="000000" w:themeColor="text1"/>
          <w:sz w:val="22"/>
          <w:szCs w:val="22"/>
          <w:lang w:val="en-GB"/>
        </w:rPr>
      </w:pPr>
      <w:r w:rsidRPr="00326878">
        <w:rPr>
          <w:rFonts w:ascii="Bookman Old Style" w:hAnsi="Bookman Old Style"/>
          <w:b/>
          <w:bCs/>
          <w:color w:val="000000" w:themeColor="text1"/>
          <w:sz w:val="22"/>
          <w:szCs w:val="22"/>
          <w:lang w:val="en-GB"/>
        </w:rPr>
        <w:t>31</w:t>
      </w:r>
      <w:r w:rsidR="00616DFD" w:rsidRPr="00326878">
        <w:rPr>
          <w:rFonts w:ascii="Bookman Old Style" w:hAnsi="Bookman Old Style"/>
          <w:b/>
          <w:bCs/>
          <w:color w:val="000000" w:themeColor="text1"/>
          <w:sz w:val="22"/>
          <w:szCs w:val="22"/>
          <w:lang w:val="en-GB"/>
        </w:rPr>
        <w:t>.9</w:t>
      </w:r>
      <w:r w:rsidR="00616DFD" w:rsidRPr="00411EE6">
        <w:rPr>
          <w:rFonts w:ascii="Bookman Old Style" w:hAnsi="Bookman Old Style"/>
          <w:color w:val="000000" w:themeColor="text1"/>
          <w:sz w:val="22"/>
          <w:szCs w:val="22"/>
          <w:lang w:val="en-GB"/>
        </w:rPr>
        <w:tab/>
        <w:t xml:space="preserve">The other form of questioning based on </w:t>
      </w:r>
      <w:r w:rsidR="00616DFD" w:rsidRPr="00411EE6">
        <w:rPr>
          <w:rStyle w:val="apple-style-span"/>
          <w:rFonts w:ascii="Bookman Old Style" w:eastAsia="Calibri" w:hAnsi="Bookman Old Style"/>
          <w:bCs/>
          <w:color w:val="000000" w:themeColor="text1"/>
          <w:sz w:val="22"/>
          <w:szCs w:val="22"/>
          <w:lang w:val="en-GB"/>
        </w:rPr>
        <w:t>The I</w:t>
      </w:r>
      <w:r w:rsidR="00616DFD" w:rsidRPr="00411EE6">
        <w:rPr>
          <w:rFonts w:ascii="Bookman Old Style" w:hAnsi="Bookman Old Style"/>
          <w:color w:val="000000" w:themeColor="text1"/>
          <w:sz w:val="22"/>
          <w:szCs w:val="22"/>
          <w:lang w:val="en-GB"/>
        </w:rPr>
        <w:t xml:space="preserve">nternational Classification of Functioning, Disability and Health (ICF).  ICF </w:t>
      </w:r>
      <w:r w:rsidR="00616DFD" w:rsidRPr="00411EE6">
        <w:rPr>
          <w:rStyle w:val="apple-style-span"/>
          <w:rFonts w:ascii="Bookman Old Style" w:eastAsia="Calibri" w:hAnsi="Bookman Old Style"/>
          <w:bCs/>
          <w:color w:val="000000" w:themeColor="text1"/>
          <w:sz w:val="22"/>
          <w:szCs w:val="22"/>
          <w:lang w:val="en-GB"/>
        </w:rPr>
        <w:t>is World Health Organisation’s (WHO) framework for measuring health and disability</w:t>
      </w:r>
      <w:r w:rsidR="00616DFD" w:rsidRPr="00411EE6">
        <w:rPr>
          <w:rStyle w:val="apple-style-span"/>
          <w:rFonts w:ascii="Bookman Old Style" w:hAnsi="Bookman Old Style"/>
          <w:bCs/>
          <w:color w:val="000000" w:themeColor="text1"/>
          <w:sz w:val="22"/>
          <w:szCs w:val="22"/>
          <w:lang w:val="en-GB"/>
        </w:rPr>
        <w:t>.ICF</w:t>
      </w:r>
      <w:r w:rsidR="00616DFD" w:rsidRPr="00411EE6">
        <w:rPr>
          <w:rStyle w:val="apple-style-span"/>
          <w:rFonts w:ascii="Bookman Old Style" w:eastAsia="Calibri" w:hAnsi="Bookman Old Style"/>
          <w:bCs/>
          <w:color w:val="000000" w:themeColor="text1"/>
          <w:sz w:val="22"/>
          <w:szCs w:val="22"/>
          <w:lang w:val="en-GB"/>
        </w:rPr>
        <w:t xml:space="preserve"> acknowledges that every human being can experience adecrement in health and thereby experience some degree of disability.</w:t>
      </w:r>
      <w:r w:rsidR="00616DFD" w:rsidRPr="00411EE6">
        <w:rPr>
          <w:rStyle w:val="apple-style-span"/>
          <w:rFonts w:ascii="Bookman Old Style" w:hAnsi="Bookman Old Style"/>
          <w:bCs/>
          <w:color w:val="000000" w:themeColor="text1"/>
          <w:sz w:val="22"/>
          <w:szCs w:val="22"/>
          <w:lang w:val="en-GB"/>
        </w:rPr>
        <w:t xml:space="preserve"> Under the ICF Model disability and functioning are </w:t>
      </w:r>
      <w:r w:rsidR="00616DFD" w:rsidRPr="00411EE6">
        <w:rPr>
          <w:rStyle w:val="apple-style-span"/>
          <w:rFonts w:ascii="Bookman Old Style" w:eastAsia="Calibri" w:hAnsi="Bookman Old Style"/>
          <w:bCs/>
          <w:color w:val="000000" w:themeColor="text1"/>
          <w:sz w:val="22"/>
          <w:szCs w:val="22"/>
          <w:lang w:val="en-GB"/>
        </w:rPr>
        <w:t>outcomes of interactions between</w:t>
      </w:r>
      <w:r w:rsidR="00616DFD" w:rsidRPr="00411EE6">
        <w:rPr>
          <w:rStyle w:val="apple-converted-space"/>
          <w:rFonts w:ascii="Bookman Old Style" w:hAnsi="Bookman Old Style"/>
          <w:bCs/>
          <w:color w:val="000000" w:themeColor="text1"/>
          <w:sz w:val="22"/>
          <w:szCs w:val="22"/>
          <w:lang w:val="en-GB"/>
        </w:rPr>
        <w:t> </w:t>
      </w:r>
      <w:r w:rsidR="00616DFD" w:rsidRPr="00411EE6">
        <w:rPr>
          <w:rStyle w:val="Emphasis"/>
          <w:rFonts w:ascii="Bookman Old Style" w:hAnsi="Bookman Old Style"/>
          <w:bCs/>
          <w:color w:val="000000" w:themeColor="text1"/>
          <w:sz w:val="22"/>
          <w:szCs w:val="22"/>
          <w:lang w:val="en-GB"/>
        </w:rPr>
        <w:t>health</w:t>
      </w:r>
      <w:r w:rsidR="00616DFD" w:rsidRPr="00411EE6">
        <w:rPr>
          <w:rStyle w:val="apple-converted-space"/>
          <w:rFonts w:ascii="Bookman Old Style" w:hAnsi="Bookman Old Style"/>
          <w:bCs/>
          <w:iCs/>
          <w:color w:val="000000" w:themeColor="text1"/>
          <w:sz w:val="22"/>
          <w:szCs w:val="22"/>
          <w:lang w:val="en-GB"/>
        </w:rPr>
        <w:t> </w:t>
      </w:r>
      <w:r w:rsidR="00616DFD" w:rsidRPr="00411EE6">
        <w:rPr>
          <w:rStyle w:val="Emphasis"/>
          <w:rFonts w:ascii="Bookman Old Style" w:hAnsi="Bookman Old Style"/>
          <w:bCs/>
          <w:color w:val="000000" w:themeColor="text1"/>
          <w:sz w:val="22"/>
          <w:szCs w:val="22"/>
          <w:lang w:val="en-GB"/>
        </w:rPr>
        <w:t>conditions</w:t>
      </w:r>
      <w:r w:rsidR="00616DFD" w:rsidRPr="00411EE6">
        <w:rPr>
          <w:rStyle w:val="apple-converted-space"/>
          <w:rFonts w:ascii="Bookman Old Style" w:hAnsi="Bookman Old Style"/>
          <w:bCs/>
          <w:iCs/>
          <w:color w:val="000000" w:themeColor="text1"/>
          <w:sz w:val="22"/>
          <w:szCs w:val="22"/>
          <w:lang w:val="en-GB"/>
        </w:rPr>
        <w:t> </w:t>
      </w:r>
      <w:r w:rsidR="00616DFD" w:rsidRPr="00411EE6">
        <w:rPr>
          <w:rStyle w:val="apple-style-span"/>
          <w:rFonts w:ascii="Bookman Old Style" w:eastAsia="Calibri" w:hAnsi="Bookman Old Style"/>
          <w:bCs/>
          <w:color w:val="000000" w:themeColor="text1"/>
          <w:sz w:val="22"/>
          <w:szCs w:val="22"/>
          <w:lang w:val="en-GB"/>
        </w:rPr>
        <w:t>(diseases, disorders and injuries) and</w:t>
      </w:r>
      <w:r w:rsidR="00616DFD" w:rsidRPr="00411EE6">
        <w:rPr>
          <w:rStyle w:val="apple-converted-space"/>
          <w:rFonts w:ascii="Bookman Old Style" w:hAnsi="Bookman Old Style"/>
          <w:bCs/>
          <w:color w:val="000000" w:themeColor="text1"/>
          <w:sz w:val="22"/>
          <w:szCs w:val="22"/>
          <w:lang w:val="en-GB"/>
        </w:rPr>
        <w:t> </w:t>
      </w:r>
      <w:r w:rsidR="00616DFD" w:rsidRPr="00411EE6">
        <w:rPr>
          <w:rStyle w:val="Emphasis"/>
          <w:rFonts w:ascii="Bookman Old Style" w:hAnsi="Bookman Old Style"/>
          <w:bCs/>
          <w:color w:val="000000" w:themeColor="text1"/>
          <w:sz w:val="22"/>
          <w:szCs w:val="22"/>
          <w:lang w:val="en-GB"/>
        </w:rPr>
        <w:t>contextual factor.</w:t>
      </w:r>
    </w:p>
    <w:p w:rsidR="00616DFD" w:rsidRPr="00411EE6" w:rsidRDefault="00DF6F9C" w:rsidP="0082645E">
      <w:pPr>
        <w:pStyle w:val="NormalWeb"/>
        <w:ind w:left="900" w:hanging="900"/>
        <w:jc w:val="both"/>
        <w:rPr>
          <w:rFonts w:ascii="Bookman Old Style" w:eastAsia="Calibri" w:hAnsi="Bookman Old Style"/>
          <w:color w:val="000000" w:themeColor="text1"/>
          <w:sz w:val="22"/>
          <w:szCs w:val="22"/>
        </w:rPr>
      </w:pPr>
      <w:r w:rsidRPr="00326878">
        <w:rPr>
          <w:rStyle w:val="apple-style-span"/>
          <w:rFonts w:ascii="Bookman Old Style" w:eastAsia="Calibri" w:hAnsi="Bookman Old Style"/>
          <w:b/>
          <w:bCs/>
          <w:color w:val="000000" w:themeColor="text1"/>
          <w:sz w:val="22"/>
          <w:szCs w:val="22"/>
        </w:rPr>
        <w:t>31</w:t>
      </w:r>
      <w:r w:rsidR="00616DFD" w:rsidRPr="00326878">
        <w:rPr>
          <w:rStyle w:val="apple-style-span"/>
          <w:rFonts w:ascii="Bookman Old Style" w:eastAsia="Calibri" w:hAnsi="Bookman Old Style"/>
          <w:b/>
          <w:bCs/>
          <w:color w:val="000000" w:themeColor="text1"/>
          <w:sz w:val="22"/>
          <w:szCs w:val="22"/>
        </w:rPr>
        <w:t>.</w:t>
      </w:r>
      <w:r w:rsidRPr="00326878">
        <w:rPr>
          <w:rStyle w:val="apple-style-span"/>
          <w:rFonts w:ascii="Bookman Old Style" w:eastAsia="Calibri" w:hAnsi="Bookman Old Style"/>
          <w:b/>
          <w:bCs/>
          <w:color w:val="000000" w:themeColor="text1"/>
          <w:sz w:val="22"/>
          <w:szCs w:val="22"/>
        </w:rPr>
        <w:t>10</w:t>
      </w:r>
      <w:r w:rsidR="00616DFD" w:rsidRPr="00411EE6">
        <w:rPr>
          <w:rStyle w:val="apple-style-span"/>
          <w:rFonts w:ascii="Bookman Old Style" w:eastAsia="Calibri" w:hAnsi="Bookman Old Style"/>
          <w:color w:val="000000" w:themeColor="text1"/>
          <w:sz w:val="22"/>
          <w:szCs w:val="22"/>
        </w:rPr>
        <w:tab/>
        <w:t>The Washington Group on Disability Statistics was formed as a result of the United Nations International Seminar on Measurement of Disability that took place in New York in June 200</w:t>
      </w:r>
      <w:r w:rsidR="00616DFD" w:rsidRPr="00411EE6">
        <w:rPr>
          <w:rStyle w:val="apple-style-span"/>
          <w:rFonts w:ascii="Bookman Old Style" w:hAnsi="Bookman Old Style"/>
          <w:color w:val="000000" w:themeColor="text1"/>
          <w:sz w:val="22"/>
          <w:szCs w:val="22"/>
        </w:rPr>
        <w:t>1 to formalize a scientific way to use ICF based questions in the census.</w:t>
      </w:r>
    </w:p>
    <w:p w:rsidR="00616DFD" w:rsidRPr="00411EE6" w:rsidRDefault="00616DFD" w:rsidP="00616DFD">
      <w:pPr>
        <w:jc w:val="both"/>
        <w:rPr>
          <w:rFonts w:ascii="Bookman Old Style" w:hAnsi="Bookman Old Style" w:cs="Tahoma"/>
          <w:b/>
          <w:bCs/>
          <w:color w:val="000000" w:themeColor="text1"/>
          <w:lang w:val="en-GB"/>
        </w:rPr>
      </w:pPr>
    </w:p>
    <w:p w:rsidR="00616DFD" w:rsidRPr="00411EE6" w:rsidRDefault="00616DFD" w:rsidP="00616DFD">
      <w:pPr>
        <w:jc w:val="both"/>
        <w:rPr>
          <w:rFonts w:ascii="Bookman Old Style" w:hAnsi="Bookman Old Style" w:cs="Tahoma"/>
          <w:b/>
          <w:bCs/>
          <w:color w:val="000000" w:themeColor="text1"/>
          <w:lang w:val="en-GB"/>
        </w:rPr>
      </w:pPr>
    </w:p>
    <w:p w:rsidR="0082645E" w:rsidRDefault="0082645E" w:rsidP="0082645E">
      <w:pPr>
        <w:tabs>
          <w:tab w:val="left" w:pos="900"/>
        </w:tabs>
        <w:ind w:left="900" w:hanging="900"/>
        <w:jc w:val="both"/>
        <w:rPr>
          <w:rFonts w:ascii="Bookman Old Style" w:hAnsi="Bookman Old Style" w:cs="Tahoma"/>
          <w:b/>
          <w:color w:val="000000" w:themeColor="text1"/>
          <w:lang w:val="en-GB"/>
        </w:rPr>
      </w:pPr>
    </w:p>
    <w:p w:rsidR="0082645E" w:rsidRPr="00411EE6" w:rsidRDefault="00DF6F9C" w:rsidP="0082645E">
      <w:pPr>
        <w:tabs>
          <w:tab w:val="left" w:pos="900"/>
        </w:tabs>
        <w:ind w:left="900" w:hanging="900"/>
        <w:jc w:val="both"/>
        <w:rPr>
          <w:rFonts w:ascii="Bookman Old Style" w:hAnsi="Bookman Old Style"/>
          <w:color w:val="000000" w:themeColor="text1"/>
          <w:lang w:val="en-GB"/>
        </w:rPr>
      </w:pPr>
      <w:r w:rsidRPr="00326878">
        <w:rPr>
          <w:rFonts w:ascii="Bookman Old Style" w:hAnsi="Bookman Old Style" w:cs="Tahoma"/>
          <w:b/>
          <w:color w:val="000000" w:themeColor="text1"/>
          <w:lang w:val="en-GB"/>
        </w:rPr>
        <w:lastRenderedPageBreak/>
        <w:t>31</w:t>
      </w:r>
      <w:r w:rsidR="00616DFD" w:rsidRPr="00326878">
        <w:rPr>
          <w:rFonts w:ascii="Bookman Old Style" w:hAnsi="Bookman Old Style" w:cs="Tahoma"/>
          <w:b/>
          <w:color w:val="000000" w:themeColor="text1"/>
          <w:lang w:val="en-GB"/>
        </w:rPr>
        <w:t>.1</w:t>
      </w:r>
      <w:r w:rsidRPr="00326878">
        <w:rPr>
          <w:rFonts w:ascii="Bookman Old Style" w:hAnsi="Bookman Old Style" w:cs="Tahoma"/>
          <w:b/>
          <w:color w:val="000000" w:themeColor="text1"/>
          <w:lang w:val="en-GB"/>
        </w:rPr>
        <w:t>1</w:t>
      </w:r>
      <w:r w:rsidR="00616DFD" w:rsidRPr="00411EE6">
        <w:rPr>
          <w:rFonts w:ascii="Bookman Old Style" w:hAnsi="Bookman Old Style" w:cs="Tahoma"/>
          <w:b/>
          <w:bCs/>
          <w:color w:val="000000" w:themeColor="text1"/>
          <w:lang w:val="en-GB"/>
        </w:rPr>
        <w:tab/>
        <w:t xml:space="preserve">Washington Group Census Questions: </w:t>
      </w:r>
      <w:r w:rsidR="00616DFD" w:rsidRPr="00411EE6">
        <w:rPr>
          <w:rFonts w:ascii="Bookman Old Style" w:hAnsi="Bookman Old Style"/>
          <w:color w:val="000000" w:themeColor="text1"/>
          <w:lang w:val="en-GB"/>
        </w:rPr>
        <w:t xml:space="preserve">At the </w:t>
      </w:r>
      <w:r w:rsidR="00616DFD" w:rsidRPr="00411EE6">
        <w:rPr>
          <w:rFonts w:ascii="Bookman Old Style" w:hAnsi="Bookman Old Style"/>
          <w:b/>
          <w:color w:val="000000" w:themeColor="text1"/>
          <w:lang w:val="en-GB"/>
        </w:rPr>
        <w:t>6</w:t>
      </w:r>
      <w:r w:rsidR="00616DFD" w:rsidRPr="00411EE6">
        <w:rPr>
          <w:rFonts w:ascii="Bookman Old Style" w:hAnsi="Bookman Old Style"/>
          <w:b/>
          <w:color w:val="000000" w:themeColor="text1"/>
          <w:vertAlign w:val="superscript"/>
          <w:lang w:val="en-GB"/>
        </w:rPr>
        <w:t>th</w:t>
      </w:r>
      <w:r w:rsidR="00616DFD" w:rsidRPr="00411EE6">
        <w:rPr>
          <w:rFonts w:ascii="Bookman Old Style" w:hAnsi="Bookman Old Style"/>
          <w:b/>
          <w:color w:val="000000" w:themeColor="text1"/>
          <w:lang w:val="en-GB"/>
        </w:rPr>
        <w:t xml:space="preserve"> Annual Meetingof the WG</w:t>
      </w:r>
      <w:r w:rsidR="00616DFD" w:rsidRPr="00411EE6">
        <w:rPr>
          <w:rFonts w:ascii="Bookman Old Style" w:hAnsi="Bookman Old Style"/>
          <w:color w:val="000000" w:themeColor="text1"/>
          <w:lang w:val="en-GB"/>
        </w:rPr>
        <w:t xml:space="preserve"> in Kampala, Uganda in 2006, test results were reported and the short set of questions on disability was endorsed by the 23 countries and 5 international agencies in attendance.</w:t>
      </w:r>
      <w:r w:rsidR="00616DFD" w:rsidRPr="00411EE6">
        <w:rPr>
          <w:rStyle w:val="FootnoteReference"/>
          <w:rFonts w:ascii="Bookman Old Style" w:hAnsi="Bookman Old Style"/>
          <w:color w:val="000000" w:themeColor="text1"/>
          <w:lang w:val="en-GB"/>
        </w:rPr>
        <w:footnoteReference w:id="195"/>
      </w:r>
    </w:p>
    <w:tbl>
      <w:tblPr>
        <w:tblStyle w:val="TableGrid"/>
        <w:tblW w:w="0" w:type="auto"/>
        <w:tblInd w:w="720" w:type="dxa"/>
        <w:tblLook w:val="04A0" w:firstRow="1" w:lastRow="0" w:firstColumn="1" w:lastColumn="0" w:noHBand="0" w:noVBand="1"/>
      </w:tblPr>
      <w:tblGrid>
        <w:gridCol w:w="8522"/>
      </w:tblGrid>
      <w:tr w:rsidR="00616DFD" w:rsidRPr="00411EE6" w:rsidTr="00A622C3">
        <w:tc>
          <w:tcPr>
            <w:tcW w:w="9242" w:type="dxa"/>
          </w:tcPr>
          <w:p w:rsidR="00616DFD" w:rsidRPr="00326878" w:rsidRDefault="00616DFD" w:rsidP="00326878">
            <w:pPr>
              <w:pStyle w:val="NoSpacing"/>
              <w:jc w:val="center"/>
              <w:rPr>
                <w:rFonts w:cs="Calibri"/>
                <w:b/>
                <w:color w:val="1F497D" w:themeColor="text2"/>
                <w:lang w:val="en-GB"/>
              </w:rPr>
            </w:pPr>
            <w:r w:rsidRPr="00326878">
              <w:rPr>
                <w:rFonts w:cs="Calibri"/>
                <w:b/>
                <w:color w:val="1F497D" w:themeColor="text2"/>
                <w:lang w:val="en-GB"/>
              </w:rPr>
              <w:t xml:space="preserve">Box </w:t>
            </w:r>
            <w:r w:rsidR="00DF6F9C" w:rsidRPr="00326878">
              <w:rPr>
                <w:rFonts w:cs="Calibri"/>
                <w:b/>
                <w:color w:val="1F497D" w:themeColor="text2"/>
                <w:lang w:val="en-GB"/>
              </w:rPr>
              <w:t>31</w:t>
            </w:r>
            <w:r w:rsidR="00326878" w:rsidRPr="00326878">
              <w:rPr>
                <w:rFonts w:cs="Calibri"/>
                <w:b/>
                <w:color w:val="1F497D" w:themeColor="text2"/>
                <w:lang w:val="en-GB"/>
              </w:rPr>
              <w:t xml:space="preserve">.1 </w:t>
            </w:r>
            <w:r w:rsidRPr="00326878">
              <w:rPr>
                <w:rFonts w:cs="Calibri"/>
                <w:b/>
                <w:color w:val="1F497D" w:themeColor="text2"/>
                <w:lang w:val="en-GB"/>
              </w:rPr>
              <w:t>The next questions ask about difficulties you may have doing certain activities because of a HEALTH PROBLEM.</w:t>
            </w:r>
          </w:p>
          <w:p w:rsidR="00616DFD" w:rsidRPr="00326878" w:rsidRDefault="00616DFD" w:rsidP="00A622C3">
            <w:pPr>
              <w:pStyle w:val="NoSpacing"/>
              <w:rPr>
                <w:rFonts w:cs="Calibri"/>
                <w:color w:val="000000" w:themeColor="text1"/>
                <w:lang w:val="en-GB"/>
              </w:rPr>
            </w:pPr>
            <w:r w:rsidRPr="00326878">
              <w:rPr>
                <w:rFonts w:cs="Calibri"/>
                <w:color w:val="000000" w:themeColor="text1"/>
                <w:lang w:val="en-GB"/>
              </w:rPr>
              <w:t xml:space="preserve">1. </w:t>
            </w:r>
            <w:r w:rsidRPr="00326878">
              <w:rPr>
                <w:rFonts w:cs="Calibri"/>
                <w:color w:val="000000" w:themeColor="text1"/>
                <w:lang w:val="en-GB"/>
              </w:rPr>
              <w:tab/>
              <w:t>Do you have difficulty seeing, even if wearing glasses?</w:t>
            </w:r>
            <w:r w:rsidRPr="00326878">
              <w:rPr>
                <w:rStyle w:val="FootnoteReference"/>
                <w:rFonts w:cs="Calibri"/>
                <w:color w:val="000000" w:themeColor="text1"/>
                <w:lang w:val="en-GB"/>
              </w:rPr>
              <w:footnoteReference w:id="196"/>
            </w:r>
          </w:p>
          <w:p w:rsidR="00616DFD" w:rsidRPr="00326878" w:rsidRDefault="00616DFD" w:rsidP="00A622C3">
            <w:pPr>
              <w:pStyle w:val="NoSpacing"/>
              <w:rPr>
                <w:rFonts w:cs="Calibri"/>
                <w:color w:val="000000" w:themeColor="text1"/>
                <w:lang w:val="en-GB"/>
              </w:rPr>
            </w:pPr>
            <w:r w:rsidRPr="00326878">
              <w:rPr>
                <w:rFonts w:cs="Calibri"/>
                <w:color w:val="000000" w:themeColor="text1"/>
                <w:lang w:val="en-GB"/>
              </w:rPr>
              <w:t>2.</w:t>
            </w:r>
            <w:r w:rsidRPr="00326878">
              <w:rPr>
                <w:rFonts w:cs="Calibri"/>
                <w:color w:val="000000" w:themeColor="text1"/>
                <w:lang w:val="en-GB"/>
              </w:rPr>
              <w:tab/>
              <w:t>Do you have difficulty hearing, even if using a hearing aid?</w:t>
            </w:r>
            <w:r w:rsidRPr="00326878">
              <w:rPr>
                <w:rStyle w:val="FootnoteReference"/>
                <w:rFonts w:cs="Calibri"/>
                <w:color w:val="000000" w:themeColor="text1"/>
                <w:lang w:val="en-GB"/>
              </w:rPr>
              <w:footnoteReference w:customMarkFollows="1" w:id="197"/>
              <w:t>1</w:t>
            </w:r>
          </w:p>
          <w:p w:rsidR="00616DFD" w:rsidRPr="00326878" w:rsidRDefault="00616DFD" w:rsidP="00A622C3">
            <w:pPr>
              <w:pStyle w:val="NoSpacing"/>
              <w:rPr>
                <w:rFonts w:cs="Calibri"/>
                <w:color w:val="000000" w:themeColor="text1"/>
                <w:lang w:val="en-GB"/>
              </w:rPr>
            </w:pPr>
            <w:r w:rsidRPr="00326878">
              <w:rPr>
                <w:rFonts w:cs="Calibri"/>
                <w:color w:val="000000" w:themeColor="text1"/>
                <w:lang w:val="en-GB"/>
              </w:rPr>
              <w:t>3.</w:t>
            </w:r>
            <w:r w:rsidRPr="00326878">
              <w:rPr>
                <w:rFonts w:cs="Calibri"/>
                <w:color w:val="000000" w:themeColor="text1"/>
                <w:lang w:val="en-GB"/>
              </w:rPr>
              <w:tab/>
              <w:t>Do you have difficulty walking or climbing steps?</w:t>
            </w:r>
          </w:p>
          <w:p w:rsidR="00616DFD" w:rsidRPr="00326878" w:rsidRDefault="00616DFD" w:rsidP="00A622C3">
            <w:pPr>
              <w:pStyle w:val="NoSpacing"/>
              <w:rPr>
                <w:rFonts w:cs="Calibri"/>
                <w:color w:val="000000" w:themeColor="text1"/>
                <w:lang w:val="en-GB"/>
              </w:rPr>
            </w:pPr>
            <w:r w:rsidRPr="00326878">
              <w:rPr>
                <w:rFonts w:cs="Calibri"/>
                <w:color w:val="000000" w:themeColor="text1"/>
                <w:lang w:val="en-GB"/>
              </w:rPr>
              <w:t>4.</w:t>
            </w:r>
            <w:r w:rsidRPr="00326878">
              <w:rPr>
                <w:rFonts w:cs="Calibri"/>
                <w:color w:val="000000" w:themeColor="text1"/>
                <w:lang w:val="en-GB"/>
              </w:rPr>
              <w:tab/>
              <w:t>Do you have difficulty remembering or concentrating?</w:t>
            </w:r>
          </w:p>
          <w:p w:rsidR="00616DFD" w:rsidRPr="00326878" w:rsidRDefault="00616DFD" w:rsidP="00A622C3">
            <w:pPr>
              <w:pStyle w:val="NoSpacing"/>
              <w:rPr>
                <w:rFonts w:cs="Calibri"/>
                <w:color w:val="000000" w:themeColor="text1"/>
                <w:lang w:val="en-GB"/>
              </w:rPr>
            </w:pPr>
            <w:r w:rsidRPr="00326878">
              <w:rPr>
                <w:rFonts w:cs="Calibri"/>
                <w:color w:val="000000" w:themeColor="text1"/>
                <w:lang w:val="en-GB"/>
              </w:rPr>
              <w:t xml:space="preserve">5. </w:t>
            </w:r>
            <w:r w:rsidRPr="00326878">
              <w:rPr>
                <w:rFonts w:cs="Calibri"/>
                <w:color w:val="000000" w:themeColor="text1"/>
                <w:lang w:val="en-GB"/>
              </w:rPr>
              <w:tab/>
              <w:t>Do you have difficulty (with self-care such as) washing all over or dressing?</w:t>
            </w:r>
          </w:p>
          <w:p w:rsidR="00616DFD" w:rsidRPr="00326878" w:rsidRDefault="00616DFD" w:rsidP="00A622C3">
            <w:pPr>
              <w:pStyle w:val="NoSpacing"/>
              <w:rPr>
                <w:rFonts w:cs="Calibri"/>
                <w:color w:val="000000" w:themeColor="text1"/>
                <w:lang w:val="en-GB"/>
              </w:rPr>
            </w:pPr>
            <w:r w:rsidRPr="00326878">
              <w:rPr>
                <w:rFonts w:cs="Calibri"/>
                <w:color w:val="000000" w:themeColor="text1"/>
                <w:lang w:val="en-GB"/>
              </w:rPr>
              <w:t>6.</w:t>
            </w:r>
            <w:r w:rsidRPr="00326878">
              <w:rPr>
                <w:rFonts w:cs="Calibri"/>
                <w:color w:val="000000" w:themeColor="text1"/>
                <w:lang w:val="en-GB"/>
              </w:rPr>
              <w:tab/>
              <w:t>Using your usual (customary) language, do you have difficulty communicating, (for example understanding or being understood by others)?</w:t>
            </w:r>
          </w:p>
          <w:p w:rsidR="00616DFD" w:rsidRPr="00326878" w:rsidRDefault="00616DFD" w:rsidP="00A622C3">
            <w:pPr>
              <w:pStyle w:val="NoSpacing"/>
              <w:rPr>
                <w:rFonts w:cs="Calibri"/>
                <w:color w:val="000000" w:themeColor="text1"/>
                <w:lang w:val="en-GB"/>
              </w:rPr>
            </w:pPr>
            <w:r w:rsidRPr="00326878">
              <w:rPr>
                <w:rFonts w:cs="Calibri"/>
                <w:color w:val="000000" w:themeColor="text1"/>
                <w:lang w:val="en-GB"/>
              </w:rPr>
              <w:t xml:space="preserve">Each question has four response categories: (1) No, no difficulty, (2) Yes, some difficulty, (3) Yes, a lot of difficulty and (4) Cannot do it at all.  The severity scale is used in the response categories in order to capture the full spectrum of functioning from mild to severe. </w:t>
            </w:r>
          </w:p>
          <w:p w:rsidR="00616DFD" w:rsidRPr="00411EE6" w:rsidRDefault="00616DFD" w:rsidP="00A622C3">
            <w:pPr>
              <w:jc w:val="both"/>
              <w:rPr>
                <w:rFonts w:ascii="Bookman Old Style" w:hAnsi="Bookman Old Style"/>
                <w:bCs/>
                <w:color w:val="000000" w:themeColor="text1"/>
                <w:lang w:val="en-GB"/>
              </w:rPr>
            </w:pPr>
          </w:p>
        </w:tc>
      </w:tr>
    </w:tbl>
    <w:p w:rsidR="00616DFD" w:rsidRPr="00411EE6" w:rsidRDefault="00616DFD" w:rsidP="00616DFD">
      <w:pPr>
        <w:pStyle w:val="NoSpacing"/>
        <w:jc w:val="both"/>
        <w:rPr>
          <w:rFonts w:ascii="Bookman Old Style" w:hAnsi="Bookman Old Style"/>
          <w:color w:val="000000" w:themeColor="text1"/>
          <w:lang w:val="en-GB"/>
        </w:rPr>
      </w:pPr>
    </w:p>
    <w:p w:rsidR="0082645E" w:rsidRDefault="0082645E" w:rsidP="00326878">
      <w:pPr>
        <w:pStyle w:val="NoSpacing"/>
        <w:ind w:left="900" w:hanging="900"/>
        <w:jc w:val="both"/>
        <w:rPr>
          <w:rFonts w:ascii="Bookman Old Style" w:hAnsi="Bookman Old Style"/>
          <w:b/>
          <w:bCs/>
          <w:color w:val="000000" w:themeColor="text1"/>
          <w:lang w:val="en-GB"/>
        </w:rPr>
      </w:pPr>
    </w:p>
    <w:p w:rsidR="00616DFD" w:rsidRPr="00411EE6" w:rsidRDefault="00DF6F9C" w:rsidP="00326878">
      <w:pPr>
        <w:pStyle w:val="NoSpacing"/>
        <w:ind w:left="900" w:hanging="900"/>
        <w:jc w:val="both"/>
        <w:rPr>
          <w:rFonts w:ascii="Bookman Old Style" w:hAnsi="Bookman Old Style"/>
          <w:color w:val="000000" w:themeColor="text1"/>
          <w:lang w:val="en-GB"/>
        </w:rPr>
      </w:pPr>
      <w:r w:rsidRPr="00326878">
        <w:rPr>
          <w:rFonts w:ascii="Bookman Old Style" w:hAnsi="Bookman Old Style"/>
          <w:b/>
          <w:bCs/>
          <w:color w:val="000000" w:themeColor="text1"/>
          <w:lang w:val="en-GB"/>
        </w:rPr>
        <w:t>31</w:t>
      </w:r>
      <w:r w:rsidR="00616DFD" w:rsidRPr="00326878">
        <w:rPr>
          <w:rFonts w:ascii="Bookman Old Style" w:hAnsi="Bookman Old Style"/>
          <w:b/>
          <w:bCs/>
          <w:color w:val="000000" w:themeColor="text1"/>
          <w:lang w:val="en-GB"/>
        </w:rPr>
        <w:t>.1</w:t>
      </w:r>
      <w:r w:rsidRPr="00326878">
        <w:rPr>
          <w:rFonts w:ascii="Bookman Old Style" w:hAnsi="Bookman Old Style"/>
          <w:b/>
          <w:bCs/>
          <w:color w:val="000000" w:themeColor="text1"/>
          <w:lang w:val="en-GB"/>
        </w:rPr>
        <w:t>2</w:t>
      </w:r>
      <w:r w:rsidR="00616DFD" w:rsidRPr="00411EE6">
        <w:rPr>
          <w:rFonts w:ascii="Bookman Old Style" w:hAnsi="Bookman Old Style"/>
          <w:color w:val="000000" w:themeColor="text1"/>
          <w:lang w:val="en-GB"/>
        </w:rPr>
        <w:tab/>
        <w:t xml:space="preserve">Efforts were made to collect information on disability at the Census of India 2011, the Census Commission in collaboration of disability organizations and activists headed by NCPEDEP modified the 2001 census question to cover as many disabilities as possible. </w:t>
      </w:r>
    </w:p>
    <w:p w:rsidR="0082645E" w:rsidRDefault="0082645E" w:rsidP="0082645E">
      <w:pPr>
        <w:jc w:val="both"/>
        <w:rPr>
          <w:rFonts w:ascii="Bookman Old Style" w:hAnsi="Bookman Old Style"/>
          <w:b/>
          <w:bCs/>
          <w:color w:val="000000" w:themeColor="text1"/>
        </w:rPr>
      </w:pPr>
    </w:p>
    <w:p w:rsidR="00616DFD" w:rsidRPr="00411EE6" w:rsidRDefault="00DF6F9C" w:rsidP="00326878">
      <w:pPr>
        <w:ind w:left="900" w:hanging="900"/>
        <w:jc w:val="both"/>
        <w:rPr>
          <w:rFonts w:ascii="Bookman Old Style" w:hAnsi="Bookman Old Style"/>
          <w:color w:val="000000" w:themeColor="text1"/>
        </w:rPr>
      </w:pPr>
      <w:r w:rsidRPr="00326878">
        <w:rPr>
          <w:rFonts w:ascii="Bookman Old Style" w:hAnsi="Bookman Old Style"/>
          <w:b/>
          <w:bCs/>
          <w:color w:val="000000" w:themeColor="text1"/>
        </w:rPr>
        <w:t>31</w:t>
      </w:r>
      <w:r w:rsidR="00616DFD" w:rsidRPr="00326878">
        <w:rPr>
          <w:rFonts w:ascii="Bookman Old Style" w:hAnsi="Bookman Old Style"/>
          <w:b/>
          <w:bCs/>
          <w:color w:val="000000" w:themeColor="text1"/>
        </w:rPr>
        <w:t>.1</w:t>
      </w:r>
      <w:r w:rsidRPr="00326878">
        <w:rPr>
          <w:rFonts w:ascii="Bookman Old Style" w:hAnsi="Bookman Old Style"/>
          <w:b/>
          <w:bCs/>
          <w:color w:val="000000" w:themeColor="text1"/>
        </w:rPr>
        <w:t>3</w:t>
      </w:r>
      <w:r w:rsidR="00616DFD" w:rsidRPr="00411EE6">
        <w:rPr>
          <w:rFonts w:ascii="Bookman Old Style" w:hAnsi="Bookman Old Style"/>
          <w:color w:val="000000" w:themeColor="text1"/>
        </w:rPr>
        <w:tab/>
        <w:t xml:space="preserve">The disability sector has not chosen the Washington Group Question -based on the ICF question despite the ongoing international discussions on the same. </w:t>
      </w:r>
    </w:p>
    <w:p w:rsidR="00616DFD" w:rsidRPr="00411EE6" w:rsidRDefault="00616DFD" w:rsidP="00FA40AA">
      <w:pPr>
        <w:pStyle w:val="ListParagraph"/>
        <w:numPr>
          <w:ilvl w:val="0"/>
          <w:numId w:val="53"/>
        </w:numPr>
        <w:jc w:val="both"/>
        <w:rPr>
          <w:rFonts w:ascii="Bookman Old Style" w:hAnsi="Bookman Old Style"/>
          <w:color w:val="000000" w:themeColor="text1"/>
        </w:rPr>
      </w:pPr>
      <w:r w:rsidRPr="00411EE6">
        <w:rPr>
          <w:rFonts w:ascii="Bookman Old Style" w:hAnsi="Bookman Old Style"/>
          <w:color w:val="000000" w:themeColor="text1"/>
        </w:rPr>
        <w:t xml:space="preserve">The disability sector felt that it was appropriate to list types of disabilities in the Census questionnaire as the Government designs programmes and schemes accoding to disabilities listed the the Act. </w:t>
      </w:r>
      <w:proofErr w:type="gramStart"/>
      <w:r w:rsidRPr="00411EE6">
        <w:rPr>
          <w:rFonts w:ascii="Bookman Old Style" w:hAnsi="Bookman Old Style"/>
          <w:color w:val="000000" w:themeColor="text1"/>
        </w:rPr>
        <w:t>therefore</w:t>
      </w:r>
      <w:proofErr w:type="gramEnd"/>
      <w:r w:rsidRPr="00411EE6">
        <w:rPr>
          <w:rFonts w:ascii="Bookman Old Style" w:hAnsi="Bookman Old Style"/>
          <w:color w:val="000000" w:themeColor="text1"/>
        </w:rPr>
        <w:t xml:space="preserve">, we should get the data according to the Acts. </w:t>
      </w:r>
    </w:p>
    <w:p w:rsidR="00616DFD" w:rsidRPr="00411EE6" w:rsidRDefault="00616DFD" w:rsidP="00FA40AA">
      <w:pPr>
        <w:pStyle w:val="ListParagraph"/>
        <w:numPr>
          <w:ilvl w:val="0"/>
          <w:numId w:val="53"/>
        </w:numPr>
        <w:jc w:val="both"/>
        <w:rPr>
          <w:rFonts w:ascii="Bookman Old Style" w:hAnsi="Bookman Old Style"/>
          <w:color w:val="000000" w:themeColor="text1"/>
        </w:rPr>
      </w:pPr>
      <w:r w:rsidRPr="00411EE6">
        <w:rPr>
          <w:rFonts w:ascii="Bookman Old Style" w:hAnsi="Bookman Old Style"/>
          <w:color w:val="000000" w:themeColor="text1"/>
        </w:rPr>
        <w:t>This can be easily understood by the grassroots people who go for data collection and the general public who answer these questions.</w:t>
      </w:r>
    </w:p>
    <w:p w:rsidR="00616DFD" w:rsidRPr="00411EE6" w:rsidRDefault="00616DFD" w:rsidP="00FA40AA">
      <w:pPr>
        <w:pStyle w:val="ListParagraph"/>
        <w:numPr>
          <w:ilvl w:val="0"/>
          <w:numId w:val="53"/>
        </w:numPr>
        <w:jc w:val="both"/>
        <w:rPr>
          <w:rFonts w:ascii="Bookman Old Style" w:hAnsi="Bookman Old Style"/>
          <w:color w:val="000000" w:themeColor="text1"/>
        </w:rPr>
      </w:pPr>
      <w:r w:rsidRPr="00411EE6">
        <w:rPr>
          <w:rFonts w:ascii="Bookman Old Style" w:hAnsi="Bookman Old Style"/>
          <w:color w:val="000000" w:themeColor="text1"/>
        </w:rPr>
        <w:t xml:space="preserve">The reason for respondents not choosing the ICF-based question could be due to more practical issues related to Indian culture. For example, asking questions about self-care etc. especially to women respondents and the fact that Census questions are generally answered by one person for all members of the family.    </w:t>
      </w:r>
    </w:p>
    <w:p w:rsidR="00616DFD" w:rsidRPr="00411EE6" w:rsidRDefault="00DF6F9C" w:rsidP="0082645E">
      <w:pPr>
        <w:pStyle w:val="NoSpacing"/>
        <w:tabs>
          <w:tab w:val="left" w:pos="900"/>
        </w:tabs>
        <w:ind w:left="900" w:hanging="900"/>
        <w:jc w:val="both"/>
        <w:rPr>
          <w:rFonts w:ascii="Bookman Old Style" w:hAnsi="Bookman Old Style"/>
          <w:color w:val="000000" w:themeColor="text1"/>
          <w:lang w:val="en-SG"/>
        </w:rPr>
      </w:pPr>
      <w:r w:rsidRPr="00326878">
        <w:rPr>
          <w:rFonts w:ascii="Bookman Old Style" w:hAnsi="Bookman Old Style"/>
          <w:b/>
          <w:bCs/>
          <w:color w:val="000000" w:themeColor="text1"/>
          <w:lang w:val="en-SG"/>
        </w:rPr>
        <w:t>31</w:t>
      </w:r>
      <w:r w:rsidR="00616DFD" w:rsidRPr="00326878">
        <w:rPr>
          <w:rFonts w:ascii="Bookman Old Style" w:hAnsi="Bookman Old Style"/>
          <w:b/>
          <w:bCs/>
          <w:color w:val="000000" w:themeColor="text1"/>
          <w:lang w:val="en-SG"/>
        </w:rPr>
        <w:t>.1</w:t>
      </w:r>
      <w:r w:rsidRPr="00326878">
        <w:rPr>
          <w:rFonts w:ascii="Bookman Old Style" w:hAnsi="Bookman Old Style"/>
          <w:b/>
          <w:bCs/>
          <w:color w:val="000000" w:themeColor="text1"/>
          <w:lang w:val="en-SG"/>
        </w:rPr>
        <w:t>4</w:t>
      </w:r>
      <w:r w:rsidR="00616DFD" w:rsidRPr="00411EE6">
        <w:rPr>
          <w:rFonts w:ascii="Bookman Old Style" w:hAnsi="Bookman Old Style"/>
          <w:color w:val="000000" w:themeColor="text1"/>
          <w:lang w:val="en-SG"/>
        </w:rPr>
        <w:tab/>
      </w:r>
      <w:r w:rsidR="00616DFD" w:rsidRPr="0082645E">
        <w:rPr>
          <w:rFonts w:ascii="Bookman Old Style" w:hAnsi="Bookman Old Style"/>
          <w:color w:val="000000" w:themeColor="text1"/>
          <w:lang w:val="en-SG"/>
        </w:rPr>
        <w:t>The questionnaire after consultation nationwide was thus formulated after consensus</w:t>
      </w:r>
    </w:p>
    <w:p w:rsidR="00616DFD" w:rsidRDefault="00616DFD" w:rsidP="00616DFD">
      <w:pPr>
        <w:pStyle w:val="NoSpacing"/>
        <w:rPr>
          <w:rFonts w:ascii="Bookman Old Style" w:hAnsi="Bookman Old Style"/>
          <w:b/>
          <w:bCs/>
          <w:color w:val="000000" w:themeColor="text1"/>
          <w:lang w:val="en-SG"/>
        </w:rPr>
      </w:pPr>
    </w:p>
    <w:p w:rsidR="0082645E" w:rsidRPr="00411EE6" w:rsidRDefault="0082645E" w:rsidP="00616DFD">
      <w:pPr>
        <w:pStyle w:val="NoSpacing"/>
        <w:rPr>
          <w:rFonts w:ascii="Bookman Old Style" w:hAnsi="Bookman Old Style"/>
          <w:b/>
          <w:bCs/>
          <w:color w:val="000000" w:themeColor="text1"/>
          <w:lang w:val="en-SG"/>
        </w:rPr>
      </w:pPr>
    </w:p>
    <w:p w:rsidR="00616DFD" w:rsidRDefault="00616DFD" w:rsidP="00420406">
      <w:pPr>
        <w:pStyle w:val="NoSpacing"/>
        <w:rPr>
          <w:rFonts w:ascii="Bookman Old Style" w:hAnsi="Bookman Old Style"/>
          <w:bCs/>
          <w:i/>
          <w:color w:val="000000" w:themeColor="text1"/>
          <w:lang w:val="en-GB"/>
        </w:rPr>
      </w:pPr>
      <w:r w:rsidRPr="00411EE6">
        <w:rPr>
          <w:rFonts w:ascii="Bookman Old Style" w:hAnsi="Bookman Old Style"/>
          <w:b/>
          <w:bCs/>
          <w:color w:val="000000" w:themeColor="text1"/>
          <w:lang w:val="en-GB"/>
        </w:rPr>
        <w:t>2011 Disability Question in Census Type of Impairment:</w:t>
      </w:r>
      <w:r w:rsidRPr="00411EE6">
        <w:rPr>
          <w:rFonts w:ascii="Bookman Old Style" w:hAnsi="Bookman Old Style"/>
          <w:b/>
          <w:bCs/>
          <w:color w:val="000000" w:themeColor="text1"/>
          <w:lang w:val="en-GB"/>
        </w:rPr>
        <w:br/>
        <w:t> </w:t>
      </w:r>
      <w:r w:rsidRPr="00411EE6">
        <w:rPr>
          <w:rFonts w:ascii="Bookman Old Style" w:hAnsi="Bookman Old Style"/>
          <w:b/>
          <w:bCs/>
          <w:color w:val="000000" w:themeColor="text1"/>
          <w:lang w:val="en-GB"/>
        </w:rPr>
        <w:br/>
      </w:r>
      <w:r w:rsidRPr="00411EE6">
        <w:rPr>
          <w:rFonts w:ascii="Bookman Old Style" w:hAnsi="Bookman Old Style"/>
          <w:bCs/>
          <w:i/>
          <w:color w:val="000000" w:themeColor="text1"/>
          <w:lang w:val="en-GB"/>
        </w:rPr>
        <w:t>*</w:t>
      </w:r>
      <w:r w:rsidRPr="00411EE6">
        <w:rPr>
          <w:rFonts w:ascii="Bookman Old Style" w:hAnsi="Bookman Old Style"/>
          <w:bCs/>
          <w:i/>
          <w:color w:val="000000" w:themeColor="text1"/>
          <w:lang w:val="en-GB"/>
        </w:rPr>
        <w:tab/>
        <w:t>Seeing</w:t>
      </w:r>
      <w:r w:rsidRPr="00411EE6">
        <w:rPr>
          <w:rFonts w:ascii="Bookman Old Style" w:hAnsi="Bookman Old Style"/>
          <w:bCs/>
          <w:i/>
          <w:color w:val="000000" w:themeColor="text1"/>
          <w:lang w:val="en-GB"/>
        </w:rPr>
        <w:br/>
        <w:t>*</w:t>
      </w:r>
      <w:r w:rsidRPr="00411EE6">
        <w:rPr>
          <w:rFonts w:ascii="Bookman Old Style" w:hAnsi="Bookman Old Style"/>
          <w:bCs/>
          <w:i/>
          <w:color w:val="000000" w:themeColor="text1"/>
          <w:lang w:val="en-GB"/>
        </w:rPr>
        <w:tab/>
        <w:t>Hearing and /or Speech</w:t>
      </w:r>
      <w:r w:rsidRPr="00411EE6">
        <w:rPr>
          <w:rFonts w:ascii="Bookman Old Style" w:hAnsi="Bookman Old Style"/>
          <w:bCs/>
          <w:i/>
          <w:color w:val="000000" w:themeColor="text1"/>
          <w:lang w:val="en-GB"/>
        </w:rPr>
        <w:br/>
        <w:t>*</w:t>
      </w:r>
      <w:r w:rsidRPr="00411EE6">
        <w:rPr>
          <w:rFonts w:ascii="Bookman Old Style" w:hAnsi="Bookman Old Style"/>
          <w:bCs/>
          <w:i/>
          <w:color w:val="000000" w:themeColor="text1"/>
          <w:lang w:val="en-GB"/>
        </w:rPr>
        <w:tab/>
        <w:t>Movement</w:t>
      </w:r>
      <w:r w:rsidRPr="00411EE6">
        <w:rPr>
          <w:rFonts w:ascii="Bookman Old Style" w:hAnsi="Bookman Old Style"/>
          <w:bCs/>
          <w:i/>
          <w:color w:val="000000" w:themeColor="text1"/>
          <w:lang w:val="en-GB"/>
        </w:rPr>
        <w:br/>
        <w:t>*</w:t>
      </w:r>
      <w:r w:rsidRPr="00411EE6">
        <w:rPr>
          <w:rFonts w:ascii="Bookman Old Style" w:hAnsi="Bookman Old Style"/>
          <w:bCs/>
          <w:i/>
          <w:color w:val="000000" w:themeColor="text1"/>
          <w:lang w:val="en-GB"/>
        </w:rPr>
        <w:tab/>
        <w:t>Mental Retardation</w:t>
      </w:r>
      <w:r w:rsidRPr="00411EE6">
        <w:rPr>
          <w:rFonts w:ascii="Bookman Old Style" w:hAnsi="Bookman Old Style"/>
          <w:bCs/>
          <w:i/>
          <w:color w:val="000000" w:themeColor="text1"/>
          <w:lang w:val="en-GB"/>
        </w:rPr>
        <w:br/>
        <w:t>*</w:t>
      </w:r>
      <w:r w:rsidRPr="00411EE6">
        <w:rPr>
          <w:rFonts w:ascii="Bookman Old Style" w:hAnsi="Bookman Old Style"/>
          <w:bCs/>
          <w:i/>
          <w:color w:val="000000" w:themeColor="text1"/>
          <w:lang w:val="en-GB"/>
        </w:rPr>
        <w:tab/>
        <w:t>Mental Illness</w:t>
      </w:r>
      <w:r w:rsidRPr="00411EE6">
        <w:rPr>
          <w:rFonts w:ascii="Bookman Old Style" w:hAnsi="Bookman Old Style"/>
          <w:bCs/>
          <w:i/>
          <w:color w:val="000000" w:themeColor="text1"/>
          <w:lang w:val="en-GB"/>
        </w:rPr>
        <w:br/>
        <w:t>*</w:t>
      </w:r>
      <w:r w:rsidRPr="00411EE6">
        <w:rPr>
          <w:rFonts w:ascii="Bookman Old Style" w:hAnsi="Bookman Old Style"/>
          <w:bCs/>
          <w:i/>
          <w:color w:val="000000" w:themeColor="text1"/>
          <w:lang w:val="en-GB"/>
        </w:rPr>
        <w:tab/>
        <w:t>Multiple</w:t>
      </w:r>
      <w:proofErr w:type="gramStart"/>
      <w:r w:rsidRPr="00411EE6">
        <w:rPr>
          <w:rFonts w:ascii="Bookman Old Style" w:hAnsi="Bookman Old Style"/>
          <w:bCs/>
          <w:i/>
          <w:color w:val="000000" w:themeColor="text1"/>
          <w:lang w:val="en-GB"/>
        </w:rPr>
        <w:t>  (</w:t>
      </w:r>
      <w:proofErr w:type="gramEnd"/>
      <w:r w:rsidRPr="00411EE6">
        <w:rPr>
          <w:rFonts w:ascii="Bookman Old Style" w:hAnsi="Bookman Old Style"/>
          <w:bCs/>
          <w:i/>
          <w:color w:val="000000" w:themeColor="text1"/>
          <w:lang w:val="en-GB"/>
        </w:rPr>
        <w:t>More than one)</w:t>
      </w:r>
      <w:r w:rsidRPr="00411EE6">
        <w:rPr>
          <w:rFonts w:ascii="Bookman Old Style" w:hAnsi="Bookman Old Style"/>
          <w:bCs/>
          <w:i/>
          <w:color w:val="000000" w:themeColor="text1"/>
          <w:lang w:val="en-GB"/>
        </w:rPr>
        <w:br/>
        <w:t>*</w:t>
      </w:r>
      <w:r w:rsidRPr="00411EE6">
        <w:rPr>
          <w:rFonts w:ascii="Bookman Old Style" w:hAnsi="Bookman Old Style"/>
          <w:bCs/>
          <w:i/>
          <w:color w:val="000000" w:themeColor="text1"/>
          <w:lang w:val="en-GB"/>
        </w:rPr>
        <w:tab/>
        <w:t xml:space="preserve">Any other </w:t>
      </w:r>
      <w:r w:rsidRPr="00411EE6">
        <w:rPr>
          <w:rFonts w:ascii="Bookman Old Style" w:hAnsi="Bookman Old Style"/>
          <w:bCs/>
          <w:i/>
          <w:color w:val="000000" w:themeColor="text1"/>
          <w:lang w:val="en-GB"/>
        </w:rPr>
        <w:br/>
      </w:r>
    </w:p>
    <w:p w:rsidR="0082645E" w:rsidRPr="00411EE6" w:rsidRDefault="0082645E" w:rsidP="00420406">
      <w:pPr>
        <w:pStyle w:val="NoSpacing"/>
        <w:rPr>
          <w:rFonts w:ascii="Bookman Old Style" w:hAnsi="Bookman Old Style"/>
          <w:bCs/>
          <w:i/>
          <w:color w:val="000000" w:themeColor="text1"/>
          <w:lang w:val="en-GB"/>
        </w:rPr>
      </w:pPr>
    </w:p>
    <w:p w:rsidR="00616DFD" w:rsidRPr="00411EE6" w:rsidRDefault="00DF6F9C" w:rsidP="00326878">
      <w:pPr>
        <w:pStyle w:val="NoSpacing"/>
        <w:ind w:left="900" w:hanging="900"/>
        <w:jc w:val="both"/>
        <w:rPr>
          <w:rFonts w:ascii="Bookman Old Style" w:hAnsi="Bookman Old Style" w:cs="Calibri"/>
          <w:color w:val="000000" w:themeColor="text1"/>
          <w:lang w:val="en-GB"/>
        </w:rPr>
      </w:pPr>
      <w:r w:rsidRPr="00326878">
        <w:rPr>
          <w:rFonts w:ascii="Bookman Old Style" w:hAnsi="Bookman Old Style"/>
          <w:b/>
          <w:bCs/>
          <w:color w:val="000000" w:themeColor="text1"/>
          <w:lang w:val="en-GB"/>
        </w:rPr>
        <w:t>31</w:t>
      </w:r>
      <w:r w:rsidR="00616DFD" w:rsidRPr="00326878">
        <w:rPr>
          <w:rFonts w:ascii="Bookman Old Style" w:hAnsi="Bookman Old Style"/>
          <w:b/>
          <w:bCs/>
          <w:color w:val="000000" w:themeColor="text1"/>
          <w:lang w:val="en-GB"/>
        </w:rPr>
        <w:t>.1</w:t>
      </w:r>
      <w:r w:rsidRPr="00326878">
        <w:rPr>
          <w:rFonts w:ascii="Bookman Old Style" w:hAnsi="Bookman Old Style"/>
          <w:b/>
          <w:bCs/>
          <w:color w:val="000000" w:themeColor="text1"/>
          <w:lang w:val="en-GB"/>
        </w:rPr>
        <w:t>5</w:t>
      </w:r>
      <w:r w:rsidR="00616DFD" w:rsidRPr="00411EE6">
        <w:rPr>
          <w:rFonts w:ascii="Bookman Old Style" w:hAnsi="Bookman Old Style"/>
          <w:color w:val="000000" w:themeColor="text1"/>
          <w:lang w:val="en-GB"/>
        </w:rPr>
        <w:tab/>
        <w:t xml:space="preserve">The question was moved to number 9 in the priority list right after name, age, sex, religion etc. </w:t>
      </w:r>
      <w:r w:rsidR="00D14431">
        <w:rPr>
          <w:rFonts w:ascii="Bookman Old Style" w:hAnsi="Bookman Old Style"/>
          <w:noProof/>
          <w:color w:val="000000" w:themeColor="text1"/>
        </w:rPr>
        <mc:AlternateContent>
          <mc:Choice Requires="wps">
            <w:drawing>
              <wp:anchor distT="4294967294" distB="4294967294" distL="114298" distR="114298" simplePos="0" relativeHeight="251678720" behindDoc="0" locked="0" layoutInCell="1" allowOverlap="1" wp14:anchorId="70799C6C" wp14:editId="0472E15C">
                <wp:simplePos x="0" y="0"/>
                <wp:positionH relativeFrom="column">
                  <wp:posOffset>1537334</wp:posOffset>
                </wp:positionH>
                <wp:positionV relativeFrom="paragraph">
                  <wp:posOffset>45719</wp:posOffset>
                </wp:positionV>
                <wp:extent cx="0" cy="0"/>
                <wp:effectExtent l="0" t="0" r="0" b="0"/>
                <wp:wrapNone/>
                <wp:docPr id="962" name="Straight Connector 9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962" o:spid="_x0000_s1026" style="position:absolute;z-index:251678720;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121.05pt,3.6pt" to="121.0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"/>
            </w:pict>
          </mc:Fallback>
        </mc:AlternateContent>
      </w:r>
      <w:proofErr w:type="gramStart"/>
      <w:r w:rsidR="00616DFD" w:rsidRPr="00411EE6">
        <w:rPr>
          <w:rFonts w:ascii="Bookman Old Style" w:hAnsi="Bookman Old Style" w:cs="Calibri"/>
          <w:color w:val="000000" w:themeColor="text1"/>
          <w:lang w:val="en-GB"/>
        </w:rPr>
        <w:t>Since</w:t>
      </w:r>
      <w:proofErr w:type="gramEnd"/>
      <w:r w:rsidR="00616DFD" w:rsidRPr="00411EE6">
        <w:rPr>
          <w:rFonts w:ascii="Bookman Old Style" w:hAnsi="Bookman Old Style" w:cs="Calibri"/>
          <w:color w:val="000000" w:themeColor="text1"/>
          <w:lang w:val="en-GB"/>
        </w:rPr>
        <w:t xml:space="preserve"> disability is a sensitive subject, the principle objective while preparing set of instructions was to make the enumerator’s job as easy as possible. The definitions, concepts and the Instructions were designed in such a manner that the question was canvassed appropriately without hurting the feelings of the informant and improving the chances of netting the disability characteristics of the population. The enumerators were instructed to obtain the response to this question for every member of the household from the main respondent who answered other questions. </w:t>
      </w:r>
    </w:p>
    <w:p w:rsidR="00616DFD" w:rsidRDefault="00616DFD" w:rsidP="00616DFD">
      <w:pPr>
        <w:pStyle w:val="NoSpacing"/>
        <w:jc w:val="both"/>
        <w:rPr>
          <w:rFonts w:ascii="Bookman Old Style" w:hAnsi="Bookman Old Style" w:cs="Calibri"/>
          <w:color w:val="000000" w:themeColor="text1"/>
          <w:lang w:val="en-GB"/>
        </w:rPr>
      </w:pPr>
    </w:p>
    <w:p w:rsidR="0082645E" w:rsidRPr="00411EE6" w:rsidRDefault="0082645E" w:rsidP="00616DFD">
      <w:pPr>
        <w:pStyle w:val="NoSpacing"/>
        <w:jc w:val="both"/>
        <w:rPr>
          <w:rFonts w:ascii="Bookman Old Style" w:hAnsi="Bookman Old Style" w:cs="Calibri"/>
          <w:color w:val="000000" w:themeColor="text1"/>
          <w:lang w:val="en-GB"/>
        </w:rPr>
      </w:pPr>
    </w:p>
    <w:p w:rsidR="00616DFD" w:rsidRPr="00411EE6" w:rsidRDefault="00DF6F9C" w:rsidP="00326878">
      <w:pPr>
        <w:pStyle w:val="NoSpacing"/>
        <w:ind w:left="900" w:hanging="900"/>
        <w:jc w:val="both"/>
        <w:rPr>
          <w:rFonts w:ascii="Bookman Old Style" w:hAnsi="Bookman Old Style" w:cs="Calibri"/>
          <w:color w:val="000000" w:themeColor="text1"/>
          <w:lang w:val="en-GB" w:eastAsia="en-GB"/>
        </w:rPr>
      </w:pPr>
      <w:r w:rsidRPr="00326878">
        <w:rPr>
          <w:rFonts w:ascii="Bookman Old Style" w:hAnsi="Bookman Old Style" w:cs="Calibri"/>
          <w:b/>
          <w:bCs/>
          <w:color w:val="000000" w:themeColor="text1"/>
          <w:lang w:val="en-GB" w:eastAsia="en-GB"/>
        </w:rPr>
        <w:t>31</w:t>
      </w:r>
      <w:r w:rsidR="00616DFD" w:rsidRPr="00326878">
        <w:rPr>
          <w:rFonts w:ascii="Bookman Old Style" w:hAnsi="Bookman Old Style" w:cs="Calibri"/>
          <w:b/>
          <w:bCs/>
          <w:color w:val="000000" w:themeColor="text1"/>
          <w:lang w:val="en-GB" w:eastAsia="en-GB"/>
        </w:rPr>
        <w:t>.1</w:t>
      </w:r>
      <w:r w:rsidRPr="00326878">
        <w:rPr>
          <w:rFonts w:ascii="Bookman Old Style" w:hAnsi="Bookman Old Style" w:cs="Calibri"/>
          <w:b/>
          <w:bCs/>
          <w:color w:val="000000" w:themeColor="text1"/>
          <w:lang w:val="en-GB" w:eastAsia="en-GB"/>
        </w:rPr>
        <w:t>6</w:t>
      </w:r>
      <w:r w:rsidR="00616DFD" w:rsidRPr="00411EE6">
        <w:rPr>
          <w:rFonts w:ascii="Bookman Old Style" w:hAnsi="Bookman Old Style" w:cs="Calibri"/>
          <w:color w:val="000000" w:themeColor="text1"/>
          <w:lang w:val="en-GB" w:eastAsia="en-GB"/>
        </w:rPr>
        <w:tab/>
      </w:r>
      <w:r w:rsidR="00616DFD" w:rsidRPr="00326878">
        <w:rPr>
          <w:rFonts w:ascii="Bookman Old Style" w:hAnsi="Bookman Old Style" w:cs="Calibri"/>
          <w:b/>
          <w:bCs/>
          <w:color w:val="000000" w:themeColor="text1"/>
          <w:lang w:val="en-GB" w:eastAsia="en-GB"/>
        </w:rPr>
        <w:t>Publicity:</w:t>
      </w:r>
      <w:r w:rsidR="00616DFD" w:rsidRPr="00411EE6">
        <w:rPr>
          <w:rFonts w:ascii="Bookman Old Style" w:hAnsi="Bookman Old Style" w:cs="Calibri"/>
          <w:color w:val="000000" w:themeColor="text1"/>
          <w:lang w:val="en-GB" w:eastAsia="en-GB"/>
        </w:rPr>
        <w:t xml:space="preserve">  A systematic publicity campaign was launched through print and electronic media that helped in creating atmosphere where census enumerators could canvass the question on disability effectively with relative ease. There were 30 second videos to be aired in prime time on all TV channels government owned and private in collaboration with NGOS, [Arushi and Trinayani]</w:t>
      </w:r>
      <w:proofErr w:type="gramStart"/>
      <w:r w:rsidR="00616DFD" w:rsidRPr="00411EE6">
        <w:rPr>
          <w:rFonts w:ascii="Bookman Old Style" w:hAnsi="Bookman Old Style" w:cs="Calibri"/>
          <w:color w:val="000000" w:themeColor="text1"/>
          <w:lang w:val="en-GB" w:eastAsia="en-GB"/>
        </w:rPr>
        <w:t>,</w:t>
      </w:r>
      <w:proofErr w:type="gramEnd"/>
      <w:r w:rsidR="00616DFD" w:rsidRPr="00411EE6">
        <w:rPr>
          <w:rFonts w:ascii="Bookman Old Style" w:hAnsi="Bookman Old Style" w:cs="Calibri"/>
          <w:color w:val="000000" w:themeColor="text1"/>
          <w:lang w:val="en-GB" w:eastAsia="en-GB"/>
        </w:rPr>
        <w:t xml:space="preserve"> The Census used television / radio, print media and internet.</w:t>
      </w:r>
    </w:p>
    <w:p w:rsidR="00616DFD" w:rsidRDefault="00616DFD" w:rsidP="00616DFD">
      <w:pPr>
        <w:pStyle w:val="NoSpacing"/>
        <w:jc w:val="both"/>
        <w:rPr>
          <w:rFonts w:ascii="Bookman Old Style" w:hAnsi="Bookman Old Style" w:cs="Calibri"/>
          <w:color w:val="000000" w:themeColor="text1"/>
          <w:lang w:val="en-GB" w:eastAsia="en-GB"/>
        </w:rPr>
      </w:pPr>
    </w:p>
    <w:p w:rsidR="0082645E" w:rsidRPr="00411EE6" w:rsidRDefault="0082645E" w:rsidP="00616DFD">
      <w:pPr>
        <w:pStyle w:val="NoSpacing"/>
        <w:jc w:val="both"/>
        <w:rPr>
          <w:rFonts w:ascii="Bookman Old Style" w:hAnsi="Bookman Old Style" w:cs="Calibri"/>
          <w:color w:val="000000" w:themeColor="text1"/>
          <w:lang w:val="en-GB" w:eastAsia="en-GB"/>
        </w:rPr>
      </w:pPr>
    </w:p>
    <w:p w:rsidR="00616DFD" w:rsidRPr="00411EE6" w:rsidRDefault="00DF6F9C" w:rsidP="00326878">
      <w:pPr>
        <w:pStyle w:val="NoSpacing"/>
        <w:ind w:left="900" w:hanging="900"/>
        <w:jc w:val="both"/>
        <w:rPr>
          <w:rFonts w:ascii="Bookman Old Style" w:hAnsi="Bookman Old Style" w:cs="Calibri"/>
          <w:color w:val="000000" w:themeColor="text1"/>
          <w:lang w:val="en-GB" w:eastAsia="en-GB"/>
        </w:rPr>
      </w:pPr>
      <w:r w:rsidRPr="00326878">
        <w:rPr>
          <w:rFonts w:ascii="Bookman Old Style" w:hAnsi="Bookman Old Style" w:cs="Calibri"/>
          <w:b/>
          <w:bCs/>
          <w:color w:val="000000" w:themeColor="text1"/>
          <w:lang w:val="en-GB" w:eastAsia="en-GB"/>
        </w:rPr>
        <w:t>31</w:t>
      </w:r>
      <w:r w:rsidR="00616DFD" w:rsidRPr="00326878">
        <w:rPr>
          <w:rFonts w:ascii="Bookman Old Style" w:hAnsi="Bookman Old Style" w:cs="Calibri"/>
          <w:b/>
          <w:bCs/>
          <w:color w:val="000000" w:themeColor="text1"/>
          <w:lang w:val="en-GB" w:eastAsia="en-GB"/>
        </w:rPr>
        <w:t>.1</w:t>
      </w:r>
      <w:r w:rsidRPr="00326878">
        <w:rPr>
          <w:rFonts w:ascii="Bookman Old Style" w:hAnsi="Bookman Old Style" w:cs="Calibri"/>
          <w:b/>
          <w:bCs/>
          <w:color w:val="000000" w:themeColor="text1"/>
          <w:lang w:val="en-GB" w:eastAsia="en-GB"/>
        </w:rPr>
        <w:t>7</w:t>
      </w:r>
      <w:r w:rsidR="00616DFD" w:rsidRPr="00411EE6">
        <w:rPr>
          <w:rFonts w:ascii="Bookman Old Style" w:hAnsi="Bookman Old Style" w:cs="Calibri"/>
          <w:color w:val="000000" w:themeColor="text1"/>
          <w:lang w:val="en-GB" w:eastAsia="en-GB"/>
        </w:rPr>
        <w:tab/>
        <w:t>A film on ‘Get Yourself Counted’ has been made for regional language television channels. The issue got covered on television talk shows, among other things. Handbills, posters, and leaflets in local languages were distributed in villages and to enumerators.</w:t>
      </w:r>
    </w:p>
    <w:p w:rsidR="00616DFD" w:rsidRDefault="00616DFD" w:rsidP="00616DFD">
      <w:pPr>
        <w:pStyle w:val="NoSpacing"/>
        <w:jc w:val="both"/>
        <w:rPr>
          <w:rFonts w:ascii="Bookman Old Style" w:hAnsi="Bookman Old Style" w:cs="Calibri"/>
          <w:color w:val="000000" w:themeColor="text1"/>
          <w:lang w:val="en-GB" w:eastAsia="en-GB"/>
        </w:rPr>
      </w:pPr>
    </w:p>
    <w:p w:rsidR="0082645E" w:rsidRPr="00411EE6" w:rsidRDefault="0082645E" w:rsidP="00616DFD">
      <w:pPr>
        <w:pStyle w:val="NoSpacing"/>
        <w:jc w:val="both"/>
        <w:rPr>
          <w:rFonts w:ascii="Bookman Old Style" w:hAnsi="Bookman Old Style" w:cs="Calibri"/>
          <w:color w:val="000000" w:themeColor="text1"/>
          <w:lang w:val="en-GB" w:eastAsia="en-GB"/>
        </w:rPr>
      </w:pPr>
    </w:p>
    <w:p w:rsidR="00616DFD" w:rsidRPr="00411EE6" w:rsidRDefault="00DF6F9C" w:rsidP="00326878">
      <w:pPr>
        <w:pStyle w:val="NoSpacing"/>
        <w:ind w:left="900" w:hanging="900"/>
        <w:jc w:val="both"/>
        <w:rPr>
          <w:rFonts w:ascii="Bookman Old Style" w:hAnsi="Bookman Old Style" w:cs="Calibri"/>
          <w:color w:val="000000" w:themeColor="text1"/>
          <w:lang w:val="en-GB" w:eastAsia="en-GB"/>
        </w:rPr>
      </w:pPr>
      <w:r w:rsidRPr="00326878">
        <w:rPr>
          <w:rFonts w:ascii="Bookman Old Style" w:hAnsi="Bookman Old Style" w:cs="Calibri"/>
          <w:b/>
          <w:bCs/>
          <w:color w:val="000000" w:themeColor="text1"/>
          <w:lang w:val="en-GB" w:eastAsia="en-GB"/>
        </w:rPr>
        <w:t>31</w:t>
      </w:r>
      <w:r w:rsidR="00616DFD" w:rsidRPr="00326878">
        <w:rPr>
          <w:rFonts w:ascii="Bookman Old Style" w:hAnsi="Bookman Old Style" w:cs="Calibri"/>
          <w:b/>
          <w:bCs/>
          <w:color w:val="000000" w:themeColor="text1"/>
          <w:lang w:val="en-GB" w:eastAsia="en-GB"/>
        </w:rPr>
        <w:t>.1</w:t>
      </w:r>
      <w:r w:rsidRPr="00326878">
        <w:rPr>
          <w:rFonts w:ascii="Bookman Old Style" w:hAnsi="Bookman Old Style" w:cs="Calibri"/>
          <w:b/>
          <w:bCs/>
          <w:color w:val="000000" w:themeColor="text1"/>
          <w:lang w:val="en-GB" w:eastAsia="en-GB"/>
        </w:rPr>
        <w:t>8</w:t>
      </w:r>
      <w:r w:rsidR="00616DFD" w:rsidRPr="00411EE6">
        <w:rPr>
          <w:rFonts w:ascii="Bookman Old Style" w:hAnsi="Bookman Old Style" w:cs="Calibri"/>
          <w:color w:val="000000" w:themeColor="text1"/>
          <w:lang w:val="en-GB" w:eastAsia="en-GB"/>
        </w:rPr>
        <w:tab/>
        <w:t xml:space="preserve">Public Private Partnership: The Census Organization was not alone in its endeavor to sensitize the general public about the importance of the Census of India 2001 and seeking their cooperation. Other Union Ministries, inter national organizations and certain NGOs of repute, particularly those working for the welfare of disabled also put in intensive efforts to ensure that people come forward and provide correct information in respect of the questions concerning disability. </w:t>
      </w:r>
    </w:p>
    <w:p w:rsidR="00616DFD" w:rsidRPr="00411EE6" w:rsidRDefault="00616DFD" w:rsidP="00616DFD">
      <w:pPr>
        <w:pStyle w:val="NoSpacing"/>
        <w:jc w:val="both"/>
        <w:rPr>
          <w:rFonts w:ascii="Bookman Old Style" w:hAnsi="Bookman Old Style" w:cs="Calibri"/>
          <w:color w:val="000000" w:themeColor="text1"/>
          <w:lang w:val="en-GB" w:eastAsia="en-GB"/>
        </w:rPr>
      </w:pPr>
    </w:p>
    <w:p w:rsidR="0082645E" w:rsidRDefault="0082645E" w:rsidP="00420406">
      <w:pPr>
        <w:pStyle w:val="NoSpacing"/>
        <w:jc w:val="center"/>
        <w:rPr>
          <w:rFonts w:ascii="Bookman Old Style" w:hAnsi="Bookman Old Style" w:cs="Calibri"/>
          <w:b/>
          <w:color w:val="1F497D" w:themeColor="text2"/>
          <w:sz w:val="24"/>
          <w:szCs w:val="24"/>
          <w:lang w:val="en-GB"/>
        </w:rPr>
      </w:pPr>
    </w:p>
    <w:p w:rsidR="0082645E" w:rsidRDefault="0082645E" w:rsidP="00420406">
      <w:pPr>
        <w:pStyle w:val="NoSpacing"/>
        <w:jc w:val="center"/>
        <w:rPr>
          <w:rFonts w:ascii="Bookman Old Style" w:hAnsi="Bookman Old Style" w:cs="Calibri"/>
          <w:b/>
          <w:color w:val="1F497D" w:themeColor="text2"/>
          <w:sz w:val="24"/>
          <w:szCs w:val="24"/>
          <w:lang w:val="en-GB"/>
        </w:rPr>
      </w:pPr>
    </w:p>
    <w:p w:rsidR="0082645E" w:rsidRDefault="0082645E" w:rsidP="00420406">
      <w:pPr>
        <w:pStyle w:val="NoSpacing"/>
        <w:jc w:val="center"/>
        <w:rPr>
          <w:rFonts w:ascii="Bookman Old Style" w:hAnsi="Bookman Old Style" w:cs="Calibri"/>
          <w:b/>
          <w:color w:val="1F497D" w:themeColor="text2"/>
          <w:sz w:val="24"/>
          <w:szCs w:val="24"/>
          <w:lang w:val="en-GB"/>
        </w:rPr>
      </w:pPr>
    </w:p>
    <w:p w:rsidR="0082645E" w:rsidRDefault="0082645E" w:rsidP="00420406">
      <w:pPr>
        <w:pStyle w:val="NoSpacing"/>
        <w:jc w:val="center"/>
        <w:rPr>
          <w:rFonts w:ascii="Bookman Old Style" w:hAnsi="Bookman Old Style" w:cs="Calibri"/>
          <w:b/>
          <w:color w:val="1F497D" w:themeColor="text2"/>
          <w:sz w:val="24"/>
          <w:szCs w:val="24"/>
          <w:lang w:val="en-GB"/>
        </w:rPr>
      </w:pPr>
    </w:p>
    <w:p w:rsidR="009B20C9" w:rsidRDefault="009B20C9" w:rsidP="00420406">
      <w:pPr>
        <w:pStyle w:val="NoSpacing"/>
        <w:jc w:val="center"/>
        <w:rPr>
          <w:rFonts w:ascii="Bookman Old Style" w:hAnsi="Bookman Old Style" w:cs="Calibri"/>
          <w:b/>
          <w:color w:val="1F497D" w:themeColor="text2"/>
          <w:sz w:val="24"/>
          <w:szCs w:val="24"/>
          <w:lang w:val="en-GB"/>
        </w:rPr>
      </w:pPr>
    </w:p>
    <w:p w:rsidR="009B20C9" w:rsidRDefault="009B20C9" w:rsidP="00420406">
      <w:pPr>
        <w:pStyle w:val="NoSpacing"/>
        <w:jc w:val="center"/>
        <w:rPr>
          <w:rFonts w:ascii="Bookman Old Style" w:hAnsi="Bookman Old Style" w:cs="Calibri"/>
          <w:b/>
          <w:color w:val="1F497D" w:themeColor="text2"/>
          <w:sz w:val="24"/>
          <w:szCs w:val="24"/>
          <w:lang w:val="en-GB"/>
        </w:rPr>
      </w:pPr>
    </w:p>
    <w:p w:rsidR="00616DFD" w:rsidRPr="00326878" w:rsidRDefault="00420406" w:rsidP="00420406">
      <w:pPr>
        <w:pStyle w:val="NoSpacing"/>
        <w:jc w:val="center"/>
        <w:rPr>
          <w:rFonts w:ascii="Bookman Old Style" w:hAnsi="Bookman Old Style" w:cs="Calibri"/>
          <w:b/>
          <w:color w:val="1F497D" w:themeColor="text2"/>
          <w:sz w:val="24"/>
          <w:szCs w:val="24"/>
          <w:lang w:val="en-GB"/>
        </w:rPr>
      </w:pPr>
      <w:r w:rsidRPr="00326878">
        <w:rPr>
          <w:rFonts w:ascii="Bookman Old Style" w:hAnsi="Bookman Old Style" w:cs="Calibri"/>
          <w:b/>
          <w:color w:val="1F497D" w:themeColor="text2"/>
          <w:sz w:val="24"/>
          <w:szCs w:val="24"/>
          <w:lang w:val="en-GB"/>
        </w:rPr>
        <w:lastRenderedPageBreak/>
        <w:t>FINDINGS</w:t>
      </w:r>
    </w:p>
    <w:p w:rsidR="00420406" w:rsidRPr="00420406" w:rsidRDefault="00420406" w:rsidP="00420406">
      <w:pPr>
        <w:pStyle w:val="NoSpacing"/>
        <w:jc w:val="center"/>
        <w:rPr>
          <w:rFonts w:ascii="Bookman Old Style" w:hAnsi="Bookman Old Style" w:cs="Calibri"/>
          <w:b/>
          <w:color w:val="000000" w:themeColor="text1"/>
          <w:lang w:val="en-GB"/>
        </w:rPr>
      </w:pPr>
    </w:p>
    <w:p w:rsidR="00420406" w:rsidRPr="00420406" w:rsidRDefault="00420406" w:rsidP="00FA40AA">
      <w:pPr>
        <w:pStyle w:val="NoSpacing"/>
        <w:numPr>
          <w:ilvl w:val="0"/>
          <w:numId w:val="53"/>
        </w:numPr>
        <w:jc w:val="both"/>
        <w:rPr>
          <w:rFonts w:ascii="Bookman Old Style" w:hAnsi="Bookman Old Style" w:cs="Calibri"/>
          <w:bCs/>
          <w:color w:val="000000" w:themeColor="text1"/>
          <w:lang w:val="en-GB"/>
        </w:rPr>
      </w:pPr>
      <w:r w:rsidRPr="00420406">
        <w:rPr>
          <w:rFonts w:ascii="Bookman Old Style" w:hAnsi="Bookman Old Style" w:cs="Calibri"/>
          <w:bCs/>
          <w:color w:val="000000" w:themeColor="text1"/>
          <w:lang w:val="en-GB"/>
        </w:rPr>
        <w:t>The Importance of data to planning has been</w:t>
      </w:r>
      <w:r w:rsidR="00AA7C7E">
        <w:rPr>
          <w:rFonts w:ascii="Bookman Old Style" w:hAnsi="Bookman Old Style" w:cs="Calibri"/>
          <w:bCs/>
          <w:color w:val="000000" w:themeColor="text1"/>
          <w:lang w:val="en-GB"/>
        </w:rPr>
        <w:t xml:space="preserve"> </w:t>
      </w:r>
      <w:r w:rsidRPr="00420406">
        <w:rPr>
          <w:rFonts w:ascii="Bookman Old Style" w:hAnsi="Bookman Old Style" w:cs="Calibri"/>
          <w:bCs/>
          <w:color w:val="000000" w:themeColor="text1"/>
          <w:lang w:val="en-GB"/>
        </w:rPr>
        <w:t>understood and a proactive movement to get counted is in evidence in the country.</w:t>
      </w:r>
    </w:p>
    <w:p w:rsidR="00420406" w:rsidRPr="00420406" w:rsidRDefault="00420406" w:rsidP="00FA40AA">
      <w:pPr>
        <w:pStyle w:val="NoSpacing"/>
        <w:numPr>
          <w:ilvl w:val="0"/>
          <w:numId w:val="53"/>
        </w:numPr>
        <w:jc w:val="both"/>
        <w:rPr>
          <w:rFonts w:ascii="Bookman Old Style" w:hAnsi="Bookman Old Style" w:cs="Calibri"/>
          <w:bCs/>
          <w:color w:val="000000" w:themeColor="text1"/>
          <w:lang w:val="en-GB"/>
        </w:rPr>
      </w:pPr>
      <w:r w:rsidRPr="00420406">
        <w:rPr>
          <w:rFonts w:ascii="Bookman Old Style" w:hAnsi="Bookman Old Style" w:cs="Calibri"/>
          <w:bCs/>
          <w:color w:val="000000" w:themeColor="text1"/>
          <w:lang w:val="en-GB"/>
        </w:rPr>
        <w:t>The focus of collecting statistical information has been limited to the Census.</w:t>
      </w:r>
    </w:p>
    <w:p w:rsidR="00420406" w:rsidRDefault="00420406" w:rsidP="00420406">
      <w:pPr>
        <w:pStyle w:val="NoSpacing"/>
        <w:jc w:val="both"/>
        <w:rPr>
          <w:rFonts w:ascii="Bookman Old Style" w:hAnsi="Bookman Old Style" w:cs="Calibri"/>
          <w:b/>
          <w:color w:val="000000" w:themeColor="text1"/>
          <w:lang w:val="en-GB"/>
        </w:rPr>
      </w:pPr>
    </w:p>
    <w:p w:rsidR="00420406" w:rsidRPr="00326878" w:rsidRDefault="00326878" w:rsidP="0082645E">
      <w:pPr>
        <w:pStyle w:val="NoSpacing"/>
        <w:jc w:val="center"/>
        <w:rPr>
          <w:rFonts w:ascii="Bookman Old Style" w:hAnsi="Bookman Old Style" w:cs="Calibri"/>
          <w:b/>
          <w:color w:val="1F497D" w:themeColor="text2"/>
          <w:sz w:val="24"/>
          <w:szCs w:val="24"/>
          <w:lang w:val="en-GB"/>
        </w:rPr>
      </w:pPr>
      <w:r>
        <w:rPr>
          <w:rFonts w:ascii="Bookman Old Style" w:hAnsi="Bookman Old Style" w:cs="Calibri"/>
          <w:b/>
          <w:color w:val="1F497D" w:themeColor="text2"/>
          <w:sz w:val="24"/>
          <w:szCs w:val="24"/>
          <w:lang w:val="en-GB"/>
        </w:rPr>
        <w:t>Future Plan of Action</w:t>
      </w:r>
    </w:p>
    <w:p w:rsidR="00420406" w:rsidRDefault="00420406" w:rsidP="00420406">
      <w:pPr>
        <w:pStyle w:val="NoSpacing"/>
        <w:jc w:val="center"/>
        <w:rPr>
          <w:rFonts w:ascii="Bookman Old Style" w:hAnsi="Bookman Old Style" w:cs="Calibri"/>
          <w:b/>
          <w:color w:val="000000" w:themeColor="text1"/>
          <w:lang w:val="en-GB"/>
        </w:rPr>
      </w:pPr>
    </w:p>
    <w:p w:rsidR="00420406" w:rsidRPr="00420406" w:rsidRDefault="00420406" w:rsidP="00FA40AA">
      <w:pPr>
        <w:pStyle w:val="NoSpacing"/>
        <w:numPr>
          <w:ilvl w:val="0"/>
          <w:numId w:val="133"/>
        </w:numPr>
        <w:jc w:val="both"/>
        <w:rPr>
          <w:rFonts w:ascii="Bookman Old Style" w:hAnsi="Bookman Old Style" w:cs="Calibri"/>
          <w:bCs/>
          <w:color w:val="000000" w:themeColor="text1"/>
          <w:lang w:val="en-GB"/>
        </w:rPr>
      </w:pPr>
      <w:r w:rsidRPr="00420406">
        <w:rPr>
          <w:rFonts w:ascii="Bookman Old Style" w:hAnsi="Bookman Old Style" w:cs="Calibri"/>
          <w:bCs/>
          <w:color w:val="000000" w:themeColor="text1"/>
          <w:lang w:val="en-GB"/>
        </w:rPr>
        <w:t xml:space="preserve">Diability disaggregated data to extend to all development programms. </w:t>
      </w:r>
    </w:p>
    <w:p w:rsidR="00420406" w:rsidRPr="00420406" w:rsidRDefault="00420406" w:rsidP="00FA40AA">
      <w:pPr>
        <w:pStyle w:val="NoSpacing"/>
        <w:numPr>
          <w:ilvl w:val="0"/>
          <w:numId w:val="133"/>
        </w:numPr>
        <w:jc w:val="both"/>
        <w:rPr>
          <w:rFonts w:ascii="Bookman Old Style" w:hAnsi="Bookman Old Style" w:cs="Calibri"/>
          <w:bCs/>
          <w:color w:val="000000" w:themeColor="text1"/>
          <w:lang w:val="en-GB"/>
        </w:rPr>
      </w:pPr>
      <w:r w:rsidRPr="00420406">
        <w:rPr>
          <w:rFonts w:ascii="Bookman Old Style" w:hAnsi="Bookman Old Style" w:cs="Calibri"/>
          <w:bCs/>
          <w:color w:val="000000" w:themeColor="text1"/>
          <w:lang w:val="en-GB"/>
        </w:rPr>
        <w:t>Critical evaluation of the success and features of 2011 Census opreations.</w:t>
      </w:r>
    </w:p>
    <w:p w:rsidR="00420406" w:rsidRPr="00411EE6" w:rsidRDefault="00420406" w:rsidP="00420406">
      <w:pPr>
        <w:pStyle w:val="NoSpacing"/>
        <w:jc w:val="center"/>
        <w:rPr>
          <w:rFonts w:ascii="Bookman Old Style" w:hAnsi="Bookman Old Style" w:cs="Calibri"/>
          <w:b/>
          <w:color w:val="000000" w:themeColor="text1"/>
          <w:lang w:val="en-GB"/>
        </w:rPr>
      </w:pPr>
    </w:p>
    <w:p w:rsidR="00616DFD" w:rsidRPr="00411EE6" w:rsidRDefault="00616DFD" w:rsidP="00616DFD">
      <w:pPr>
        <w:pStyle w:val="NoSpacing"/>
        <w:jc w:val="both"/>
        <w:rPr>
          <w:rFonts w:ascii="Bookman Old Style" w:hAnsi="Bookman Old Style" w:cs="Calibri"/>
          <w:color w:val="000000" w:themeColor="text1"/>
          <w:lang w:val="en-GB"/>
        </w:rPr>
      </w:pPr>
    </w:p>
    <w:p w:rsidR="00616DFD" w:rsidRPr="00411EE6" w:rsidRDefault="00616DFD" w:rsidP="00616DFD">
      <w:pPr>
        <w:spacing w:after="0" w:line="240" w:lineRule="auto"/>
        <w:jc w:val="both"/>
        <w:rPr>
          <w:rFonts w:ascii="Bookman Old Style" w:hAnsi="Bookman Old Style"/>
          <w:color w:val="000000" w:themeColor="text1"/>
          <w:lang w:val="en-GB"/>
        </w:rPr>
      </w:pPr>
    </w:p>
    <w:p w:rsidR="006C376E" w:rsidRPr="00411EE6" w:rsidRDefault="006C376E">
      <w:pPr>
        <w:rPr>
          <w:rFonts w:ascii="Bookman Old Style" w:hAnsi="Bookman Old Style" w:cs="Times New Roman"/>
          <w:color w:val="000000" w:themeColor="text1"/>
        </w:rPr>
      </w:pPr>
      <w:r w:rsidRPr="00411EE6">
        <w:rPr>
          <w:rFonts w:ascii="Bookman Old Style" w:hAnsi="Bookman Old Style" w:cs="Times New Roman"/>
          <w:color w:val="000000" w:themeColor="text1"/>
        </w:rPr>
        <w:br w:type="page"/>
      </w:r>
    </w:p>
    <w:p w:rsidR="00F14F29" w:rsidRDefault="00F14F29" w:rsidP="00637661">
      <w:pPr>
        <w:jc w:val="center"/>
        <w:rPr>
          <w:rFonts w:ascii="Bookman Old Style" w:hAnsi="Bookman Old Style"/>
          <w:b/>
          <w:bCs/>
          <w:sz w:val="24"/>
          <w:szCs w:val="24"/>
        </w:rPr>
        <w:sectPr w:rsidR="00F14F29" w:rsidSect="00D5725A">
          <w:headerReference w:type="default" r:id="rId84"/>
          <w:pgSz w:w="11906" w:h="16838" w:code="9"/>
          <w:pgMar w:top="1440" w:right="1440" w:bottom="1440" w:left="1440" w:header="706" w:footer="706" w:gutter="0"/>
          <w:cols w:space="708"/>
          <w:titlePg/>
          <w:docGrid w:linePitch="360"/>
        </w:sectPr>
      </w:pPr>
    </w:p>
    <w:p w:rsidR="00637661" w:rsidRPr="0082645E" w:rsidRDefault="0082645E" w:rsidP="00637661">
      <w:pPr>
        <w:jc w:val="center"/>
        <w:rPr>
          <w:rFonts w:ascii="Bookman Old Style" w:hAnsi="Bookman Old Style"/>
          <w:b/>
          <w:bCs/>
          <w:caps/>
          <w:color w:val="1F497D" w:themeColor="text2"/>
          <w:sz w:val="28"/>
          <w:szCs w:val="28"/>
        </w:rPr>
      </w:pPr>
      <w:r w:rsidRPr="0082645E">
        <w:rPr>
          <w:rFonts w:ascii="Bookman Old Style" w:hAnsi="Bookman Old Style"/>
          <w:b/>
          <w:bCs/>
          <w:caps/>
          <w:color w:val="1F497D" w:themeColor="text2"/>
          <w:sz w:val="28"/>
          <w:szCs w:val="28"/>
        </w:rPr>
        <w:lastRenderedPageBreak/>
        <w:t xml:space="preserve">Article 32 - </w:t>
      </w:r>
      <w:r w:rsidR="00637661" w:rsidRPr="0082645E">
        <w:rPr>
          <w:rFonts w:ascii="Bookman Old Style" w:hAnsi="Bookman Old Style"/>
          <w:b/>
          <w:bCs/>
          <w:caps/>
          <w:color w:val="1F497D" w:themeColor="text2"/>
          <w:sz w:val="28"/>
          <w:szCs w:val="28"/>
        </w:rPr>
        <w:t>International Co-operation</w:t>
      </w:r>
    </w:p>
    <w:tbl>
      <w:tblPr>
        <w:tblStyle w:val="TableGrid"/>
        <w:tblW w:w="0" w:type="auto"/>
        <w:tblLook w:val="04A0" w:firstRow="1" w:lastRow="0" w:firstColumn="1" w:lastColumn="0" w:noHBand="0" w:noVBand="1"/>
      </w:tblPr>
      <w:tblGrid>
        <w:gridCol w:w="9242"/>
      </w:tblGrid>
      <w:tr w:rsidR="00637661" w:rsidTr="0082645E">
        <w:tc>
          <w:tcPr>
            <w:tcW w:w="9242" w:type="dxa"/>
            <w:tcBorders>
              <w:top w:val="single" w:sz="4" w:space="0" w:color="auto"/>
              <w:left w:val="single" w:sz="4" w:space="0" w:color="auto"/>
              <w:bottom w:val="single" w:sz="4" w:space="0" w:color="auto"/>
              <w:right w:val="single" w:sz="4" w:space="0" w:color="auto"/>
            </w:tcBorders>
          </w:tcPr>
          <w:p w:rsidR="00637661" w:rsidRDefault="00637661">
            <w:pPr>
              <w:pStyle w:val="NoSpacing"/>
              <w:jc w:val="both"/>
              <w:rPr>
                <w:rFonts w:ascii="Arial Narrow" w:eastAsia="Times New Roman" w:hAnsi="Arial Narrow"/>
                <w:i/>
                <w:color w:val="000000" w:themeColor="text1"/>
              </w:rPr>
            </w:pPr>
            <w:r>
              <w:rPr>
                <w:rFonts w:ascii="Arial Narrow" w:eastAsia="Times New Roman" w:hAnsi="Arial Narrow"/>
                <w:i/>
                <w:color w:val="000000" w:themeColor="text1"/>
              </w:rPr>
              <w:t xml:space="preserve">1. States Parties recognize the importance of international cooperation and its promotion, in support of national efforts for the realization of the purpose and objectives of the present Convention, and will undertake appropriate and effective measures in this regard, between and among States and, as appropriate, in partnership with relevant international and regional organizations and civil society, in particular organizations of persons with disabilities. Such measures could include, inter alia: </w:t>
            </w:r>
          </w:p>
          <w:p w:rsidR="00637661" w:rsidRDefault="00637661">
            <w:pPr>
              <w:pStyle w:val="NoSpacing"/>
              <w:jc w:val="both"/>
              <w:rPr>
                <w:rFonts w:ascii="Arial Narrow" w:eastAsia="Times New Roman" w:hAnsi="Arial Narrow"/>
                <w:i/>
                <w:color w:val="000000" w:themeColor="text1"/>
              </w:rPr>
            </w:pPr>
            <w:r>
              <w:rPr>
                <w:rFonts w:ascii="Arial Narrow" w:eastAsia="Times New Roman" w:hAnsi="Arial Narrow"/>
                <w:i/>
                <w:color w:val="000000" w:themeColor="text1"/>
              </w:rPr>
              <w:t xml:space="preserve">(a) Ensuring that international cooperation, including international development programmes, is inclusive of and accessible to persons with disabilities; </w:t>
            </w:r>
          </w:p>
          <w:p w:rsidR="00637661" w:rsidRDefault="00637661">
            <w:pPr>
              <w:pStyle w:val="NoSpacing"/>
              <w:jc w:val="both"/>
              <w:rPr>
                <w:rFonts w:ascii="Arial Narrow" w:eastAsia="Times New Roman" w:hAnsi="Arial Narrow"/>
                <w:i/>
                <w:color w:val="000000" w:themeColor="text1"/>
              </w:rPr>
            </w:pPr>
            <w:r>
              <w:rPr>
                <w:rFonts w:ascii="Arial Narrow" w:eastAsia="Times New Roman" w:hAnsi="Arial Narrow"/>
                <w:i/>
                <w:color w:val="000000" w:themeColor="text1"/>
              </w:rPr>
              <w:t xml:space="preserve">(b) Facilitating and supporting capacity-building, including through the exchange and sharing of information, experiences, training programmes and best practices; </w:t>
            </w:r>
          </w:p>
          <w:p w:rsidR="00637661" w:rsidRDefault="00637661">
            <w:pPr>
              <w:pStyle w:val="NoSpacing"/>
              <w:jc w:val="both"/>
              <w:rPr>
                <w:rFonts w:ascii="Arial Narrow" w:eastAsia="Times New Roman" w:hAnsi="Arial Narrow"/>
                <w:i/>
                <w:color w:val="000000" w:themeColor="text1"/>
              </w:rPr>
            </w:pPr>
            <w:r>
              <w:rPr>
                <w:rFonts w:ascii="Arial Narrow" w:eastAsia="Times New Roman" w:hAnsi="Arial Narrow"/>
                <w:i/>
                <w:color w:val="000000" w:themeColor="text1"/>
              </w:rPr>
              <w:t xml:space="preserve">(c) Facilitating cooperation in research and access to scientific and technical knowledge; </w:t>
            </w:r>
          </w:p>
          <w:p w:rsidR="00637661" w:rsidRDefault="00637661">
            <w:pPr>
              <w:pStyle w:val="NoSpacing"/>
              <w:jc w:val="both"/>
              <w:rPr>
                <w:rFonts w:ascii="Arial Narrow" w:eastAsia="Times New Roman" w:hAnsi="Arial Narrow"/>
                <w:i/>
                <w:color w:val="000000" w:themeColor="text1"/>
              </w:rPr>
            </w:pPr>
            <w:r>
              <w:rPr>
                <w:rFonts w:ascii="Arial Narrow" w:eastAsia="Times New Roman" w:hAnsi="Arial Narrow"/>
                <w:i/>
                <w:color w:val="000000" w:themeColor="text1"/>
              </w:rPr>
              <w:t xml:space="preserve">(d) Providing, as appropriate, technical and economic assistance, including by facilitating access to and sharing of accessible and assistive technologies, and through the transfer of technologies. </w:t>
            </w:r>
          </w:p>
          <w:p w:rsidR="00637661" w:rsidRDefault="00637661">
            <w:pPr>
              <w:pStyle w:val="NoSpacing"/>
              <w:jc w:val="both"/>
              <w:rPr>
                <w:rFonts w:ascii="Arial Narrow" w:hAnsi="Arial Narrow"/>
                <w:i/>
                <w:color w:val="000000" w:themeColor="text1"/>
              </w:rPr>
            </w:pPr>
            <w:r>
              <w:rPr>
                <w:rFonts w:ascii="Arial Narrow" w:eastAsia="Times New Roman" w:hAnsi="Arial Narrow"/>
                <w:i/>
                <w:color w:val="000000" w:themeColor="text1"/>
              </w:rPr>
              <w:t>2. The provisions of this article are without prejudice to the obligations of each State Party to fulfill its obligations under the present Convention.</w:t>
            </w:r>
          </w:p>
          <w:p w:rsidR="00637661" w:rsidRDefault="00637661">
            <w:pPr>
              <w:pStyle w:val="NoSpacing"/>
              <w:jc w:val="both"/>
              <w:rPr>
                <w:rFonts w:ascii="Baskerville Old Face" w:hAnsi="Baskerville Old Face"/>
                <w:color w:val="000000" w:themeColor="text1"/>
              </w:rPr>
            </w:pPr>
          </w:p>
        </w:tc>
      </w:tr>
    </w:tbl>
    <w:p w:rsidR="00637661" w:rsidRDefault="00637661" w:rsidP="00637661">
      <w:pPr>
        <w:pStyle w:val="NoSpacing"/>
        <w:ind w:left="720" w:hanging="720"/>
        <w:jc w:val="both"/>
        <w:rPr>
          <w:rFonts w:ascii="Bookman Old Style" w:hAnsi="Bookman Old Style"/>
          <w:color w:val="000000" w:themeColor="text1"/>
        </w:rPr>
      </w:pPr>
    </w:p>
    <w:p w:rsidR="009A1D8E" w:rsidRPr="003C7F7A" w:rsidRDefault="009A1D8E" w:rsidP="009A1D8E">
      <w:pPr>
        <w:pStyle w:val="NoSpacing"/>
        <w:ind w:left="720" w:hanging="720"/>
        <w:jc w:val="both"/>
        <w:rPr>
          <w:rFonts w:ascii="Bookman Old Style" w:hAnsi="Bookman Old Style"/>
          <w:color w:val="000000" w:themeColor="text1"/>
        </w:rPr>
      </w:pPr>
      <w:r w:rsidRPr="00C027FB">
        <w:rPr>
          <w:rFonts w:ascii="Bookman Old Style" w:hAnsi="Bookman Old Style"/>
          <w:b/>
          <w:bCs/>
          <w:color w:val="000000" w:themeColor="text1"/>
        </w:rPr>
        <w:t>32.1</w:t>
      </w:r>
      <w:r>
        <w:rPr>
          <w:rFonts w:ascii="Bookman Old Style" w:hAnsi="Bookman Old Style"/>
          <w:color w:val="000000" w:themeColor="text1"/>
        </w:rPr>
        <w:t xml:space="preserve"> </w:t>
      </w:r>
      <w:r w:rsidR="00C027FB">
        <w:rPr>
          <w:rFonts w:ascii="Bookman Old Style" w:hAnsi="Bookman Old Style"/>
          <w:color w:val="000000" w:themeColor="text1"/>
        </w:rPr>
        <w:tab/>
      </w:r>
      <w:r w:rsidRPr="003C7F7A">
        <w:rPr>
          <w:rFonts w:ascii="Bookman Old Style" w:hAnsi="Bookman Old Style"/>
          <w:color w:val="000000" w:themeColor="text1"/>
        </w:rPr>
        <w:t>Article 51 (b) of the constitution of India lays down that the State shall endeavor to: “</w:t>
      </w:r>
      <w:r w:rsidRPr="003C7F7A">
        <w:rPr>
          <w:rFonts w:ascii="Bookman Old Style" w:hAnsi="Bookman Old Style"/>
          <w:i/>
          <w:color w:val="000000" w:themeColor="text1"/>
        </w:rPr>
        <w:t>maintain just and honourable relations between nations</w:t>
      </w:r>
      <w:r w:rsidRPr="003C7F7A">
        <w:rPr>
          <w:rFonts w:ascii="Bookman Old Style" w:hAnsi="Bookman Old Style"/>
          <w:color w:val="000000" w:themeColor="text1"/>
        </w:rPr>
        <w:t>”.  Article 253 of the Constitution gives power to Parliament to make any law to give effect to International agreements. These two provisions in the Constitution assist India to fulfill its obligations under this article.  It is this commitment to assume its responsibility in the comity of the nations which has impelled India.</w:t>
      </w:r>
    </w:p>
    <w:p w:rsidR="009A1D8E" w:rsidRPr="003C7F7A" w:rsidRDefault="009A1D8E" w:rsidP="009A1D8E">
      <w:pPr>
        <w:pStyle w:val="NoSpacing"/>
        <w:ind w:left="720" w:hanging="720"/>
        <w:jc w:val="both"/>
        <w:rPr>
          <w:rFonts w:ascii="Bookman Old Style" w:hAnsi="Bookman Old Style"/>
          <w:color w:val="002060"/>
        </w:rPr>
      </w:pPr>
    </w:p>
    <w:p w:rsidR="009A1D8E" w:rsidRPr="00411EE6" w:rsidRDefault="009A1D8E" w:rsidP="009A1D8E">
      <w:pPr>
        <w:pStyle w:val="NoSpacing"/>
        <w:ind w:left="720" w:hanging="720"/>
        <w:jc w:val="both"/>
        <w:rPr>
          <w:rFonts w:ascii="Bookman Old Style" w:hAnsi="Bookman Old Style"/>
          <w:b/>
          <w:color w:val="000000" w:themeColor="text1"/>
        </w:rPr>
      </w:pPr>
      <w:r w:rsidRPr="00C027FB">
        <w:rPr>
          <w:rFonts w:ascii="Bookman Old Style" w:hAnsi="Bookman Old Style"/>
          <w:b/>
          <w:bCs/>
          <w:color w:val="000000" w:themeColor="text1"/>
        </w:rPr>
        <w:t>32.2</w:t>
      </w:r>
      <w:r w:rsidRPr="00411EE6">
        <w:rPr>
          <w:rFonts w:ascii="Bookman Old Style" w:hAnsi="Bookman Old Style"/>
          <w:color w:val="000000" w:themeColor="text1"/>
        </w:rPr>
        <w:tab/>
        <w:t>An effective implementation of the obligations mandated under this Article requires unprecedented co-ordination internationally and co-operative confidence building amongst the State Parties. Article 32(1</w:t>
      </w:r>
      <w:proofErr w:type="gramStart"/>
      <w:r w:rsidRPr="00411EE6">
        <w:rPr>
          <w:rFonts w:ascii="Bookman Old Style" w:hAnsi="Bookman Old Style"/>
          <w:color w:val="000000" w:themeColor="text1"/>
        </w:rPr>
        <w:t>)(</w:t>
      </w:r>
      <w:proofErr w:type="gramEnd"/>
      <w:r w:rsidRPr="00411EE6">
        <w:rPr>
          <w:rFonts w:ascii="Bookman Old Style" w:hAnsi="Bookman Old Style"/>
          <w:color w:val="000000" w:themeColor="text1"/>
        </w:rPr>
        <w:t xml:space="preserve">d) entails international cooperation in terms of providing technical and economic assistance including facilitating access to and sharing of accessible and assistive technologies, and through the transfer of technologies. </w:t>
      </w:r>
    </w:p>
    <w:p w:rsidR="009A1D8E" w:rsidRDefault="009A1D8E" w:rsidP="009A1D8E">
      <w:pPr>
        <w:ind w:left="720" w:hanging="720"/>
        <w:jc w:val="both"/>
        <w:rPr>
          <w:rFonts w:ascii="Bookman Old Style" w:eastAsia="Times New Roman" w:hAnsi="Bookman Old Style"/>
          <w:b/>
          <w:i/>
          <w:color w:val="000000" w:themeColor="text1"/>
        </w:rPr>
      </w:pPr>
    </w:p>
    <w:p w:rsidR="009A1D8E" w:rsidRPr="00411EE6" w:rsidRDefault="002008AB" w:rsidP="002008AB">
      <w:pPr>
        <w:ind w:left="720" w:hanging="720"/>
        <w:jc w:val="both"/>
        <w:rPr>
          <w:rFonts w:ascii="Bookman Old Style" w:eastAsia="Times New Roman" w:hAnsi="Bookman Old Style"/>
          <w:i/>
          <w:color w:val="000000" w:themeColor="text1"/>
        </w:rPr>
      </w:pPr>
      <w:r>
        <w:rPr>
          <w:rFonts w:ascii="Bookman Old Style" w:eastAsia="Times New Roman" w:hAnsi="Bookman Old Style"/>
          <w:b/>
          <w:i/>
          <w:color w:val="000000" w:themeColor="text1"/>
        </w:rPr>
        <w:t>32.3</w:t>
      </w:r>
      <w:r w:rsidR="003C7F7A">
        <w:rPr>
          <w:rFonts w:ascii="Bookman Old Style" w:eastAsia="Times New Roman" w:hAnsi="Bookman Old Style"/>
          <w:b/>
          <w:i/>
          <w:color w:val="000000" w:themeColor="text1"/>
        </w:rPr>
        <w:t>(a)</w:t>
      </w:r>
      <w:r w:rsidR="009A1D8E" w:rsidRPr="008433DF">
        <w:rPr>
          <w:rFonts w:ascii="Bookman Old Style" w:eastAsia="Times New Roman" w:hAnsi="Bookman Old Style"/>
          <w:b/>
          <w:i/>
          <w:color w:val="000000" w:themeColor="text1"/>
        </w:rPr>
        <w:t xml:space="preserve">Ensuring that international cooperation, including international development programmes, is inclusive of and accessible to persons with disabilities; </w:t>
      </w:r>
      <w:r w:rsidR="009A1D8E" w:rsidRPr="00411EE6">
        <w:rPr>
          <w:rFonts w:ascii="Bookman Old Style" w:hAnsi="Bookman Old Style"/>
        </w:rPr>
        <w:t xml:space="preserve">Danish International Development agency (DANIDA) which is under the Ministry of Foreign Affairs of Denmark has extended support to strengthen general health system by targeting certain specific groups. One of these groups is the disability and with regard to this DANIDA has played a major role in funding activities that fight disability and leprosy. </w:t>
      </w:r>
      <w:r w:rsidR="009A1D8E" w:rsidRPr="00411EE6">
        <w:rPr>
          <w:rStyle w:val="FootnoteReference"/>
          <w:rFonts w:ascii="Bookman Old Style" w:hAnsi="Bookman Old Style"/>
        </w:rPr>
        <w:footnoteReference w:id="198"/>
      </w:r>
    </w:p>
    <w:p w:rsidR="009A1D8E" w:rsidRPr="00411EE6" w:rsidRDefault="009A1D8E" w:rsidP="009A1D8E">
      <w:pPr>
        <w:pStyle w:val="NoSpacing"/>
        <w:ind w:left="360"/>
        <w:jc w:val="both"/>
        <w:rPr>
          <w:rFonts w:ascii="Bookman Old Style" w:eastAsia="Times New Roman" w:hAnsi="Bookman Old Style"/>
          <w:i/>
          <w:color w:val="000000" w:themeColor="text1"/>
        </w:rPr>
      </w:pPr>
    </w:p>
    <w:p w:rsidR="009A1D8E" w:rsidRPr="008433DF" w:rsidRDefault="009A1D8E" w:rsidP="009A1D8E">
      <w:pPr>
        <w:ind w:left="1080"/>
        <w:jc w:val="both"/>
        <w:rPr>
          <w:rFonts w:ascii="Bookman Old Style" w:hAnsi="Bookman Old Style"/>
          <w:b/>
        </w:rPr>
      </w:pPr>
    </w:p>
    <w:p w:rsidR="009A1D8E" w:rsidRDefault="009A1D8E" w:rsidP="009A1D8E">
      <w:pPr>
        <w:jc w:val="both"/>
        <w:rPr>
          <w:rFonts w:ascii="Bookman Old Style" w:hAnsi="Bookman Old Style"/>
          <w:b/>
        </w:rPr>
      </w:pPr>
    </w:p>
    <w:p w:rsidR="009A1D8E" w:rsidRPr="008433DF" w:rsidRDefault="009A1D8E" w:rsidP="009A1D8E">
      <w:pPr>
        <w:ind w:left="720" w:hanging="720"/>
        <w:jc w:val="both"/>
        <w:rPr>
          <w:rFonts w:ascii="Bookman Old Style" w:hAnsi="Bookman Old Style"/>
        </w:rPr>
      </w:pPr>
      <w:r>
        <w:rPr>
          <w:rFonts w:ascii="Bookman Old Style" w:hAnsi="Bookman Old Style"/>
          <w:b/>
        </w:rPr>
        <w:lastRenderedPageBreak/>
        <w:t>32.</w:t>
      </w:r>
      <w:r w:rsidR="002008AB">
        <w:rPr>
          <w:rFonts w:ascii="Bookman Old Style" w:hAnsi="Bookman Old Style"/>
          <w:b/>
        </w:rPr>
        <w:t>4</w:t>
      </w:r>
      <w:r>
        <w:rPr>
          <w:rFonts w:ascii="Bookman Old Style" w:hAnsi="Bookman Old Style"/>
          <w:b/>
        </w:rPr>
        <w:tab/>
      </w:r>
      <w:r w:rsidRPr="008433DF">
        <w:rPr>
          <w:rFonts w:ascii="Bookman Old Style" w:hAnsi="Bookman Old Style"/>
          <w:b/>
        </w:rPr>
        <w:t>DFID India and disability</w:t>
      </w:r>
      <w:r w:rsidRPr="00411EE6">
        <w:rPr>
          <w:rStyle w:val="FootnoteReference"/>
          <w:rFonts w:ascii="Bookman Old Style" w:hAnsi="Bookman Old Style"/>
          <w:b/>
        </w:rPr>
        <w:footnoteReference w:id="199"/>
      </w:r>
      <w:r w:rsidRPr="008433DF">
        <w:rPr>
          <w:rFonts w:ascii="Bookman Old Style" w:hAnsi="Bookman Old Style"/>
          <w:b/>
        </w:rPr>
        <w:t>:</w:t>
      </w:r>
      <w:r>
        <w:rPr>
          <w:rFonts w:ascii="Bookman Old Style" w:hAnsi="Bookman Old Style"/>
          <w:b/>
        </w:rPr>
        <w:t xml:space="preserve"> </w:t>
      </w:r>
      <w:r w:rsidRPr="008433DF">
        <w:rPr>
          <w:rFonts w:ascii="Bookman Old Style" w:hAnsi="Bookman Old Style"/>
        </w:rPr>
        <w:t>DFID India is probably the most proactive country office in addressing disability issues. Although disability was not specifically mentioned in the CAP, exclusion was identified as one of the major barriers to poverty reduction. It is within this context that initiatives on disability are located. Despite being at an early stage the key features of DFID India’s response to disability are:</w:t>
      </w:r>
    </w:p>
    <w:p w:rsidR="009A1D8E" w:rsidRPr="009A1D8E" w:rsidRDefault="009A1D8E" w:rsidP="00FE1FB0">
      <w:pPr>
        <w:pStyle w:val="ListParagraph"/>
        <w:numPr>
          <w:ilvl w:val="0"/>
          <w:numId w:val="146"/>
        </w:numPr>
        <w:jc w:val="both"/>
        <w:rPr>
          <w:rFonts w:ascii="Bookman Old Style" w:hAnsi="Bookman Old Style"/>
        </w:rPr>
      </w:pPr>
      <w:proofErr w:type="gramStart"/>
      <w:r w:rsidRPr="009A1D8E">
        <w:rPr>
          <w:rFonts w:ascii="Bookman Old Style" w:hAnsi="Bookman Old Style"/>
        </w:rPr>
        <w:t>Inclusion of disability indicators in logframe agreements with the government Disability indicators are</w:t>
      </w:r>
      <w:proofErr w:type="gramEnd"/>
      <w:r w:rsidRPr="009A1D8E">
        <w:rPr>
          <w:rFonts w:ascii="Bookman Old Style" w:hAnsi="Bookman Old Style"/>
        </w:rPr>
        <w:t xml:space="preserve"> included in the agreement for the Sarva Shiksa Abhiyan education programme. The indicator emphasises the need for improved educational achievement for schedule tribe and caste children and disabled children and particularly girls within these groups. The emphasis is innovatory because it focuses on the most marginalised and those who are multiply disadvantaged. Disabled people are also included in the logframe for the multi-donor Reproductive and Child Health Programme. The programme requires states to identify groups with the worst health outcomes and channel resources accordingly. There will be triangulation of monitoring including community monitoring, which is accorded equal status. </w:t>
      </w:r>
    </w:p>
    <w:p w:rsidR="009A1D8E" w:rsidRPr="00411EE6" w:rsidRDefault="009A1D8E" w:rsidP="009A1D8E">
      <w:pPr>
        <w:pStyle w:val="ListParagraph"/>
        <w:jc w:val="both"/>
        <w:rPr>
          <w:rFonts w:ascii="Bookman Old Style" w:hAnsi="Bookman Old Style"/>
        </w:rPr>
      </w:pPr>
    </w:p>
    <w:p w:rsidR="009A1D8E" w:rsidRPr="00411EE6" w:rsidRDefault="009A1D8E" w:rsidP="00FE1FB0">
      <w:pPr>
        <w:pStyle w:val="ListParagraph"/>
        <w:numPr>
          <w:ilvl w:val="0"/>
          <w:numId w:val="146"/>
        </w:numPr>
        <w:jc w:val="both"/>
        <w:rPr>
          <w:rFonts w:ascii="Bookman Old Style" w:hAnsi="Bookman Old Style"/>
        </w:rPr>
      </w:pPr>
      <w:r w:rsidRPr="00411EE6">
        <w:rPr>
          <w:rFonts w:ascii="Bookman Old Style" w:hAnsi="Bookman Old Style"/>
        </w:rPr>
        <w:t xml:space="preserve"> INGO Partnerships Agreement Programme (IPAP) DFID India has established its own partnership agreements with selected UK NGOs who have Programme Partnership Agreements with DFID headquarters. Each INGO partner is to act as a nodal point for a particular excluded group such as children and scheduled castes and tribes to facilitate networking, build capacity and administer grants. Voluntary Service Overseas (VSO) is the nodal agency for disability. The INGO Partnership is at an early stage but so far VSO has assisted DFID, by organising a roundtable meeting where the Secretary of State met key disability stakeholders.  </w:t>
      </w:r>
    </w:p>
    <w:p w:rsidR="009A1D8E" w:rsidRPr="00411EE6" w:rsidRDefault="009A1D8E" w:rsidP="009A1D8E">
      <w:pPr>
        <w:pStyle w:val="ListParagraph"/>
        <w:rPr>
          <w:rFonts w:ascii="Bookman Old Style" w:hAnsi="Bookman Old Style"/>
        </w:rPr>
      </w:pPr>
    </w:p>
    <w:p w:rsidR="009A1D8E" w:rsidRPr="00411EE6" w:rsidRDefault="009A1D8E" w:rsidP="009A1D8E">
      <w:pPr>
        <w:pStyle w:val="ListParagraph"/>
        <w:jc w:val="both"/>
        <w:rPr>
          <w:rFonts w:ascii="Bookman Old Style" w:hAnsi="Bookman Old Style"/>
        </w:rPr>
      </w:pPr>
    </w:p>
    <w:p w:rsidR="009A1D8E" w:rsidRPr="00411EE6" w:rsidRDefault="009A1D8E" w:rsidP="00FE1FB0">
      <w:pPr>
        <w:pStyle w:val="ListParagraph"/>
        <w:numPr>
          <w:ilvl w:val="0"/>
          <w:numId w:val="146"/>
        </w:numPr>
        <w:jc w:val="both"/>
        <w:rPr>
          <w:rFonts w:ascii="Bookman Old Style" w:hAnsi="Bookman Old Style"/>
        </w:rPr>
      </w:pPr>
      <w:r w:rsidRPr="00411EE6">
        <w:rPr>
          <w:rFonts w:ascii="Bookman Old Style" w:hAnsi="Bookman Old Style"/>
        </w:rPr>
        <w:t xml:space="preserve">Poorest Areas of Civil Society (PACS) Programme </w:t>
      </w:r>
      <w:proofErr w:type="gramStart"/>
      <w:r w:rsidRPr="00411EE6">
        <w:rPr>
          <w:rFonts w:ascii="Bookman Old Style" w:hAnsi="Bookman Old Style"/>
        </w:rPr>
        <w:t>The</w:t>
      </w:r>
      <w:proofErr w:type="gramEnd"/>
      <w:r w:rsidRPr="00411EE6">
        <w:rPr>
          <w:rFonts w:ascii="Bookman Old Style" w:hAnsi="Bookman Old Style"/>
        </w:rPr>
        <w:t xml:space="preserve"> PACS programme is designed to build the capacity of civil society in India’s poorest districts. DFID has adopted a ‘hands off’ approach and flexibility and responsiveness are built into the programme. CSOs submit an initial concept note and then if that is accepted the managing agency, an NGO, works with them to develop a full proposal. The proposal can still be adjusted within the first three months and again after a year. Monitoring is participatory and non-threatening. The programme originally had a sectoral thematic design, but this has been dropped in favour of a holistic approach. The programme is encouraging real capacity building approaches. One informant described PACS as ‘a marvellously thought-out programme.’  Disability was not originally included in the PACS but the programme has recognised that poverty cannot be addressed without talking about disability. Currently four </w:t>
      </w:r>
      <w:r w:rsidRPr="00411EE6">
        <w:rPr>
          <w:rFonts w:ascii="Bookman Old Style" w:hAnsi="Bookman Old Style"/>
        </w:rPr>
        <w:lastRenderedPageBreak/>
        <w:t xml:space="preserve">disability organisations are receiving PACS funding and proposals are being developed with others, including DPOs. </w:t>
      </w:r>
    </w:p>
    <w:p w:rsidR="009A1D8E" w:rsidRPr="00411EE6" w:rsidRDefault="009A1D8E" w:rsidP="00FE1FB0">
      <w:pPr>
        <w:pStyle w:val="ListParagraph"/>
        <w:numPr>
          <w:ilvl w:val="0"/>
          <w:numId w:val="146"/>
        </w:numPr>
        <w:jc w:val="both"/>
        <w:rPr>
          <w:rFonts w:ascii="Bookman Old Style" w:hAnsi="Bookman Old Style"/>
        </w:rPr>
      </w:pPr>
      <w:r w:rsidRPr="00411EE6">
        <w:rPr>
          <w:rFonts w:ascii="Bookman Old Style" w:hAnsi="Bookman Old Style"/>
        </w:rPr>
        <w:t xml:space="preserve">Implementing DFID’s corporate diversity agenda DFID India has also been proactively seeking to implement the corporate diversity </w:t>
      </w:r>
      <w:proofErr w:type="gramStart"/>
      <w:r w:rsidRPr="00411EE6">
        <w:rPr>
          <w:rFonts w:ascii="Bookman Old Style" w:hAnsi="Bookman Old Style"/>
        </w:rPr>
        <w:t>www.disabilitykar.net  strategy</w:t>
      </w:r>
      <w:proofErr w:type="gramEnd"/>
      <w:r w:rsidRPr="00411EE6">
        <w:rPr>
          <w:rFonts w:ascii="Bookman Old Style" w:hAnsi="Bookman Old Style"/>
        </w:rPr>
        <w:t xml:space="preserve">. Disability is seen as a priority area. DFID India has been working with a local DPO to ensure that its recruitment processes are open and inclusive. Efforts have been made to ensure the accessibility of the office.  </w:t>
      </w:r>
    </w:p>
    <w:p w:rsidR="009A1D8E" w:rsidRPr="00411EE6" w:rsidRDefault="009A1D8E" w:rsidP="009A1D8E">
      <w:pPr>
        <w:pStyle w:val="ListParagraph"/>
        <w:jc w:val="both"/>
        <w:rPr>
          <w:rFonts w:ascii="Bookman Old Style" w:hAnsi="Bookman Old Style"/>
        </w:rPr>
      </w:pPr>
    </w:p>
    <w:p w:rsidR="009A1D8E" w:rsidRDefault="009A1D8E" w:rsidP="00FE1FB0">
      <w:pPr>
        <w:pStyle w:val="ListParagraph"/>
        <w:numPr>
          <w:ilvl w:val="0"/>
          <w:numId w:val="146"/>
        </w:numPr>
        <w:jc w:val="both"/>
        <w:rPr>
          <w:rFonts w:ascii="Bookman Old Style" w:hAnsi="Bookman Old Style"/>
        </w:rPr>
      </w:pPr>
      <w:r w:rsidRPr="00411EE6">
        <w:rPr>
          <w:rFonts w:ascii="Bookman Old Style" w:hAnsi="Bookman Old Style"/>
        </w:rPr>
        <w:t xml:space="preserve">Tsunami response Disability perspective to be included in Social-Equity Audits of post-tsunami relief programmes. </w:t>
      </w:r>
    </w:p>
    <w:p w:rsidR="009A1D8E" w:rsidRPr="00913983" w:rsidRDefault="009A1D8E" w:rsidP="009A1D8E">
      <w:pPr>
        <w:pStyle w:val="ListParagraph"/>
        <w:rPr>
          <w:rFonts w:ascii="Bookman Old Style" w:hAnsi="Bookman Old Style"/>
        </w:rPr>
      </w:pPr>
    </w:p>
    <w:p w:rsidR="009A1D8E" w:rsidRDefault="009A1D8E" w:rsidP="009A1D8E">
      <w:pPr>
        <w:jc w:val="center"/>
        <w:rPr>
          <w:rFonts w:ascii="Bookman Old Style" w:hAnsi="Bookman Old Style"/>
        </w:rPr>
      </w:pPr>
      <w:r w:rsidRPr="00411EE6">
        <w:rPr>
          <w:rFonts w:ascii="Bookman Old Style" w:hAnsi="Bookman Old Style"/>
          <w:noProof/>
        </w:rPr>
        <w:drawing>
          <wp:inline distT="0" distB="0" distL="0" distR="0" wp14:anchorId="6DDCCD7E" wp14:editId="4AC44E50">
            <wp:extent cx="3806190" cy="2668905"/>
            <wp:effectExtent l="19050" t="0" r="381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cstate="print"/>
                    <a:srcRect/>
                    <a:stretch>
                      <a:fillRect/>
                    </a:stretch>
                  </pic:blipFill>
                  <pic:spPr bwMode="auto">
                    <a:xfrm>
                      <a:off x="0" y="0"/>
                      <a:ext cx="3806190" cy="2668905"/>
                    </a:xfrm>
                    <a:prstGeom prst="rect">
                      <a:avLst/>
                    </a:prstGeom>
                    <a:noFill/>
                    <a:ln w="9525">
                      <a:noFill/>
                      <a:miter lim="800000"/>
                      <a:headEnd/>
                      <a:tailEnd/>
                    </a:ln>
                  </pic:spPr>
                </pic:pic>
              </a:graphicData>
            </a:graphic>
          </wp:inline>
        </w:drawing>
      </w:r>
    </w:p>
    <w:p w:rsidR="009A1D8E" w:rsidRPr="00411EE6" w:rsidRDefault="009A1D8E" w:rsidP="009A1D8E">
      <w:pPr>
        <w:jc w:val="both"/>
        <w:rPr>
          <w:rFonts w:ascii="Bookman Old Style" w:hAnsi="Bookman Old Style"/>
          <w:lang w:val="en-GB"/>
        </w:rPr>
      </w:pPr>
      <w:r w:rsidRPr="00411EE6">
        <w:rPr>
          <w:rFonts w:ascii="Bookman Old Style" w:hAnsi="Bookman Old Style"/>
          <w:lang w:val="en-GB"/>
        </w:rPr>
        <w:t>Image Source</w:t>
      </w:r>
      <w:r w:rsidRPr="00411EE6">
        <w:rPr>
          <w:rStyle w:val="FootnoteReference"/>
          <w:rFonts w:ascii="Bookman Old Style" w:hAnsi="Bookman Old Style"/>
          <w:noProof/>
          <w:lang w:val="en-GB" w:eastAsia="en-GB"/>
        </w:rPr>
        <w:footnoteReference w:id="200"/>
      </w:r>
    </w:p>
    <w:p w:rsidR="009A1D8E" w:rsidRPr="00411EE6" w:rsidRDefault="002008AB" w:rsidP="002008AB">
      <w:pPr>
        <w:autoSpaceDE w:val="0"/>
        <w:autoSpaceDN w:val="0"/>
        <w:adjustRightInd w:val="0"/>
        <w:ind w:left="720" w:hanging="720"/>
        <w:jc w:val="both"/>
        <w:rPr>
          <w:rFonts w:ascii="Bookman Old Style" w:hAnsi="Bookman Old Style"/>
        </w:rPr>
      </w:pPr>
      <w:r w:rsidRPr="00C027FB">
        <w:rPr>
          <w:rFonts w:ascii="Bookman Old Style" w:hAnsi="Bookman Old Style"/>
          <w:b/>
          <w:bCs/>
        </w:rPr>
        <w:t>32.5</w:t>
      </w:r>
      <w:r>
        <w:rPr>
          <w:rFonts w:ascii="Bookman Old Style" w:hAnsi="Bookman Old Style"/>
        </w:rPr>
        <w:tab/>
      </w:r>
      <w:r w:rsidR="009A1D8E" w:rsidRPr="00411EE6">
        <w:rPr>
          <w:rFonts w:ascii="Bookman Old Style" w:hAnsi="Bookman Old Style"/>
        </w:rPr>
        <w:t xml:space="preserve">The European Union has been discharging a prominent role in projects such as </w:t>
      </w:r>
      <w:r w:rsidR="009A1D8E" w:rsidRPr="00411EE6">
        <w:rPr>
          <w:rFonts w:ascii="Bookman Old Style" w:hAnsi="Bookman Old Style"/>
          <w:bCs/>
        </w:rPr>
        <w:t xml:space="preserve">“Capacity building of disaster risk reduction actors in mainstreaming disability issues in India”. This is funded by the </w:t>
      </w:r>
      <w:r w:rsidR="009A1D8E" w:rsidRPr="00411EE6">
        <w:rPr>
          <w:rFonts w:ascii="Bookman Old Style" w:hAnsi="Bookman Old Style"/>
        </w:rPr>
        <w:t>European Commission Directorate General for Humanitarian Aid (ECHO)</w:t>
      </w:r>
      <w:r w:rsidR="009A1D8E" w:rsidRPr="00411EE6">
        <w:rPr>
          <w:rStyle w:val="FootnoteReference"/>
          <w:rFonts w:ascii="Bookman Old Style" w:hAnsi="Bookman Old Style"/>
        </w:rPr>
        <w:footnoteReference w:id="201"/>
      </w:r>
      <w:r w:rsidR="009A1D8E" w:rsidRPr="00411EE6">
        <w:rPr>
          <w:rFonts w:ascii="Bookman Old Style" w:hAnsi="Bookman Old Style"/>
        </w:rPr>
        <w:t xml:space="preserve"> for 15 months which is in turn implemented by Handicap International</w:t>
      </w:r>
      <w:r w:rsidR="009A1D8E" w:rsidRPr="00411EE6">
        <w:rPr>
          <w:rStyle w:val="FootnoteReference"/>
          <w:rFonts w:ascii="Bookman Old Style" w:hAnsi="Bookman Old Style"/>
        </w:rPr>
        <w:footnoteReference w:id="202"/>
      </w:r>
      <w:r w:rsidR="009A1D8E" w:rsidRPr="00411EE6">
        <w:rPr>
          <w:rFonts w:ascii="Bookman Old Style" w:hAnsi="Bookman Old Style"/>
        </w:rPr>
        <w:t>.</w:t>
      </w:r>
      <w:r w:rsidR="009A1D8E" w:rsidRPr="00411EE6">
        <w:rPr>
          <w:rStyle w:val="FootnoteReference"/>
          <w:rFonts w:ascii="Bookman Old Style" w:hAnsi="Bookman Old Style"/>
        </w:rPr>
        <w:footnoteReference w:id="203"/>
      </w:r>
    </w:p>
    <w:p w:rsidR="009A1D8E" w:rsidRDefault="009A1D8E" w:rsidP="00FE1FB0">
      <w:pPr>
        <w:pStyle w:val="NoSpacing"/>
        <w:numPr>
          <w:ilvl w:val="1"/>
          <w:numId w:val="149"/>
        </w:numPr>
        <w:spacing w:line="276" w:lineRule="auto"/>
        <w:ind w:left="720" w:hanging="720"/>
        <w:jc w:val="both"/>
        <w:rPr>
          <w:rFonts w:ascii="Bookman Old Style" w:hAnsi="Bookman Old Style"/>
        </w:rPr>
      </w:pPr>
      <w:r>
        <w:rPr>
          <w:rFonts w:ascii="Bookman Old Style" w:hAnsi="Bookman Old Style"/>
        </w:rPr>
        <w:t xml:space="preserve">The World Bank and International Monitoring Fund efforts at mainstreaming disability development is effectuated through their </w:t>
      </w:r>
      <w:proofErr w:type="gramStart"/>
      <w:r>
        <w:rPr>
          <w:rFonts w:ascii="Bookman Old Style" w:hAnsi="Bookman Old Style"/>
        </w:rPr>
        <w:t>country  specific</w:t>
      </w:r>
      <w:proofErr w:type="gramEnd"/>
      <w:r>
        <w:rPr>
          <w:rFonts w:ascii="Bookman Old Style" w:hAnsi="Bookman Old Style"/>
        </w:rPr>
        <w:t xml:space="preserve"> Poverty Reduction Strategy Process. T</w:t>
      </w:r>
      <w:r w:rsidRPr="00411EE6">
        <w:rPr>
          <w:rFonts w:ascii="Bookman Old Style" w:hAnsi="Bookman Old Style"/>
        </w:rPr>
        <w:t xml:space="preserve">he ongoing projects and programmes of the World Bank in India such as MUTP (Mumbai Urban Transport Project), watershed development in Karnataka, inter-state highway project between </w:t>
      </w:r>
      <w:r w:rsidRPr="00411EE6">
        <w:rPr>
          <w:rFonts w:ascii="Bookman Old Style" w:hAnsi="Bookman Old Style"/>
        </w:rPr>
        <w:lastRenderedPageBreak/>
        <w:t xml:space="preserve">Chennai and Hyderabad, Uttar Pradesh Sodic Land Reclamation Project and poverty empowerment programs have references to child and women development but do not </w:t>
      </w:r>
      <w:r>
        <w:rPr>
          <w:rFonts w:ascii="Bookman Old Style" w:hAnsi="Bookman Old Style"/>
        </w:rPr>
        <w:t>expressly refer to</w:t>
      </w:r>
      <w:r w:rsidRPr="00411EE6">
        <w:rPr>
          <w:rFonts w:ascii="Bookman Old Style" w:hAnsi="Bookman Old Style"/>
        </w:rPr>
        <w:t xml:space="preserve"> persons with disability.</w:t>
      </w:r>
    </w:p>
    <w:p w:rsidR="009A1D8E" w:rsidRDefault="009A1D8E" w:rsidP="009A1D8E">
      <w:pPr>
        <w:pStyle w:val="NoSpacing"/>
        <w:spacing w:line="276" w:lineRule="auto"/>
        <w:jc w:val="both"/>
        <w:rPr>
          <w:rFonts w:ascii="Bookman Old Style" w:hAnsi="Bookman Old Style"/>
        </w:rPr>
      </w:pPr>
    </w:p>
    <w:p w:rsidR="009A1D8E" w:rsidRPr="00411EE6" w:rsidRDefault="002008AB" w:rsidP="002008AB">
      <w:pPr>
        <w:ind w:left="720" w:hanging="720"/>
        <w:jc w:val="both"/>
        <w:rPr>
          <w:rFonts w:ascii="Bookman Old Style" w:hAnsi="Bookman Old Style"/>
        </w:rPr>
      </w:pPr>
      <w:r w:rsidRPr="00C027FB">
        <w:rPr>
          <w:rFonts w:ascii="Bookman Old Style" w:hAnsi="Bookman Old Style"/>
          <w:b/>
          <w:bCs/>
        </w:rPr>
        <w:t>32.7</w:t>
      </w:r>
      <w:r>
        <w:rPr>
          <w:rFonts w:ascii="Bookman Old Style" w:hAnsi="Bookman Old Style"/>
        </w:rPr>
        <w:tab/>
      </w:r>
      <w:r w:rsidR="009A1D8E">
        <w:rPr>
          <w:rFonts w:ascii="Bookman Old Style" w:hAnsi="Bookman Old Style"/>
        </w:rPr>
        <w:t xml:space="preserve">DRF </w:t>
      </w:r>
      <w:r w:rsidR="009A1D8E" w:rsidRPr="00411EE6">
        <w:rPr>
          <w:rFonts w:ascii="Bookman Old Style" w:hAnsi="Bookman Old Style"/>
        </w:rPr>
        <w:t>encourages and promotes, the respect for the general principles stated in the Convention on the Rights of Persons with Disabilities (Article 3) and Article 4(3) the need to ensure the full participation of persons with disabilities in all spheres of life, including the development of national and international laws, policies and programs. DRF supports Disabled Persons Organizations to take the lead in advocating for the human rights of persons with disabilities at local and national levels, utilizing the mechanism of the Convention on the Rights of Persons with Disabilities (CRPD).</w:t>
      </w:r>
    </w:p>
    <w:p w:rsidR="009A1D8E" w:rsidRPr="00411EE6" w:rsidRDefault="009A1D8E" w:rsidP="00313903">
      <w:pPr>
        <w:pStyle w:val="NormalWeb"/>
        <w:numPr>
          <w:ilvl w:val="0"/>
          <w:numId w:val="144"/>
        </w:numPr>
        <w:jc w:val="both"/>
        <w:rPr>
          <w:rFonts w:ascii="Bookman Old Style" w:hAnsi="Bookman Old Style"/>
          <w:sz w:val="22"/>
          <w:szCs w:val="22"/>
        </w:rPr>
      </w:pPr>
      <w:r w:rsidRPr="00411EE6">
        <w:rPr>
          <w:rFonts w:ascii="Bookman Old Style" w:hAnsi="Bookman Old Style"/>
          <w:sz w:val="22"/>
          <w:szCs w:val="22"/>
        </w:rPr>
        <w:t>Chaitanya Vikalangula Hakkula Vedika to strengthen the rights of PWDs, especially women, and reduce discrimination by popularizing the CRPD at the village level</w:t>
      </w:r>
    </w:p>
    <w:p w:rsidR="009A1D8E" w:rsidRPr="00411EE6" w:rsidRDefault="009A1D8E" w:rsidP="00313903">
      <w:pPr>
        <w:pStyle w:val="NormalWeb"/>
        <w:numPr>
          <w:ilvl w:val="0"/>
          <w:numId w:val="144"/>
        </w:numPr>
        <w:jc w:val="both"/>
        <w:rPr>
          <w:rFonts w:ascii="Bookman Old Style" w:hAnsi="Bookman Old Style"/>
          <w:sz w:val="22"/>
          <w:szCs w:val="22"/>
        </w:rPr>
      </w:pPr>
      <w:r w:rsidRPr="00411EE6">
        <w:rPr>
          <w:rFonts w:ascii="Bookman Old Style" w:hAnsi="Bookman Old Style"/>
          <w:sz w:val="22"/>
          <w:szCs w:val="22"/>
        </w:rPr>
        <w:t xml:space="preserve">DISAI Society (Disability Initiatives In Sustainable Action India Society); fiscal sponsor Jagruthi Education and Social Upliftment Society to move disability rights forward by building the capacity of up to 100 DPOs in nine districts in coastal Andhra Pradesh to address the CRPD. </w:t>
      </w:r>
    </w:p>
    <w:p w:rsidR="009A1D8E" w:rsidRPr="00411EE6" w:rsidRDefault="009A1D8E" w:rsidP="00313903">
      <w:pPr>
        <w:pStyle w:val="NormalWeb"/>
        <w:numPr>
          <w:ilvl w:val="0"/>
          <w:numId w:val="144"/>
        </w:numPr>
        <w:jc w:val="both"/>
        <w:rPr>
          <w:rFonts w:ascii="Bookman Old Style" w:hAnsi="Bookman Old Style"/>
          <w:sz w:val="22"/>
          <w:szCs w:val="22"/>
        </w:rPr>
      </w:pPr>
      <w:r w:rsidRPr="00411EE6">
        <w:rPr>
          <w:rFonts w:ascii="Bookman Old Style" w:hAnsi="Bookman Old Style"/>
          <w:sz w:val="22"/>
          <w:szCs w:val="22"/>
        </w:rPr>
        <w:t>Ganjam District Orthopaedically Handicapped Welfare Association (GDOHWA) to raise the awareness of key decision makers and service providers in Ganjam District and in Orissa about the CRPD and to increase DPO participation in decision-making.</w:t>
      </w:r>
    </w:p>
    <w:p w:rsidR="009A1D8E" w:rsidRPr="00411EE6" w:rsidRDefault="009A1D8E" w:rsidP="00313903">
      <w:pPr>
        <w:pStyle w:val="NormalWeb"/>
        <w:numPr>
          <w:ilvl w:val="0"/>
          <w:numId w:val="144"/>
        </w:numPr>
        <w:jc w:val="both"/>
        <w:rPr>
          <w:rFonts w:ascii="Bookman Old Style" w:hAnsi="Bookman Old Style"/>
          <w:sz w:val="22"/>
          <w:szCs w:val="22"/>
        </w:rPr>
      </w:pPr>
      <w:r w:rsidRPr="00411EE6">
        <w:rPr>
          <w:rFonts w:ascii="Bookman Old Style" w:hAnsi="Bookman Old Style"/>
          <w:sz w:val="22"/>
          <w:szCs w:val="22"/>
        </w:rPr>
        <w:t>Network of Persons with Disabilities Organization to strengthen DPOs in three states (Andhra Pradesh, Orissa and Chhattisgarh) by providing state and district trainings for disability leaders and community organizers on the CRPD.</w:t>
      </w:r>
    </w:p>
    <w:p w:rsidR="009A1D8E" w:rsidRPr="00411EE6" w:rsidRDefault="00D50F96" w:rsidP="00313903">
      <w:pPr>
        <w:pStyle w:val="NormalWeb"/>
        <w:numPr>
          <w:ilvl w:val="0"/>
          <w:numId w:val="144"/>
        </w:numPr>
        <w:jc w:val="both"/>
        <w:rPr>
          <w:rFonts w:ascii="Bookman Old Style" w:hAnsi="Bookman Old Style"/>
          <w:sz w:val="22"/>
          <w:szCs w:val="22"/>
        </w:rPr>
      </w:pPr>
      <w:hyperlink r:id="rId86" w:tooltip="Parivaar" w:history="1">
        <w:r w:rsidR="009A1D8E" w:rsidRPr="00411EE6">
          <w:rPr>
            <w:rFonts w:ascii="Bookman Old Style" w:hAnsi="Bookman Old Style"/>
            <w:sz w:val="22"/>
            <w:szCs w:val="22"/>
          </w:rPr>
          <w:t>Parivaar</w:t>
        </w:r>
      </w:hyperlink>
      <w:r w:rsidR="009A1D8E" w:rsidRPr="00411EE6">
        <w:rPr>
          <w:rFonts w:ascii="Bookman Old Style" w:hAnsi="Bookman Old Style"/>
          <w:sz w:val="22"/>
          <w:szCs w:val="22"/>
        </w:rPr>
        <w:t xml:space="preserve"> to enable persons with intellectual disabilities to maintain their full legal capacity and make their own decisions. In conjunction with Inclusion International and Canadian Association for Community Living, Parivaar will develop and demonstrate local systems for supported decision-making at two pilot sites in Bangalore and Dehradun. The project is supported by the National Trust of the Government of India.</w:t>
      </w:r>
    </w:p>
    <w:p w:rsidR="009A1D8E" w:rsidRPr="00313903" w:rsidRDefault="009A1D8E" w:rsidP="00C027FB">
      <w:pPr>
        <w:ind w:left="720" w:hanging="720"/>
        <w:jc w:val="both"/>
        <w:rPr>
          <w:rFonts w:ascii="Bookman Old Style" w:eastAsia="Times New Roman" w:hAnsi="Bookman Old Style"/>
          <w:b/>
          <w:i/>
          <w:color w:val="000000" w:themeColor="text1"/>
        </w:rPr>
      </w:pPr>
      <w:r w:rsidRPr="00C027FB">
        <w:rPr>
          <w:rFonts w:ascii="Bookman Old Style" w:eastAsia="Times New Roman" w:hAnsi="Bookman Old Style"/>
          <w:b/>
          <w:bCs/>
          <w:color w:val="000000"/>
          <w:lang w:val="en-IN" w:eastAsia="en-IN"/>
        </w:rPr>
        <w:t>32.</w:t>
      </w:r>
      <w:r w:rsidR="002008AB" w:rsidRPr="00C027FB">
        <w:rPr>
          <w:rFonts w:ascii="Bookman Old Style" w:eastAsia="Times New Roman" w:hAnsi="Bookman Old Style"/>
          <w:b/>
          <w:bCs/>
          <w:color w:val="000000"/>
          <w:lang w:val="en-IN" w:eastAsia="en-IN"/>
        </w:rPr>
        <w:t>8</w:t>
      </w:r>
      <w:r w:rsidR="00313903">
        <w:rPr>
          <w:rFonts w:ascii="Bookman Old Style" w:eastAsia="Times New Roman" w:hAnsi="Bookman Old Style"/>
          <w:color w:val="000000"/>
          <w:lang w:val="en-IN" w:eastAsia="en-IN"/>
        </w:rPr>
        <w:t xml:space="preserve">(b) </w:t>
      </w:r>
      <w:r w:rsidRPr="00313903">
        <w:rPr>
          <w:rFonts w:ascii="Bookman Old Style" w:eastAsia="Times New Roman" w:hAnsi="Bookman Old Style"/>
          <w:b/>
          <w:i/>
          <w:color w:val="000000" w:themeColor="text1"/>
        </w:rPr>
        <w:t xml:space="preserve">Facilitating and supporting capacity-building, including through the exchange and sharing of information, experiences, training programmes and best practices; </w:t>
      </w:r>
    </w:p>
    <w:p w:rsidR="009A1D8E" w:rsidRPr="00411EE6" w:rsidRDefault="009A1D8E" w:rsidP="00C027FB">
      <w:pPr>
        <w:autoSpaceDE w:val="0"/>
        <w:autoSpaceDN w:val="0"/>
        <w:adjustRightInd w:val="0"/>
        <w:ind w:left="720" w:hanging="720"/>
        <w:jc w:val="both"/>
        <w:rPr>
          <w:rFonts w:ascii="Bookman Old Style" w:hAnsi="Bookman Old Style"/>
        </w:rPr>
      </w:pPr>
      <w:r w:rsidRPr="00C027FB">
        <w:rPr>
          <w:rFonts w:ascii="Bookman Old Style" w:hAnsi="Bookman Old Style"/>
          <w:b/>
          <w:bCs/>
        </w:rPr>
        <w:t>32.</w:t>
      </w:r>
      <w:r w:rsidR="002008AB" w:rsidRPr="00C027FB">
        <w:rPr>
          <w:rFonts w:ascii="Bookman Old Style" w:hAnsi="Bookman Old Style"/>
          <w:b/>
          <w:bCs/>
        </w:rPr>
        <w:t>9</w:t>
      </w:r>
      <w:r w:rsidRPr="00411EE6">
        <w:rPr>
          <w:rFonts w:ascii="Bookman Old Style" w:hAnsi="Bookman Old Style"/>
        </w:rPr>
        <w:tab/>
        <w:t xml:space="preserve">UNICEF has been helping Ramakrishna Mission Blind Boys Academy in Kolkata to produce Braille version of the Convention on the Rights of Child </w:t>
      </w:r>
      <w:r>
        <w:rPr>
          <w:rFonts w:ascii="Bookman Old Style" w:hAnsi="Bookman Old Style"/>
        </w:rPr>
        <w:t>(</w:t>
      </w:r>
      <w:r w:rsidRPr="00411EE6">
        <w:rPr>
          <w:rFonts w:ascii="Bookman Old Style" w:hAnsi="Bookman Old Style"/>
        </w:rPr>
        <w:t>CRC) and also other Braille productions.</w:t>
      </w:r>
      <w:r w:rsidRPr="00411EE6">
        <w:rPr>
          <w:rStyle w:val="FootnoteReference"/>
          <w:rFonts w:ascii="Bookman Old Style" w:hAnsi="Bookman Old Style"/>
        </w:rPr>
        <w:footnoteReference w:id="204"/>
      </w:r>
      <w:r w:rsidRPr="00411EE6">
        <w:rPr>
          <w:rFonts w:ascii="Bookman Old Style" w:hAnsi="Bookman Old Style"/>
        </w:rPr>
        <w:t xml:space="preserve"> UNESCO, on the other hand, has concentrated its monetary assistance on inclusive education and the WHO’s initiatives in starting the Community-Based Rehabilitation (CBR) model in India has borne fruitful results in the prevention of leprosy</w:t>
      </w:r>
      <w:r w:rsidRPr="00411EE6">
        <w:rPr>
          <w:rStyle w:val="FootnoteReference"/>
          <w:rFonts w:ascii="Bookman Old Style" w:hAnsi="Bookman Old Style"/>
        </w:rPr>
        <w:footnoteReference w:id="205"/>
      </w:r>
      <w:r w:rsidRPr="00411EE6">
        <w:rPr>
          <w:rFonts w:ascii="Bookman Old Style" w:hAnsi="Bookman Old Style"/>
        </w:rPr>
        <w:t xml:space="preserve"> and blindness. </w:t>
      </w:r>
      <w:r w:rsidRPr="00411EE6">
        <w:rPr>
          <w:rStyle w:val="FootnoteReference"/>
          <w:rFonts w:ascii="Bookman Old Style" w:hAnsi="Bookman Old Style"/>
        </w:rPr>
        <w:footnoteReference w:id="206"/>
      </w:r>
    </w:p>
    <w:p w:rsidR="009A1D8E" w:rsidRPr="00411EE6" w:rsidRDefault="009A1D8E" w:rsidP="00C027FB">
      <w:pPr>
        <w:autoSpaceDE w:val="0"/>
        <w:autoSpaceDN w:val="0"/>
        <w:adjustRightInd w:val="0"/>
        <w:ind w:left="900" w:hanging="900"/>
        <w:jc w:val="both"/>
        <w:rPr>
          <w:rFonts w:ascii="Bookman Old Style" w:hAnsi="Bookman Old Style"/>
        </w:rPr>
      </w:pPr>
      <w:r w:rsidRPr="00C027FB">
        <w:rPr>
          <w:rFonts w:ascii="Bookman Old Style" w:hAnsi="Bookman Old Style"/>
          <w:b/>
          <w:bCs/>
        </w:rPr>
        <w:lastRenderedPageBreak/>
        <w:t>32.</w:t>
      </w:r>
      <w:r w:rsidR="002008AB" w:rsidRPr="00C027FB">
        <w:rPr>
          <w:rFonts w:ascii="Bookman Old Style" w:hAnsi="Bookman Old Style"/>
          <w:b/>
          <w:bCs/>
        </w:rPr>
        <w:t>10</w:t>
      </w:r>
      <w:r w:rsidRPr="00411EE6">
        <w:rPr>
          <w:rFonts w:ascii="Bookman Old Style" w:hAnsi="Bookman Old Style"/>
        </w:rPr>
        <w:tab/>
        <w:t>Besides International Organisation, co-operation has been achieved amongst different Nation States. For instance, the United States Agency for International Development funds programs that focus on healthcare issues polio eradication, HIV/AIDS, child survival and infectious diseases and thus directly and indirectly targeting disability.</w:t>
      </w:r>
      <w:r w:rsidRPr="00411EE6">
        <w:rPr>
          <w:rStyle w:val="FootnoteReference"/>
          <w:rFonts w:ascii="Bookman Old Style" w:hAnsi="Bookman Old Style"/>
        </w:rPr>
        <w:footnoteReference w:id="207"/>
      </w:r>
      <w:r w:rsidRPr="00411EE6">
        <w:rPr>
          <w:rFonts w:ascii="Bookman Old Style" w:hAnsi="Bookman Old Style"/>
        </w:rPr>
        <w:t>In particular</w:t>
      </w:r>
      <w:proofErr w:type="gramStart"/>
      <w:r w:rsidRPr="00411EE6">
        <w:rPr>
          <w:rFonts w:ascii="Bookman Old Style" w:hAnsi="Bookman Old Style"/>
        </w:rPr>
        <w:t>,  USAID</w:t>
      </w:r>
      <w:proofErr w:type="gramEnd"/>
      <w:r w:rsidRPr="00411EE6">
        <w:rPr>
          <w:rFonts w:ascii="Bookman Old Style" w:hAnsi="Bookman Old Style"/>
        </w:rPr>
        <w:t xml:space="preserve"> has focussed on employment opportunities and has provided financial support for women and children to participate in various international conferences on disability.</w:t>
      </w:r>
      <w:r w:rsidRPr="00411EE6">
        <w:rPr>
          <w:rStyle w:val="FootnoteReference"/>
          <w:rFonts w:ascii="Bookman Old Style" w:hAnsi="Bookman Old Style"/>
        </w:rPr>
        <w:footnoteReference w:id="208"/>
      </w:r>
    </w:p>
    <w:p w:rsidR="009A1D8E" w:rsidRPr="00411EE6" w:rsidRDefault="009A1D8E" w:rsidP="00C027FB">
      <w:pPr>
        <w:autoSpaceDE w:val="0"/>
        <w:autoSpaceDN w:val="0"/>
        <w:adjustRightInd w:val="0"/>
        <w:ind w:left="900" w:hanging="900"/>
        <w:jc w:val="both"/>
        <w:rPr>
          <w:rFonts w:ascii="Bookman Old Style" w:hAnsi="Bookman Old Style"/>
        </w:rPr>
      </w:pPr>
      <w:r w:rsidRPr="00C027FB">
        <w:rPr>
          <w:rFonts w:ascii="Bookman Old Style" w:hAnsi="Bookman Old Style"/>
          <w:b/>
          <w:bCs/>
        </w:rPr>
        <w:t>32.</w:t>
      </w:r>
      <w:r w:rsidR="002008AB" w:rsidRPr="00C027FB">
        <w:rPr>
          <w:rFonts w:ascii="Bookman Old Style" w:hAnsi="Bookman Old Style"/>
          <w:b/>
          <w:bCs/>
        </w:rPr>
        <w:t>11</w:t>
      </w:r>
      <w:r w:rsidRPr="00411EE6">
        <w:rPr>
          <w:rFonts w:ascii="Bookman Old Style" w:hAnsi="Bookman Old Style"/>
        </w:rPr>
        <w:tab/>
        <w:t xml:space="preserve">Article 32(1)(b) and (c)  of the Convention suggests measures of cooperation by facilitating and supporting capacity-building, including exchange and sharing of information, experiences, training programmes and best practice as well as facilitating research and access to scientific and technological knowledge. </w:t>
      </w:r>
    </w:p>
    <w:p w:rsidR="009A1D8E" w:rsidRPr="00411EE6" w:rsidRDefault="009A1D8E" w:rsidP="009A1D8E">
      <w:pPr>
        <w:pStyle w:val="NoSpacing"/>
        <w:jc w:val="both"/>
        <w:rPr>
          <w:rFonts w:ascii="Bookman Old Style" w:eastAsia="Times New Roman" w:hAnsi="Bookman Old Style"/>
          <w:i/>
          <w:color w:val="000000" w:themeColor="text1"/>
        </w:rPr>
      </w:pPr>
    </w:p>
    <w:p w:rsidR="009A1D8E" w:rsidRPr="00C027FB" w:rsidRDefault="009A1D8E" w:rsidP="00FE1FB0">
      <w:pPr>
        <w:pStyle w:val="NoSpacing"/>
        <w:numPr>
          <w:ilvl w:val="1"/>
          <w:numId w:val="147"/>
        </w:numPr>
        <w:ind w:left="720" w:hanging="720"/>
        <w:jc w:val="both"/>
        <w:rPr>
          <w:rStyle w:val="Strong"/>
          <w:rFonts w:ascii="Bookman Old Style" w:eastAsia="Times New Roman" w:hAnsi="Bookman Old Style"/>
          <w:bCs w:val="0"/>
          <w:i/>
          <w:color w:val="000000" w:themeColor="text1"/>
        </w:rPr>
      </w:pPr>
      <w:r w:rsidRPr="00411EE6">
        <w:rPr>
          <w:rFonts w:ascii="Bookman Old Style" w:eastAsia="Times New Roman" w:hAnsi="Bookman Old Style"/>
          <w:b/>
          <w:i/>
          <w:color w:val="000000" w:themeColor="text1"/>
        </w:rPr>
        <w:t xml:space="preserve"> (b) Facilitating cooperation in research and access to scientific and technical knowledge; </w:t>
      </w:r>
      <w:r w:rsidRPr="00411EE6">
        <w:rPr>
          <w:rFonts w:ascii="Bookman Old Style" w:hAnsi="Bookman Old Style"/>
        </w:rPr>
        <w:t xml:space="preserve">The Jaipur Foot, even today remains the most significant contribution of India to the disability sector on the global map. Offered by the Bhagwan Mahaveer Viklang Sahayata Samiti (BMVSS) </w:t>
      </w:r>
      <w:proofErr w:type="gramStart"/>
      <w:r w:rsidRPr="00411EE6">
        <w:rPr>
          <w:rFonts w:ascii="Bookman Old Style" w:hAnsi="Bookman Old Style"/>
        </w:rPr>
        <w:t>Jaipur,</w:t>
      </w:r>
      <w:proofErr w:type="gramEnd"/>
      <w:r w:rsidRPr="00411EE6">
        <w:rPr>
          <w:rFonts w:ascii="Bookman Old Style" w:hAnsi="Bookman Old Style"/>
        </w:rPr>
        <w:t xml:space="preserve"> set up in 1975.</w:t>
      </w:r>
      <w:r w:rsidRPr="00411EE6">
        <w:rPr>
          <w:rStyle w:val="FootnoteReference"/>
          <w:rFonts w:ascii="Bookman Old Style" w:hAnsi="Bookman Old Style"/>
        </w:rPr>
        <w:footnoteReference w:id="209"/>
      </w:r>
      <w:r w:rsidRPr="00411EE6">
        <w:rPr>
          <w:rFonts w:ascii="Bookman Old Style" w:hAnsi="Bookman Old Style"/>
        </w:rPr>
        <w:t xml:space="preserve"> </w:t>
      </w:r>
      <w:proofErr w:type="gramStart"/>
      <w:r w:rsidRPr="00411EE6">
        <w:rPr>
          <w:rFonts w:ascii="Bookman Old Style" w:hAnsi="Bookman Old Style"/>
        </w:rPr>
        <w:t>has</w:t>
      </w:r>
      <w:proofErr w:type="gramEnd"/>
      <w:r w:rsidRPr="00411EE6">
        <w:rPr>
          <w:rFonts w:ascii="Bookman Old Style" w:hAnsi="Bookman Old Style"/>
        </w:rPr>
        <w:t xml:space="preserve"> the credentials of being the largest organisation in the world for the physically challenged. It provides artificial limbs, callipers, crutches, ambulatory aids like wheelchairs, hand paddled tricycles and other aids and appliances </w:t>
      </w:r>
      <w:r w:rsidRPr="00411EE6">
        <w:rPr>
          <w:rStyle w:val="Strong"/>
          <w:rFonts w:ascii="Bookman Old Style" w:hAnsi="Bookman Old Style"/>
          <w:b w:val="0"/>
        </w:rPr>
        <w:t>for no services or monetary obligation in return. As on march 31</w:t>
      </w:r>
      <w:r w:rsidRPr="00411EE6">
        <w:rPr>
          <w:rStyle w:val="Strong"/>
          <w:rFonts w:ascii="Bookman Old Style" w:hAnsi="Bookman Old Style"/>
          <w:b w:val="0"/>
          <w:vertAlign w:val="superscript"/>
        </w:rPr>
        <w:t>st</w:t>
      </w:r>
      <w:r w:rsidRPr="00411EE6">
        <w:rPr>
          <w:rStyle w:val="Strong"/>
          <w:rFonts w:ascii="Bookman Old Style" w:hAnsi="Bookman Old Style"/>
          <w:b w:val="0"/>
        </w:rPr>
        <w:t xml:space="preserve">, 2009, the assistance provided by the BMVSS stands at 11,00,070 including artificial limbs, callipers, tricycles, hearing-aids, crutches and polio corrective surgeries to about 22 countries. </w:t>
      </w:r>
      <w:r w:rsidRPr="00411EE6">
        <w:rPr>
          <w:rStyle w:val="FootnoteReference"/>
          <w:rFonts w:ascii="Bookman Old Style" w:hAnsi="Bookman Old Style"/>
          <w:b/>
          <w:bCs/>
        </w:rPr>
        <w:footnoteReference w:id="210"/>
      </w:r>
      <w:r w:rsidRPr="00411EE6">
        <w:rPr>
          <w:rStyle w:val="Strong"/>
          <w:rFonts w:ascii="Bookman Old Style" w:hAnsi="Bookman Old Style"/>
          <w:b w:val="0"/>
        </w:rPr>
        <w:t xml:space="preserve"> The Samithi also provides training in educating people with regard to making of the Jaipur Foot. For instance four Iraqi Nationals benefited from such training and the embassy of Iraq has requested for a bigger training programme in order to help the war victims.</w:t>
      </w:r>
      <w:r w:rsidRPr="00411EE6">
        <w:rPr>
          <w:rStyle w:val="FootnoteReference"/>
          <w:rFonts w:ascii="Bookman Old Style" w:hAnsi="Bookman Old Style"/>
          <w:b/>
          <w:bCs/>
        </w:rPr>
        <w:footnoteReference w:id="211"/>
      </w:r>
      <w:r w:rsidRPr="00411EE6">
        <w:rPr>
          <w:rStyle w:val="Strong"/>
          <w:rFonts w:ascii="Bookman Old Style" w:hAnsi="Bookman Old Style"/>
          <w:b w:val="0"/>
        </w:rPr>
        <w:t xml:space="preserve"> The Jaipur Foot has also gone a long way in restoring livelihood for those affected in the civil war ravaged country of Sri Lanka. </w:t>
      </w:r>
      <w:r w:rsidRPr="00411EE6">
        <w:rPr>
          <w:rStyle w:val="FootnoteReference"/>
          <w:rFonts w:ascii="Bookman Old Style" w:hAnsi="Bookman Old Style"/>
          <w:b/>
          <w:bCs/>
        </w:rPr>
        <w:footnoteReference w:id="212"/>
      </w:r>
      <w:r w:rsidRPr="00411EE6">
        <w:rPr>
          <w:rStyle w:val="Strong"/>
          <w:rFonts w:ascii="Bookman Old Style" w:hAnsi="Bookman Old Style"/>
          <w:b w:val="0"/>
        </w:rPr>
        <w:t xml:space="preserve">  The highest denomination of Jaipur foots that has gone from BMVSS is to Afghanistan with 3, 051 so far. A total of 16, 783 Jaipur foot have been sent over to various foreign countries, ranging from Pakistan to Zimbabwe. The quick response of the Indian Government in providing the Haiti earthquake victims</w:t>
      </w:r>
      <w:r w:rsidRPr="00411EE6">
        <w:rPr>
          <w:rStyle w:val="FootnoteReference"/>
          <w:rFonts w:ascii="Bookman Old Style" w:hAnsi="Bookman Old Style"/>
          <w:b/>
          <w:bCs/>
        </w:rPr>
        <w:footnoteReference w:id="213"/>
      </w:r>
      <w:r w:rsidRPr="00411EE6">
        <w:rPr>
          <w:rStyle w:val="Strong"/>
          <w:rFonts w:ascii="Bookman Old Style" w:hAnsi="Bookman Old Style"/>
          <w:b w:val="0"/>
        </w:rPr>
        <w:t xml:space="preserve"> with Jaipur foot stands as a testimony to India’s cooperation in mainstreaming disability with development through self help as well as assistance from other nations and organisations, particularly the UN.</w:t>
      </w:r>
    </w:p>
    <w:p w:rsidR="00C027FB" w:rsidRPr="00411EE6" w:rsidRDefault="00C027FB" w:rsidP="00C027FB">
      <w:pPr>
        <w:pStyle w:val="NoSpacing"/>
        <w:jc w:val="both"/>
        <w:rPr>
          <w:rFonts w:ascii="Bookman Old Style" w:eastAsia="Times New Roman" w:hAnsi="Bookman Old Style"/>
          <w:b/>
          <w:i/>
          <w:color w:val="000000" w:themeColor="text1"/>
        </w:rPr>
      </w:pPr>
    </w:p>
    <w:p w:rsidR="009A1D8E" w:rsidRPr="00411EE6" w:rsidRDefault="009A1D8E" w:rsidP="009A1D8E">
      <w:pPr>
        <w:pStyle w:val="NoSpacing"/>
        <w:jc w:val="both"/>
        <w:rPr>
          <w:rFonts w:ascii="Bookman Old Style" w:eastAsia="Times New Roman" w:hAnsi="Bookman Old Style"/>
          <w:i/>
          <w:color w:val="000000" w:themeColor="text1"/>
        </w:rPr>
      </w:pPr>
    </w:p>
    <w:p w:rsidR="009A1D8E" w:rsidRPr="00411EE6" w:rsidRDefault="009A1D8E" w:rsidP="00C027FB">
      <w:pPr>
        <w:pStyle w:val="NoSpacing"/>
        <w:numPr>
          <w:ilvl w:val="1"/>
          <w:numId w:val="147"/>
        </w:numPr>
        <w:ind w:left="720" w:hanging="720"/>
        <w:jc w:val="both"/>
        <w:rPr>
          <w:rFonts w:ascii="Bookman Old Style" w:hAnsi="Bookman Old Style"/>
        </w:rPr>
      </w:pPr>
      <w:r w:rsidRPr="00411EE6">
        <w:rPr>
          <w:rFonts w:ascii="Bookman Old Style" w:eastAsia="Times New Roman" w:hAnsi="Bookman Old Style"/>
          <w:b/>
          <w:i/>
          <w:color w:val="000000" w:themeColor="text1"/>
        </w:rPr>
        <w:lastRenderedPageBreak/>
        <w:t>(c)</w:t>
      </w:r>
      <w:r w:rsidR="00C027FB">
        <w:rPr>
          <w:rFonts w:ascii="Bookman Old Style" w:eastAsia="Times New Roman" w:hAnsi="Bookman Old Style"/>
          <w:b/>
          <w:i/>
          <w:color w:val="000000" w:themeColor="text1"/>
        </w:rPr>
        <w:t xml:space="preserve"> </w:t>
      </w:r>
      <w:r w:rsidRPr="00411EE6">
        <w:rPr>
          <w:rFonts w:ascii="Bookman Old Style" w:eastAsia="Times New Roman" w:hAnsi="Bookman Old Style"/>
          <w:b/>
          <w:i/>
          <w:color w:val="000000" w:themeColor="text1"/>
        </w:rPr>
        <w:t xml:space="preserve">Providing, as appropriate, technical and economic assistance, including by facilitating access to and sharing of accessible and assistive technologies, and through the transfer of </w:t>
      </w:r>
      <w:proofErr w:type="gramStart"/>
      <w:r w:rsidRPr="00411EE6">
        <w:rPr>
          <w:rFonts w:ascii="Bookman Old Style" w:eastAsia="Times New Roman" w:hAnsi="Bookman Old Style"/>
          <w:b/>
          <w:i/>
          <w:color w:val="000000" w:themeColor="text1"/>
        </w:rPr>
        <w:t>technologies :</w:t>
      </w:r>
      <w:proofErr w:type="gramEnd"/>
      <w:r w:rsidRPr="00411EE6">
        <w:rPr>
          <w:rFonts w:ascii="Bookman Old Style" w:eastAsia="Times New Roman" w:hAnsi="Bookman Old Style"/>
          <w:b/>
          <w:i/>
          <w:color w:val="000000" w:themeColor="text1"/>
        </w:rPr>
        <w:t xml:space="preserve"> </w:t>
      </w:r>
      <w:r w:rsidRPr="00411EE6">
        <w:rPr>
          <w:rFonts w:ascii="Bookman Old Style" w:hAnsi="Bookman Old Style"/>
        </w:rPr>
        <w:t xml:space="preserve">In furtherance of inter-country co-operation, India renewed her MoU with Mauritius in November, 2007 with regards to co-operation  between the countries in the field of Social Defence including inter alia disability. The MoU reiterated the desire of both States to co-operate and collaborate for programmes and policies in the area of social defence and social security for the overall development of weaker sections in society including persons with disabilities. The MoU recognises that whilst Ministry of Social Justice and Empowerment remains nodal agency for policies and programmes for empowerment of persons with disabilities, the seven National Institutes remain focal point for human development, capacity building, training, research, documentation and exchange of best practices in the field of disability. </w:t>
      </w:r>
    </w:p>
    <w:p w:rsidR="002008AB" w:rsidRDefault="002008AB" w:rsidP="009A1D8E">
      <w:pPr>
        <w:ind w:left="720" w:hanging="720"/>
        <w:jc w:val="both"/>
        <w:rPr>
          <w:rFonts w:ascii="Bookman Old Style" w:hAnsi="Bookman Old Style"/>
        </w:rPr>
      </w:pPr>
    </w:p>
    <w:p w:rsidR="009A1D8E" w:rsidRPr="00411EE6" w:rsidRDefault="009A1D8E" w:rsidP="00C027FB">
      <w:pPr>
        <w:ind w:left="900" w:hanging="900"/>
        <w:jc w:val="both"/>
        <w:rPr>
          <w:rFonts w:ascii="Bookman Old Style" w:hAnsi="Bookman Old Style"/>
        </w:rPr>
      </w:pPr>
      <w:r w:rsidRPr="00C027FB">
        <w:rPr>
          <w:rFonts w:ascii="Bookman Old Style" w:hAnsi="Bookman Old Style"/>
          <w:b/>
          <w:bCs/>
        </w:rPr>
        <w:t>32.1</w:t>
      </w:r>
      <w:r w:rsidR="002008AB" w:rsidRPr="00C027FB">
        <w:rPr>
          <w:rFonts w:ascii="Bookman Old Style" w:hAnsi="Bookman Old Style"/>
          <w:b/>
          <w:bCs/>
        </w:rPr>
        <w:t>4</w:t>
      </w:r>
      <w:r w:rsidRPr="00411EE6">
        <w:rPr>
          <w:rFonts w:ascii="Bookman Old Style" w:hAnsi="Bookman Old Style"/>
        </w:rPr>
        <w:tab/>
        <w:t>Under this MoU, both the States agreed to collaborate inter alia in the following areas:</w:t>
      </w:r>
    </w:p>
    <w:p w:rsidR="009A1D8E" w:rsidRPr="00411EE6" w:rsidRDefault="009A1D8E" w:rsidP="00FE1FB0">
      <w:pPr>
        <w:pStyle w:val="ListParagraph"/>
        <w:numPr>
          <w:ilvl w:val="0"/>
          <w:numId w:val="145"/>
        </w:numPr>
        <w:jc w:val="both"/>
        <w:rPr>
          <w:rFonts w:ascii="Bookman Old Style" w:hAnsi="Bookman Old Style"/>
        </w:rPr>
      </w:pPr>
      <w:r w:rsidRPr="00411EE6">
        <w:rPr>
          <w:rFonts w:ascii="Bookman Old Style" w:hAnsi="Bookman Old Style"/>
        </w:rPr>
        <w:t>Conducting training programmes for human resource development viz teachers and care givers in inclusive education, special education,  home based education, care services for disabled and senior citizens</w:t>
      </w:r>
    </w:p>
    <w:p w:rsidR="009A1D8E" w:rsidRPr="00411EE6" w:rsidRDefault="009A1D8E" w:rsidP="00FE1FB0">
      <w:pPr>
        <w:pStyle w:val="ListParagraph"/>
        <w:numPr>
          <w:ilvl w:val="0"/>
          <w:numId w:val="145"/>
        </w:numPr>
        <w:jc w:val="both"/>
        <w:rPr>
          <w:rFonts w:ascii="Bookman Old Style" w:hAnsi="Bookman Old Style"/>
        </w:rPr>
      </w:pPr>
      <w:r w:rsidRPr="00411EE6">
        <w:rPr>
          <w:rFonts w:ascii="Bookman Old Style" w:hAnsi="Bookman Old Style"/>
        </w:rPr>
        <w:t>Granting fellowships for training and attachment of scholars, care givers, service providers from Mauritius for prevention, detection, rehabilitation, vocational training, assessment, fitting and production of assistive devices for all types of disabilities</w:t>
      </w:r>
    </w:p>
    <w:p w:rsidR="009A1D8E" w:rsidRPr="00411EE6" w:rsidRDefault="009A1D8E" w:rsidP="00FE1FB0">
      <w:pPr>
        <w:pStyle w:val="ListParagraph"/>
        <w:numPr>
          <w:ilvl w:val="0"/>
          <w:numId w:val="145"/>
        </w:numPr>
        <w:jc w:val="both"/>
        <w:rPr>
          <w:rFonts w:ascii="Bookman Old Style" w:hAnsi="Bookman Old Style"/>
        </w:rPr>
      </w:pPr>
      <w:r w:rsidRPr="00411EE6">
        <w:rPr>
          <w:rFonts w:ascii="Bookman Old Style" w:hAnsi="Bookman Old Style"/>
        </w:rPr>
        <w:t>Pooling in resources for preparation of manuals and modules for training in areas of disability and social defences</w:t>
      </w:r>
    </w:p>
    <w:p w:rsidR="009A1D8E" w:rsidRPr="00411EE6" w:rsidRDefault="009A1D8E" w:rsidP="00FE1FB0">
      <w:pPr>
        <w:pStyle w:val="ListParagraph"/>
        <w:numPr>
          <w:ilvl w:val="0"/>
          <w:numId w:val="145"/>
        </w:numPr>
        <w:jc w:val="both"/>
        <w:rPr>
          <w:rFonts w:ascii="Bookman Old Style" w:hAnsi="Bookman Old Style"/>
        </w:rPr>
      </w:pPr>
      <w:r w:rsidRPr="00411EE6">
        <w:rPr>
          <w:rFonts w:ascii="Bookman Old Style" w:hAnsi="Bookman Old Style"/>
        </w:rPr>
        <w:t>Facilitating exchange of officers and experts between the two countries in various areas of disability and social defence</w:t>
      </w:r>
    </w:p>
    <w:p w:rsidR="009A1D8E" w:rsidRPr="00411EE6" w:rsidRDefault="009A1D8E" w:rsidP="00FE1FB0">
      <w:pPr>
        <w:pStyle w:val="ListParagraph"/>
        <w:numPr>
          <w:ilvl w:val="0"/>
          <w:numId w:val="145"/>
        </w:numPr>
        <w:jc w:val="both"/>
        <w:rPr>
          <w:rFonts w:ascii="Bookman Old Style" w:hAnsi="Bookman Old Style"/>
        </w:rPr>
      </w:pPr>
      <w:r w:rsidRPr="00411EE6">
        <w:rPr>
          <w:rFonts w:ascii="Bookman Old Style" w:hAnsi="Bookman Old Style"/>
        </w:rPr>
        <w:t>Holding joint workshops, seminars, symposia in human resource and programme development, curricula, modules and undertaking documentation in the field of social defence and disability for creation of data support for intervention planning</w:t>
      </w:r>
    </w:p>
    <w:p w:rsidR="009A1D8E" w:rsidRPr="00411EE6" w:rsidRDefault="009A1D8E" w:rsidP="00FE1FB0">
      <w:pPr>
        <w:pStyle w:val="ListParagraph"/>
        <w:numPr>
          <w:ilvl w:val="0"/>
          <w:numId w:val="145"/>
        </w:numPr>
        <w:jc w:val="both"/>
        <w:rPr>
          <w:rFonts w:ascii="Bookman Old Style" w:hAnsi="Bookman Old Style"/>
        </w:rPr>
      </w:pPr>
      <w:r w:rsidRPr="00411EE6">
        <w:rPr>
          <w:rFonts w:ascii="Bookman Old Style" w:hAnsi="Bookman Old Style"/>
        </w:rPr>
        <w:t xml:space="preserve"> Sharing of information and exchange of best practice and mutual use of data base</w:t>
      </w:r>
    </w:p>
    <w:p w:rsidR="009A1D8E" w:rsidRPr="00411EE6" w:rsidRDefault="009A1D8E" w:rsidP="00FE1FB0">
      <w:pPr>
        <w:pStyle w:val="ListParagraph"/>
        <w:numPr>
          <w:ilvl w:val="0"/>
          <w:numId w:val="145"/>
        </w:numPr>
        <w:jc w:val="both"/>
        <w:rPr>
          <w:rFonts w:ascii="Bookman Old Style" w:hAnsi="Bookman Old Style"/>
        </w:rPr>
      </w:pPr>
      <w:r w:rsidRPr="00411EE6">
        <w:rPr>
          <w:rFonts w:ascii="Bookman Old Style" w:hAnsi="Bookman Old Style"/>
        </w:rPr>
        <w:t>Commissioning joint research project to widen the scope of understanding and creating evidence based inputs for policy development and planning</w:t>
      </w:r>
    </w:p>
    <w:p w:rsidR="009A1D8E" w:rsidRPr="00411EE6" w:rsidRDefault="009A1D8E" w:rsidP="00FE1FB0">
      <w:pPr>
        <w:pStyle w:val="ListParagraph"/>
        <w:numPr>
          <w:ilvl w:val="0"/>
          <w:numId w:val="145"/>
        </w:numPr>
        <w:jc w:val="both"/>
        <w:rPr>
          <w:rFonts w:ascii="Bookman Old Style" w:hAnsi="Bookman Old Style"/>
        </w:rPr>
      </w:pPr>
      <w:r w:rsidRPr="00411EE6">
        <w:rPr>
          <w:rFonts w:ascii="Bookman Old Style" w:hAnsi="Bookman Old Style"/>
        </w:rPr>
        <w:t>Promoting networks of civil society in the field of social defence and disability</w:t>
      </w:r>
    </w:p>
    <w:p w:rsidR="009A1D8E" w:rsidRPr="00411EE6" w:rsidRDefault="009A1D8E" w:rsidP="00C027FB">
      <w:pPr>
        <w:ind w:left="900" w:hanging="900"/>
        <w:jc w:val="both"/>
        <w:rPr>
          <w:rFonts w:ascii="Bookman Old Style" w:hAnsi="Bookman Old Style"/>
        </w:rPr>
      </w:pPr>
      <w:r w:rsidRPr="00C027FB">
        <w:rPr>
          <w:rFonts w:ascii="Bookman Old Style" w:hAnsi="Bookman Old Style"/>
          <w:b/>
          <w:bCs/>
        </w:rPr>
        <w:t>32.1</w:t>
      </w:r>
      <w:r w:rsidR="002008AB" w:rsidRPr="00C027FB">
        <w:rPr>
          <w:rFonts w:ascii="Bookman Old Style" w:hAnsi="Bookman Old Style"/>
          <w:b/>
          <w:bCs/>
        </w:rPr>
        <w:t>5</w:t>
      </w:r>
      <w:r w:rsidRPr="00411EE6">
        <w:rPr>
          <w:rFonts w:ascii="Bookman Old Style" w:hAnsi="Bookman Old Style"/>
        </w:rPr>
        <w:tab/>
        <w:t>The aforementioned proposed activities shall be carried out through modalities such as facilitating Institutions working in the field of disability to assess the facilities available and prepare a Plan of Action for implementation; Officers and experts of the two Government shall hold joint discussions to identify areas of human resource, capacity building, training, networking, documentation; the National Institute for various disabilities shall formulate and organize training programmes for various categories of functionaries in areas of rehabilitation, training and education of persons with disabilities.</w:t>
      </w:r>
    </w:p>
    <w:p w:rsidR="009A1D8E" w:rsidRDefault="009A1D8E" w:rsidP="00C027FB">
      <w:pPr>
        <w:ind w:left="900" w:hanging="900"/>
        <w:jc w:val="both"/>
        <w:rPr>
          <w:rFonts w:ascii="Bookman Old Style" w:hAnsi="Bookman Old Style"/>
        </w:rPr>
      </w:pPr>
      <w:r w:rsidRPr="00C027FB">
        <w:rPr>
          <w:rFonts w:ascii="Bookman Old Style" w:hAnsi="Bookman Old Style"/>
          <w:b/>
          <w:bCs/>
        </w:rPr>
        <w:lastRenderedPageBreak/>
        <w:t>32.1</w:t>
      </w:r>
      <w:r w:rsidR="002008AB" w:rsidRPr="00C027FB">
        <w:rPr>
          <w:rFonts w:ascii="Bookman Old Style" w:hAnsi="Bookman Old Style"/>
          <w:b/>
          <w:bCs/>
        </w:rPr>
        <w:t>6</w:t>
      </w:r>
      <w:r w:rsidRPr="00411EE6">
        <w:rPr>
          <w:rFonts w:ascii="Bookman Old Style" w:hAnsi="Bookman Old Style"/>
        </w:rPr>
        <w:tab/>
        <w:t xml:space="preserve">Thus the MoU signed between India and Mauritius can serve as a classic model of international co-operation and such other MoU s may be entered into to fulfill the obligations of the Convention. </w:t>
      </w:r>
    </w:p>
    <w:p w:rsidR="009A1D8E" w:rsidRPr="00C027FB" w:rsidRDefault="009A1D8E" w:rsidP="009A1D8E">
      <w:pPr>
        <w:ind w:left="720" w:hanging="720"/>
        <w:jc w:val="center"/>
        <w:rPr>
          <w:rFonts w:ascii="Bookman Old Style" w:hAnsi="Bookman Old Style"/>
          <w:b/>
          <w:color w:val="002060"/>
          <w:sz w:val="24"/>
          <w:szCs w:val="24"/>
        </w:rPr>
      </w:pPr>
      <w:r w:rsidRPr="00C027FB">
        <w:rPr>
          <w:rFonts w:ascii="Bookman Old Style" w:hAnsi="Bookman Old Style"/>
          <w:b/>
          <w:color w:val="002060"/>
          <w:sz w:val="24"/>
          <w:szCs w:val="24"/>
        </w:rPr>
        <w:t>FINDINGS</w:t>
      </w:r>
    </w:p>
    <w:p w:rsidR="009A1D8E" w:rsidRPr="0053324D" w:rsidRDefault="009A1D8E" w:rsidP="00FE1FB0">
      <w:pPr>
        <w:pStyle w:val="NoSpacing"/>
        <w:numPr>
          <w:ilvl w:val="0"/>
          <w:numId w:val="134"/>
        </w:numPr>
        <w:jc w:val="both"/>
        <w:rPr>
          <w:rFonts w:ascii="Bookman Old Style" w:eastAsia="Times New Roman" w:hAnsi="Bookman Old Style"/>
          <w:i/>
          <w:color w:val="000000" w:themeColor="text1"/>
        </w:rPr>
      </w:pPr>
      <w:r>
        <w:rPr>
          <w:rFonts w:ascii="Bookman Old Style" w:hAnsi="Bookman Old Style"/>
          <w:color w:val="000000" w:themeColor="text1"/>
        </w:rPr>
        <w:t>F</w:t>
      </w:r>
      <w:r w:rsidRPr="00411EE6">
        <w:rPr>
          <w:rFonts w:ascii="Bookman Old Style" w:hAnsi="Bookman Old Style"/>
          <w:color w:val="000000" w:themeColor="text1"/>
        </w:rPr>
        <w:t>unding by international bodies and other aid sources continues to remain a centre point of most of the international co-operation</w:t>
      </w:r>
      <w:proofErr w:type="gramStart"/>
      <w:r w:rsidRPr="00411EE6">
        <w:rPr>
          <w:rFonts w:ascii="Bookman Old Style" w:hAnsi="Bookman Old Style"/>
          <w:color w:val="000000" w:themeColor="text1"/>
        </w:rPr>
        <w:t>,little</w:t>
      </w:r>
      <w:proofErr w:type="gramEnd"/>
      <w:r w:rsidRPr="00411EE6">
        <w:rPr>
          <w:rFonts w:ascii="Bookman Old Style" w:hAnsi="Bookman Old Style"/>
          <w:color w:val="000000" w:themeColor="text1"/>
        </w:rPr>
        <w:t xml:space="preserve"> has been achieved in the areas of cooperation in research, cooperation</w:t>
      </w:r>
      <w:r>
        <w:rPr>
          <w:rFonts w:ascii="Bookman Old Style" w:hAnsi="Bookman Old Style"/>
          <w:color w:val="000000" w:themeColor="text1"/>
        </w:rPr>
        <w:t>.</w:t>
      </w:r>
    </w:p>
    <w:p w:rsidR="009A1D8E" w:rsidRDefault="009A1D8E" w:rsidP="00FE1FB0">
      <w:pPr>
        <w:pStyle w:val="NoSpacing"/>
        <w:numPr>
          <w:ilvl w:val="0"/>
          <w:numId w:val="134"/>
        </w:numPr>
        <w:jc w:val="both"/>
        <w:rPr>
          <w:rFonts w:ascii="Bookman Old Style" w:eastAsia="Times New Roman" w:hAnsi="Bookman Old Style"/>
          <w:i/>
          <w:color w:val="000000" w:themeColor="text1"/>
        </w:rPr>
      </w:pPr>
      <w:r>
        <w:rPr>
          <w:rFonts w:ascii="Bookman Old Style" w:hAnsi="Bookman Old Style"/>
          <w:color w:val="000000" w:themeColor="text1"/>
        </w:rPr>
        <w:t xml:space="preserve">There is not as much stress on cooperation in research, exchange of information and areas of joint development of technologies. </w:t>
      </w:r>
    </w:p>
    <w:p w:rsidR="009A1D8E" w:rsidRDefault="009A1D8E" w:rsidP="009A1D8E">
      <w:pPr>
        <w:pStyle w:val="NoSpacing"/>
        <w:jc w:val="both"/>
        <w:rPr>
          <w:rFonts w:ascii="Bookman Old Style" w:eastAsia="Times New Roman" w:hAnsi="Bookman Old Style"/>
          <w:i/>
          <w:color w:val="000000" w:themeColor="text1"/>
        </w:rPr>
      </w:pPr>
    </w:p>
    <w:p w:rsidR="009A1D8E" w:rsidRPr="00C027FB" w:rsidRDefault="00C027FB" w:rsidP="009A1D8E">
      <w:pPr>
        <w:pStyle w:val="NoSpacing"/>
        <w:jc w:val="center"/>
        <w:rPr>
          <w:rFonts w:ascii="Bookman Old Style" w:eastAsia="Times New Roman" w:hAnsi="Bookman Old Style"/>
          <w:b/>
          <w:color w:val="1F497D" w:themeColor="text2"/>
          <w:sz w:val="24"/>
          <w:szCs w:val="24"/>
        </w:rPr>
      </w:pPr>
      <w:r w:rsidRPr="00C027FB">
        <w:rPr>
          <w:rFonts w:ascii="Bookman Old Style" w:eastAsia="Times New Roman" w:hAnsi="Bookman Old Style"/>
          <w:b/>
          <w:color w:val="1F497D" w:themeColor="text2"/>
          <w:sz w:val="24"/>
          <w:szCs w:val="24"/>
        </w:rPr>
        <w:t>Future Plan of Action</w:t>
      </w:r>
    </w:p>
    <w:p w:rsidR="009A1D8E" w:rsidRPr="005C337D" w:rsidRDefault="009A1D8E" w:rsidP="009A1D8E">
      <w:pPr>
        <w:pStyle w:val="NoSpacing"/>
        <w:jc w:val="both"/>
        <w:rPr>
          <w:rFonts w:ascii="Bookman Old Style" w:eastAsia="Times New Roman" w:hAnsi="Bookman Old Style"/>
          <w:color w:val="000000" w:themeColor="text1"/>
        </w:rPr>
      </w:pPr>
    </w:p>
    <w:p w:rsidR="009A1D8E" w:rsidRDefault="009A1D8E" w:rsidP="00FE1FB0">
      <w:pPr>
        <w:pStyle w:val="ListParagraph"/>
        <w:numPr>
          <w:ilvl w:val="0"/>
          <w:numId w:val="148"/>
        </w:numPr>
        <w:jc w:val="both"/>
        <w:rPr>
          <w:rFonts w:ascii="Bookman Old Style" w:hAnsi="Bookman Old Style"/>
        </w:rPr>
      </w:pPr>
      <w:r>
        <w:rPr>
          <w:rFonts w:ascii="Bookman Old Style" w:hAnsi="Bookman Old Style"/>
        </w:rPr>
        <w:t>Proactive efforts shall be made to ensure that cooperation is not restricted to fund support.</w:t>
      </w:r>
    </w:p>
    <w:p w:rsidR="009A1D8E" w:rsidRPr="00D71771" w:rsidRDefault="009A1D8E" w:rsidP="00FE1FB0">
      <w:pPr>
        <w:pStyle w:val="ListParagraph"/>
        <w:numPr>
          <w:ilvl w:val="0"/>
          <w:numId w:val="148"/>
        </w:numPr>
        <w:jc w:val="both"/>
        <w:rPr>
          <w:rFonts w:ascii="Bookman Old Style" w:hAnsi="Bookman Old Style"/>
        </w:rPr>
      </w:pPr>
      <w:r>
        <w:rPr>
          <w:rFonts w:ascii="Bookman Old Style" w:hAnsi="Bookman Old Style"/>
        </w:rPr>
        <w:t>Insofar as India as amongst the early countries to formulate legislations which implement the mandate of the CRPD, the possibility of sharing that experience with countries which have a similar legal system shall be explored.</w:t>
      </w:r>
    </w:p>
    <w:p w:rsidR="009A1D8E" w:rsidRPr="00411EE6" w:rsidRDefault="009A1D8E" w:rsidP="009A1D8E">
      <w:pPr>
        <w:rPr>
          <w:rFonts w:ascii="Bookman Old Style" w:hAnsi="Bookman Old Style" w:cs="Times New Roman"/>
        </w:rPr>
      </w:pPr>
    </w:p>
    <w:p w:rsidR="0082645E" w:rsidRDefault="0082645E" w:rsidP="007C7268">
      <w:pPr>
        <w:pStyle w:val="NoSpacing"/>
        <w:jc w:val="center"/>
        <w:rPr>
          <w:rFonts w:ascii="Bookman Old Style" w:eastAsia="Times New Roman" w:hAnsi="Bookman Old Style"/>
          <w:b/>
          <w:bCs/>
          <w:color w:val="000000" w:themeColor="text1"/>
        </w:rPr>
        <w:sectPr w:rsidR="0082645E" w:rsidSect="00D5725A">
          <w:headerReference w:type="default" r:id="rId87"/>
          <w:pgSz w:w="11906" w:h="16838" w:code="9"/>
          <w:pgMar w:top="1440" w:right="1440" w:bottom="1440" w:left="1440" w:header="706" w:footer="706" w:gutter="0"/>
          <w:cols w:space="708"/>
          <w:titlePg/>
          <w:docGrid w:linePitch="360"/>
        </w:sectPr>
      </w:pPr>
    </w:p>
    <w:p w:rsidR="007C7268" w:rsidRPr="0082645E" w:rsidRDefault="0082645E" w:rsidP="007C7268">
      <w:pPr>
        <w:pStyle w:val="NoSpacing"/>
        <w:jc w:val="center"/>
        <w:rPr>
          <w:rFonts w:ascii="Bookman Old Style" w:eastAsia="Times New Roman" w:hAnsi="Bookman Old Style"/>
          <w:b/>
          <w:bCs/>
          <w:color w:val="1F497D" w:themeColor="text2"/>
          <w:sz w:val="28"/>
          <w:szCs w:val="28"/>
        </w:rPr>
      </w:pPr>
      <w:r w:rsidRPr="0082645E">
        <w:rPr>
          <w:rFonts w:ascii="Bookman Old Style" w:eastAsia="Times New Roman" w:hAnsi="Bookman Old Style"/>
          <w:b/>
          <w:bCs/>
          <w:color w:val="1F497D" w:themeColor="text2"/>
          <w:sz w:val="28"/>
          <w:szCs w:val="28"/>
        </w:rPr>
        <w:lastRenderedPageBreak/>
        <w:t>ARTICLE 33 -</w:t>
      </w:r>
      <w:r w:rsidR="007C7268" w:rsidRPr="0082645E">
        <w:rPr>
          <w:rFonts w:ascii="Bookman Old Style" w:eastAsia="Times New Roman" w:hAnsi="Bookman Old Style"/>
          <w:b/>
          <w:bCs/>
          <w:color w:val="1F497D" w:themeColor="text2"/>
          <w:sz w:val="28"/>
          <w:szCs w:val="28"/>
        </w:rPr>
        <w:t xml:space="preserve"> NATIONAL IMPLEMENTATION AND MONITORING</w:t>
      </w:r>
    </w:p>
    <w:p w:rsidR="007C7268" w:rsidRPr="007C7268" w:rsidRDefault="007C7268" w:rsidP="007C7268">
      <w:pPr>
        <w:pStyle w:val="NoSpacing"/>
        <w:jc w:val="center"/>
        <w:rPr>
          <w:rFonts w:ascii="Bookman Old Style" w:eastAsia="Times New Roman" w:hAnsi="Bookman Old Style"/>
          <w:b/>
          <w:bCs/>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01146A" w:rsidRPr="00411EE6" w:rsidTr="007C7268">
        <w:tc>
          <w:tcPr>
            <w:tcW w:w="9242" w:type="dxa"/>
          </w:tcPr>
          <w:p w:rsidR="0001146A" w:rsidRPr="007C7268" w:rsidRDefault="0001146A" w:rsidP="00E138C5">
            <w:pPr>
              <w:pStyle w:val="NoSpacing"/>
              <w:jc w:val="both"/>
              <w:rPr>
                <w:rFonts w:ascii="Arial Narrow" w:eastAsia="Times New Roman" w:hAnsi="Arial Narrow"/>
                <w:i/>
                <w:color w:val="000000" w:themeColor="text1"/>
              </w:rPr>
            </w:pPr>
            <w:r w:rsidRPr="007C7268">
              <w:rPr>
                <w:rFonts w:ascii="Arial Narrow" w:eastAsia="Times New Roman" w:hAnsi="Arial Narrow"/>
                <w:i/>
                <w:color w:val="000000" w:themeColor="text1"/>
              </w:rPr>
              <w:t xml:space="preserve">1. States Parties, in accordance with their system of organization, shall designate one or more focal points within government for matters relating to the implementation of the present Convention, and shall give due consideration to the establishment or designation of a coordination mechanism within government to facilitate related action in different sectors and at different levels. </w:t>
            </w:r>
          </w:p>
          <w:p w:rsidR="0001146A" w:rsidRPr="007C7268" w:rsidRDefault="0001146A" w:rsidP="00E138C5">
            <w:pPr>
              <w:pStyle w:val="NoSpacing"/>
              <w:jc w:val="both"/>
              <w:rPr>
                <w:rFonts w:ascii="Arial Narrow" w:eastAsia="Times New Roman" w:hAnsi="Arial Narrow"/>
                <w:i/>
                <w:color w:val="000000" w:themeColor="text1"/>
              </w:rPr>
            </w:pPr>
            <w:r w:rsidRPr="007C7268">
              <w:rPr>
                <w:rFonts w:ascii="Arial Narrow" w:eastAsia="Times New Roman" w:hAnsi="Arial Narrow"/>
                <w:i/>
                <w:color w:val="000000" w:themeColor="text1"/>
              </w:rPr>
              <w:t xml:space="preserve">2. States Parties shall, in accordance with their legal and administrative systems, maintain, strengthen, designate or establish within the State Party, a framework, including one or more independent mechanisms, as appropriate, to promote, protect and monitor implementation of the present Convention. When designating or establishing such a mechanism, States Parties shall take into account the principles relating to the status and functioning of national institutions for protection and promotion of human rights. </w:t>
            </w:r>
          </w:p>
          <w:p w:rsidR="0001146A" w:rsidRPr="007C7268" w:rsidRDefault="0001146A" w:rsidP="00E138C5">
            <w:pPr>
              <w:pStyle w:val="NoSpacing"/>
              <w:jc w:val="both"/>
              <w:rPr>
                <w:rFonts w:ascii="Arial Narrow" w:hAnsi="Arial Narrow"/>
                <w:i/>
                <w:color w:val="000000" w:themeColor="text1"/>
                <w:lang w:val="en-IN"/>
              </w:rPr>
            </w:pPr>
            <w:r w:rsidRPr="007C7268">
              <w:rPr>
                <w:rFonts w:ascii="Arial Narrow" w:eastAsia="Times New Roman" w:hAnsi="Arial Narrow"/>
                <w:i/>
                <w:color w:val="000000" w:themeColor="text1"/>
              </w:rPr>
              <w:t>3. Civil society, in particular persons with disabilities and their representative organizations, shall be involved and participate fully in the monitoring process.</w:t>
            </w:r>
          </w:p>
          <w:p w:rsidR="0001146A" w:rsidRPr="00411EE6" w:rsidRDefault="0001146A" w:rsidP="00E138C5">
            <w:pPr>
              <w:pStyle w:val="NoSpacing"/>
              <w:jc w:val="both"/>
              <w:rPr>
                <w:rFonts w:ascii="Bookman Old Style" w:eastAsia="Times New Roman" w:hAnsi="Bookman Old Style"/>
                <w:b/>
                <w:bCs/>
                <w:color w:val="000000" w:themeColor="text1"/>
              </w:rPr>
            </w:pPr>
          </w:p>
        </w:tc>
      </w:tr>
    </w:tbl>
    <w:p w:rsidR="0001146A" w:rsidRPr="00411EE6" w:rsidRDefault="0001146A" w:rsidP="0001146A">
      <w:pPr>
        <w:pStyle w:val="NoSpacing"/>
        <w:jc w:val="both"/>
        <w:rPr>
          <w:rFonts w:ascii="Bookman Old Style" w:eastAsia="Times New Roman" w:hAnsi="Bookman Old Style"/>
          <w:b/>
          <w:bCs/>
          <w:color w:val="000000" w:themeColor="text1"/>
        </w:rPr>
      </w:pPr>
    </w:p>
    <w:p w:rsidR="0001146A" w:rsidRPr="009B20C9" w:rsidRDefault="009B20C9" w:rsidP="009B20C9">
      <w:pPr>
        <w:pStyle w:val="NoSpacing"/>
        <w:ind w:left="1800"/>
        <w:jc w:val="center"/>
        <w:rPr>
          <w:rFonts w:ascii="Bookman Old Style" w:hAnsi="Bookman Old Style"/>
          <w:b/>
          <w:bCs/>
          <w:color w:val="002060"/>
          <w:sz w:val="24"/>
          <w:szCs w:val="24"/>
          <w:lang w:val="en-IN"/>
        </w:rPr>
      </w:pPr>
      <w:r w:rsidRPr="009B20C9">
        <w:rPr>
          <w:rFonts w:ascii="Bookman Old Style" w:hAnsi="Bookman Old Style"/>
          <w:b/>
          <w:bCs/>
          <w:color w:val="002060"/>
          <w:sz w:val="32"/>
          <w:szCs w:val="32"/>
          <w:lang w:val="en-IN"/>
        </w:rPr>
        <w:t>A</w:t>
      </w:r>
      <w:r w:rsidRPr="009B20C9">
        <w:rPr>
          <w:rFonts w:ascii="Bookman Old Style" w:hAnsi="Bookman Old Style"/>
          <w:b/>
          <w:bCs/>
          <w:color w:val="002060"/>
          <w:sz w:val="32"/>
          <w:szCs w:val="32"/>
          <w:lang w:val="en-IN"/>
        </w:rPr>
        <w:tab/>
      </w:r>
      <w:r>
        <w:rPr>
          <w:rFonts w:ascii="Bookman Old Style" w:hAnsi="Bookman Old Style"/>
          <w:b/>
          <w:bCs/>
          <w:color w:val="002060"/>
          <w:sz w:val="32"/>
          <w:szCs w:val="32"/>
          <w:lang w:val="en-IN"/>
        </w:rPr>
        <w:tab/>
      </w:r>
      <w:r w:rsidR="00637661" w:rsidRPr="009B20C9">
        <w:rPr>
          <w:rFonts w:ascii="Bookman Old Style" w:hAnsi="Bookman Old Style"/>
          <w:b/>
          <w:bCs/>
          <w:color w:val="002060"/>
          <w:sz w:val="24"/>
          <w:szCs w:val="24"/>
          <w:lang w:val="en-IN"/>
        </w:rPr>
        <w:t>Coordination Mechanisms</w:t>
      </w:r>
    </w:p>
    <w:p w:rsidR="0001146A" w:rsidRPr="00411EE6" w:rsidRDefault="0001146A" w:rsidP="0001146A">
      <w:pPr>
        <w:pStyle w:val="NoSpacing"/>
        <w:ind w:left="720" w:hanging="720"/>
        <w:jc w:val="both"/>
        <w:rPr>
          <w:rFonts w:ascii="Bookman Old Style" w:hAnsi="Bookman Old Style"/>
          <w:b/>
          <w:bCs/>
          <w:color w:val="000000" w:themeColor="text1"/>
          <w:lang w:val="en-IN"/>
        </w:rPr>
      </w:pPr>
    </w:p>
    <w:p w:rsidR="0082645E" w:rsidRDefault="0001146A" w:rsidP="00AB5F3B">
      <w:pPr>
        <w:pStyle w:val="NoSpacing"/>
        <w:ind w:left="720" w:hanging="720"/>
        <w:jc w:val="center"/>
        <w:rPr>
          <w:rFonts w:ascii="Bookman Old Style" w:hAnsi="Bookman Old Style"/>
          <w:b/>
          <w:bCs/>
          <w:color w:val="000000" w:themeColor="text1"/>
          <w:lang w:val="en-IN"/>
        </w:rPr>
      </w:pPr>
      <w:r w:rsidRPr="00411EE6">
        <w:rPr>
          <w:rFonts w:ascii="Bookman Old Style" w:hAnsi="Bookman Old Style"/>
          <w:b/>
          <w:bCs/>
          <w:color w:val="000000" w:themeColor="text1"/>
          <w:lang w:val="en-IN"/>
        </w:rPr>
        <w:t>Central and State Coordination Committees</w:t>
      </w:r>
    </w:p>
    <w:p w:rsidR="0001146A" w:rsidRPr="00411EE6" w:rsidRDefault="0001146A" w:rsidP="0001146A">
      <w:pPr>
        <w:pStyle w:val="NoSpacing"/>
        <w:ind w:left="720" w:hanging="720"/>
        <w:jc w:val="both"/>
        <w:rPr>
          <w:rFonts w:ascii="Bookman Old Style" w:hAnsi="Bookman Old Style"/>
          <w:b/>
          <w:bCs/>
          <w:color w:val="000000" w:themeColor="text1"/>
          <w:lang w:val="en-IN"/>
        </w:rPr>
      </w:pPr>
      <w:r w:rsidRPr="00411EE6">
        <w:rPr>
          <w:rFonts w:ascii="Bookman Old Style" w:hAnsi="Bookman Old Style"/>
          <w:b/>
          <w:bCs/>
          <w:color w:val="000000" w:themeColor="text1"/>
          <w:lang w:val="en-IN"/>
        </w:rPr>
        <w:t xml:space="preserve"> </w:t>
      </w:r>
    </w:p>
    <w:p w:rsidR="0001146A" w:rsidRPr="00411EE6" w:rsidRDefault="004751F1" w:rsidP="0001146A">
      <w:pPr>
        <w:pStyle w:val="NoSpacing"/>
        <w:ind w:left="720" w:hanging="720"/>
        <w:jc w:val="both"/>
        <w:rPr>
          <w:rFonts w:ascii="Bookman Old Style" w:hAnsi="Bookman Old Style"/>
          <w:color w:val="000000" w:themeColor="text1"/>
          <w:lang w:val="en-IN"/>
        </w:rPr>
      </w:pPr>
      <w:r w:rsidRPr="0082645E">
        <w:rPr>
          <w:rFonts w:ascii="Bookman Old Style" w:hAnsi="Bookman Old Style"/>
          <w:b/>
          <w:bCs/>
          <w:color w:val="000000" w:themeColor="text1"/>
          <w:lang w:val="en-IN"/>
        </w:rPr>
        <w:t>3</w:t>
      </w:r>
      <w:r w:rsidR="00DF6F9C" w:rsidRPr="0082645E">
        <w:rPr>
          <w:rFonts w:ascii="Bookman Old Style" w:hAnsi="Bookman Old Style"/>
          <w:b/>
          <w:bCs/>
          <w:color w:val="000000" w:themeColor="text1"/>
          <w:lang w:val="en-IN"/>
        </w:rPr>
        <w:t>3</w:t>
      </w:r>
      <w:r w:rsidR="0001146A" w:rsidRPr="0082645E">
        <w:rPr>
          <w:rFonts w:ascii="Bookman Old Style" w:hAnsi="Bookman Old Style"/>
          <w:b/>
          <w:bCs/>
          <w:color w:val="000000" w:themeColor="text1"/>
          <w:lang w:val="en-IN"/>
        </w:rPr>
        <w:t>.1</w:t>
      </w:r>
      <w:r w:rsidR="0001146A" w:rsidRPr="00411EE6">
        <w:rPr>
          <w:rFonts w:ascii="Bookman Old Style" w:hAnsi="Bookman Old Style"/>
          <w:color w:val="000000" w:themeColor="text1"/>
          <w:lang w:val="en-IN"/>
        </w:rPr>
        <w:tab/>
        <w:t xml:space="preserve">The PWDA along with the Constitution </w:t>
      </w:r>
      <w:r w:rsidR="00BE45D2">
        <w:rPr>
          <w:rFonts w:ascii="Bookman Old Style" w:hAnsi="Bookman Old Style"/>
          <w:color w:val="000000" w:themeColor="text1"/>
          <w:lang w:val="en-IN"/>
        </w:rPr>
        <w:t xml:space="preserve">and other relevant laws is the </w:t>
      </w:r>
      <w:r w:rsidR="0001146A" w:rsidRPr="00411EE6">
        <w:rPr>
          <w:rFonts w:ascii="Bookman Old Style" w:hAnsi="Bookman Old Style"/>
          <w:color w:val="000000" w:themeColor="text1"/>
          <w:lang w:val="en-IN"/>
        </w:rPr>
        <w:t xml:space="preserve">existing vehicle of implementation. The </w:t>
      </w:r>
      <w:r w:rsidR="0001146A" w:rsidRPr="00411EE6">
        <w:rPr>
          <w:rFonts w:ascii="Bookman Old Style" w:hAnsi="Bookman Old Style"/>
          <w:b/>
          <w:bCs/>
          <w:color w:val="000000" w:themeColor="text1"/>
          <w:lang w:val="en-IN"/>
        </w:rPr>
        <w:t>Central and State Coordination Committees</w:t>
      </w:r>
      <w:r w:rsidR="0001146A" w:rsidRPr="00411EE6">
        <w:rPr>
          <w:rFonts w:ascii="Bookman Old Style" w:hAnsi="Bookman Old Style"/>
          <w:color w:val="000000" w:themeColor="text1"/>
          <w:lang w:val="en-IN"/>
        </w:rPr>
        <w:t xml:space="preserve"> are established by sections 3 and 13 of PWDA respectively.  The Central Coordination which is headed by the Minister of Social Justice and Empowerment has amongst its members “five persons, as far as practicable, being persons with disabilities to represent non governmental organizations or associations which are concerned with persons with disabilities”. These members are to be nominated by the central government and each member is required to represent a different disability. The government is required to ensure that at least one of the members nominated is a woman. Secretaries of Other relevant ministries; directors of the national institutes; and representatives of the state and union territories are the other members of the Committee.  </w:t>
      </w:r>
    </w:p>
    <w:p w:rsidR="0001146A" w:rsidRPr="00411EE6" w:rsidRDefault="0001146A" w:rsidP="0001146A">
      <w:pPr>
        <w:pStyle w:val="NoSpacing"/>
        <w:jc w:val="both"/>
        <w:rPr>
          <w:rFonts w:ascii="Bookman Old Style" w:hAnsi="Bookman Old Style"/>
          <w:color w:val="000000" w:themeColor="text1"/>
          <w:lang w:val="en-IN"/>
        </w:rPr>
      </w:pPr>
    </w:p>
    <w:p w:rsidR="0001146A" w:rsidRPr="00411EE6" w:rsidRDefault="004751F1" w:rsidP="0001146A">
      <w:pPr>
        <w:pStyle w:val="NoSpacing"/>
        <w:ind w:left="720" w:hanging="720"/>
        <w:jc w:val="both"/>
        <w:rPr>
          <w:rFonts w:ascii="Bookman Old Style" w:hAnsi="Bookman Old Style"/>
          <w:color w:val="000000" w:themeColor="text1"/>
          <w:lang w:val="en-IN"/>
        </w:rPr>
      </w:pPr>
      <w:r w:rsidRPr="0082645E">
        <w:rPr>
          <w:rFonts w:ascii="Bookman Old Style" w:hAnsi="Bookman Old Style"/>
          <w:b/>
          <w:bCs/>
          <w:color w:val="000000" w:themeColor="text1"/>
          <w:lang w:val="en-IN"/>
        </w:rPr>
        <w:t>3</w:t>
      </w:r>
      <w:r w:rsidR="00DF6F9C" w:rsidRPr="0082645E">
        <w:rPr>
          <w:rFonts w:ascii="Bookman Old Style" w:hAnsi="Bookman Old Style"/>
          <w:b/>
          <w:bCs/>
          <w:color w:val="000000" w:themeColor="text1"/>
          <w:lang w:val="en-IN"/>
        </w:rPr>
        <w:t>3</w:t>
      </w:r>
      <w:r w:rsidR="0001146A" w:rsidRPr="0082645E">
        <w:rPr>
          <w:rFonts w:ascii="Bookman Old Style" w:hAnsi="Bookman Old Style"/>
          <w:b/>
          <w:bCs/>
          <w:color w:val="000000" w:themeColor="text1"/>
          <w:lang w:val="en-IN"/>
        </w:rPr>
        <w:t>.2</w:t>
      </w:r>
      <w:r w:rsidR="0001146A" w:rsidRPr="00411EE6">
        <w:rPr>
          <w:rFonts w:ascii="Bookman Old Style" w:hAnsi="Bookman Old Style"/>
          <w:color w:val="000000" w:themeColor="text1"/>
          <w:lang w:val="en-IN"/>
        </w:rPr>
        <w:tab/>
        <w:t xml:space="preserve">This Committee has been envisaged “to serve as the national focal point on disability matters and is required to facilitate the continuous evolution of a comprehensive policy towards solving the problems faced by persons with disabilities”.   Without prejudice to the generality of this requirement the Central Coordination Committee had been visualized to perform all or any of the following functions namely: </w:t>
      </w:r>
    </w:p>
    <w:p w:rsidR="0001146A" w:rsidRPr="00411EE6" w:rsidRDefault="0001146A" w:rsidP="0001146A">
      <w:pPr>
        <w:pStyle w:val="NoSpacing"/>
        <w:jc w:val="both"/>
        <w:rPr>
          <w:rFonts w:ascii="Bookman Old Style" w:hAnsi="Bookman Old Style"/>
          <w:color w:val="000000" w:themeColor="text1"/>
          <w:lang w:val="en-IN"/>
        </w:rPr>
      </w:pPr>
    </w:p>
    <w:p w:rsidR="0001146A" w:rsidRPr="00411EE6" w:rsidRDefault="0001146A" w:rsidP="00FA40AA">
      <w:pPr>
        <w:pStyle w:val="NoSpacing"/>
        <w:numPr>
          <w:ilvl w:val="0"/>
          <w:numId w:val="41"/>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Review and coordinate the activities of all Departments of Government and other Governmental and Non-Governmental Organizations which are dealing with matters relating to persons with disabilities;</w:t>
      </w:r>
    </w:p>
    <w:p w:rsidR="0001146A" w:rsidRPr="00411EE6" w:rsidRDefault="0001146A" w:rsidP="00FA40AA">
      <w:pPr>
        <w:pStyle w:val="NoSpacing"/>
        <w:numPr>
          <w:ilvl w:val="0"/>
          <w:numId w:val="41"/>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Develop a national policy to address issues faced by persons with disabilities;</w:t>
      </w:r>
    </w:p>
    <w:p w:rsidR="0001146A" w:rsidRPr="00411EE6" w:rsidRDefault="0001146A" w:rsidP="00FA40AA">
      <w:pPr>
        <w:pStyle w:val="NoSpacing"/>
        <w:numPr>
          <w:ilvl w:val="0"/>
          <w:numId w:val="41"/>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Advise the Central Government on the formulation of policies, programmes, legislation and projects with respect to disability;</w:t>
      </w:r>
    </w:p>
    <w:p w:rsidR="0001146A" w:rsidRPr="00411EE6" w:rsidRDefault="0001146A" w:rsidP="00FA40AA">
      <w:pPr>
        <w:pStyle w:val="NoSpacing"/>
        <w:numPr>
          <w:ilvl w:val="0"/>
          <w:numId w:val="41"/>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Take up the cause of persons with disabilities with the concerned authorities and the international organizations with a view to provide for schemes and projects for the disabled in the national plans and other programmes and policies evolved by the international agencies;</w:t>
      </w:r>
    </w:p>
    <w:p w:rsidR="0001146A" w:rsidRPr="00411EE6" w:rsidRDefault="0001146A" w:rsidP="00FA40AA">
      <w:pPr>
        <w:pStyle w:val="NoSpacing"/>
        <w:numPr>
          <w:ilvl w:val="0"/>
          <w:numId w:val="41"/>
        </w:numPr>
        <w:jc w:val="both"/>
        <w:rPr>
          <w:rFonts w:ascii="Bookman Old Style" w:hAnsi="Bookman Old Style"/>
          <w:color w:val="000000" w:themeColor="text1"/>
          <w:lang w:val="en-IN"/>
        </w:rPr>
      </w:pPr>
      <w:r w:rsidRPr="00411EE6">
        <w:rPr>
          <w:rFonts w:ascii="Bookman Old Style" w:hAnsi="Bookman Old Style"/>
          <w:color w:val="000000" w:themeColor="text1"/>
          <w:lang w:val="en-IN"/>
        </w:rPr>
        <w:lastRenderedPageBreak/>
        <w:t>Review in consultation with the donor agencies their funding policies form the perspective of their impact on persons with disabilities;</w:t>
      </w:r>
    </w:p>
    <w:p w:rsidR="0001146A" w:rsidRPr="00411EE6" w:rsidRDefault="0001146A" w:rsidP="00FA40AA">
      <w:pPr>
        <w:pStyle w:val="NoSpacing"/>
        <w:numPr>
          <w:ilvl w:val="0"/>
          <w:numId w:val="41"/>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Take such other steps to ensure barrier free environment in public places, work places, public utilities, schools and other institutions;</w:t>
      </w:r>
    </w:p>
    <w:p w:rsidR="0001146A" w:rsidRPr="00411EE6" w:rsidRDefault="0001146A" w:rsidP="00FA40AA">
      <w:pPr>
        <w:pStyle w:val="NoSpacing"/>
        <w:numPr>
          <w:ilvl w:val="0"/>
          <w:numId w:val="41"/>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Monitor and evaluate the impact of policies and programmes designed for achieving equality and full participation of persons with disabilities.</w:t>
      </w:r>
    </w:p>
    <w:p w:rsidR="0001146A" w:rsidRPr="00411EE6" w:rsidRDefault="0001146A" w:rsidP="00FA40AA">
      <w:pPr>
        <w:pStyle w:val="NoSpacing"/>
        <w:numPr>
          <w:ilvl w:val="0"/>
          <w:numId w:val="41"/>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To perform such other functions as may be prescribed by the Central Government.</w:t>
      </w:r>
    </w:p>
    <w:p w:rsidR="0001146A" w:rsidRPr="00411EE6" w:rsidRDefault="0001146A" w:rsidP="0001146A">
      <w:pPr>
        <w:pStyle w:val="NoSpacing"/>
        <w:jc w:val="both"/>
        <w:rPr>
          <w:rFonts w:ascii="Bookman Old Style" w:hAnsi="Bookman Old Style"/>
          <w:color w:val="000000" w:themeColor="text1"/>
          <w:lang w:val="en-IN"/>
        </w:rPr>
      </w:pPr>
    </w:p>
    <w:p w:rsidR="0001146A" w:rsidRPr="00411EE6" w:rsidRDefault="004751F1" w:rsidP="0001146A">
      <w:pPr>
        <w:pStyle w:val="NoSpacing"/>
        <w:ind w:left="720" w:hanging="720"/>
        <w:jc w:val="both"/>
        <w:rPr>
          <w:rFonts w:ascii="Bookman Old Style" w:hAnsi="Bookman Old Style"/>
          <w:color w:val="000000" w:themeColor="text1"/>
          <w:lang w:val="en-IN"/>
        </w:rPr>
      </w:pPr>
      <w:r w:rsidRPr="0082645E">
        <w:rPr>
          <w:rFonts w:ascii="Bookman Old Style" w:hAnsi="Bookman Old Style"/>
          <w:b/>
          <w:bCs/>
          <w:color w:val="000000" w:themeColor="text1"/>
          <w:lang w:val="en-IN"/>
        </w:rPr>
        <w:t>3</w:t>
      </w:r>
      <w:r w:rsidR="00DF6F9C" w:rsidRPr="0082645E">
        <w:rPr>
          <w:rFonts w:ascii="Bookman Old Style" w:hAnsi="Bookman Old Style"/>
          <w:b/>
          <w:bCs/>
          <w:color w:val="000000" w:themeColor="text1"/>
          <w:lang w:val="en-IN"/>
        </w:rPr>
        <w:t>3</w:t>
      </w:r>
      <w:r w:rsidR="0001146A" w:rsidRPr="0082645E">
        <w:rPr>
          <w:rFonts w:ascii="Bookman Old Style" w:hAnsi="Bookman Old Style"/>
          <w:b/>
          <w:bCs/>
          <w:color w:val="000000" w:themeColor="text1"/>
          <w:lang w:val="en-IN"/>
        </w:rPr>
        <w:t>.3</w:t>
      </w:r>
      <w:r w:rsidR="0001146A" w:rsidRPr="00411EE6">
        <w:rPr>
          <w:rFonts w:ascii="Bookman Old Style" w:hAnsi="Bookman Old Style"/>
          <w:color w:val="000000" w:themeColor="text1"/>
          <w:lang w:val="en-IN"/>
        </w:rPr>
        <w:tab/>
        <w:t xml:space="preserve">This Central Coordination Committee is supported by a Central Executive Committee who is required to implement the decisions of the Committee. In order to ensure implementation at the state level, a State Coordination and Executive Committee have also been established. </w:t>
      </w:r>
    </w:p>
    <w:p w:rsidR="0001146A" w:rsidRPr="00411EE6" w:rsidRDefault="0001146A" w:rsidP="0001146A">
      <w:pPr>
        <w:pStyle w:val="NoSpacing"/>
        <w:jc w:val="both"/>
        <w:rPr>
          <w:rFonts w:ascii="Bookman Old Style" w:hAnsi="Bookman Old Style"/>
          <w:color w:val="000000" w:themeColor="text1"/>
          <w:lang w:val="en-IN"/>
        </w:rPr>
      </w:pPr>
    </w:p>
    <w:p w:rsidR="0001146A" w:rsidRPr="00411EE6" w:rsidRDefault="004751F1" w:rsidP="0001146A">
      <w:pPr>
        <w:pStyle w:val="NoSpacing"/>
        <w:ind w:left="720" w:hanging="720"/>
        <w:jc w:val="both"/>
        <w:rPr>
          <w:rFonts w:ascii="Bookman Old Style" w:hAnsi="Bookman Old Style"/>
          <w:color w:val="000000" w:themeColor="text1"/>
          <w:lang w:val="en-IN"/>
        </w:rPr>
      </w:pPr>
      <w:r w:rsidRPr="0082645E">
        <w:rPr>
          <w:rFonts w:ascii="Bookman Old Style" w:hAnsi="Bookman Old Style"/>
          <w:b/>
          <w:bCs/>
          <w:color w:val="000000" w:themeColor="text1"/>
          <w:lang w:val="en-IN"/>
        </w:rPr>
        <w:t>3</w:t>
      </w:r>
      <w:r w:rsidR="00DF6F9C" w:rsidRPr="0082645E">
        <w:rPr>
          <w:rFonts w:ascii="Bookman Old Style" w:hAnsi="Bookman Old Style"/>
          <w:b/>
          <w:bCs/>
          <w:color w:val="000000" w:themeColor="text1"/>
          <w:lang w:val="en-IN"/>
        </w:rPr>
        <w:t>3</w:t>
      </w:r>
      <w:r w:rsidR="0001146A" w:rsidRPr="0082645E">
        <w:rPr>
          <w:rFonts w:ascii="Bookman Old Style" w:hAnsi="Bookman Old Style"/>
          <w:b/>
          <w:bCs/>
          <w:color w:val="000000" w:themeColor="text1"/>
          <w:lang w:val="en-IN"/>
        </w:rPr>
        <w:t>.4</w:t>
      </w:r>
      <w:r w:rsidR="0001146A" w:rsidRPr="00411EE6">
        <w:rPr>
          <w:rFonts w:ascii="Bookman Old Style" w:hAnsi="Bookman Old Style"/>
          <w:color w:val="000000" w:themeColor="text1"/>
          <w:lang w:val="en-IN"/>
        </w:rPr>
        <w:tab/>
        <w:t xml:space="preserve">These coordination committees were constituted keeping in view the multi-sectoral interventions required to realize disability rights. Hence every sector </w:t>
      </w:r>
      <w:proofErr w:type="gramStart"/>
      <w:r w:rsidR="0001146A" w:rsidRPr="00411EE6">
        <w:rPr>
          <w:rFonts w:ascii="Bookman Old Style" w:hAnsi="Bookman Old Style"/>
          <w:color w:val="000000" w:themeColor="text1"/>
          <w:lang w:val="en-IN"/>
        </w:rPr>
        <w:t>who</w:t>
      </w:r>
      <w:proofErr w:type="gramEnd"/>
      <w:r w:rsidR="0001146A" w:rsidRPr="00411EE6">
        <w:rPr>
          <w:rFonts w:ascii="Bookman Old Style" w:hAnsi="Bookman Old Style"/>
          <w:color w:val="000000" w:themeColor="text1"/>
          <w:lang w:val="en-IN"/>
        </w:rPr>
        <w:t xml:space="preserve"> was considered to have a role to play was nominated on the body. However the very strength of the design has proven to be its weakness. The comprehensiveness of the membership has made the body operationally ponderous and this deficiency has prevented it from being as effective an entity as originally envisaged. </w:t>
      </w:r>
    </w:p>
    <w:p w:rsidR="004751F1" w:rsidRPr="00411EE6" w:rsidRDefault="004751F1" w:rsidP="0001146A">
      <w:pPr>
        <w:pStyle w:val="NoSpacing"/>
        <w:jc w:val="both"/>
        <w:rPr>
          <w:rFonts w:ascii="Bookman Old Style" w:hAnsi="Bookman Old Style"/>
          <w:b/>
          <w:bCs/>
          <w:color w:val="000000" w:themeColor="text1"/>
          <w:lang w:val="en-IN"/>
        </w:rPr>
      </w:pPr>
    </w:p>
    <w:p w:rsidR="0001146A" w:rsidRPr="00F5547B" w:rsidRDefault="009B20C9" w:rsidP="009B20C9">
      <w:pPr>
        <w:pStyle w:val="NoSpacing"/>
        <w:ind w:left="1800"/>
        <w:jc w:val="center"/>
        <w:rPr>
          <w:rFonts w:ascii="Bookman Old Style" w:hAnsi="Bookman Old Style"/>
          <w:b/>
          <w:bCs/>
          <w:color w:val="002060"/>
          <w:lang w:val="en-IN"/>
        </w:rPr>
      </w:pPr>
      <w:r w:rsidRPr="009B20C9">
        <w:rPr>
          <w:rFonts w:ascii="Bookman Old Style" w:hAnsi="Bookman Old Style"/>
          <w:b/>
          <w:bCs/>
          <w:color w:val="002060"/>
          <w:sz w:val="32"/>
          <w:szCs w:val="32"/>
          <w:lang w:val="en-IN"/>
        </w:rPr>
        <w:t>B</w:t>
      </w:r>
      <w:r>
        <w:rPr>
          <w:rFonts w:ascii="Bookman Old Style" w:hAnsi="Bookman Old Style"/>
          <w:b/>
          <w:bCs/>
          <w:color w:val="002060"/>
          <w:lang w:val="en-IN"/>
        </w:rPr>
        <w:tab/>
      </w:r>
      <w:r w:rsidR="0001146A" w:rsidRPr="009B20C9">
        <w:rPr>
          <w:rFonts w:ascii="Bookman Old Style" w:hAnsi="Bookman Old Style"/>
          <w:b/>
          <w:bCs/>
          <w:color w:val="002060"/>
          <w:sz w:val="24"/>
          <w:szCs w:val="24"/>
          <w:lang w:val="en-IN"/>
        </w:rPr>
        <w:t>Central Commissioner of Persons with Disabilit</w:t>
      </w:r>
      <w:r w:rsidR="00F5547B" w:rsidRPr="009B20C9">
        <w:rPr>
          <w:rFonts w:ascii="Bookman Old Style" w:hAnsi="Bookman Old Style"/>
          <w:b/>
          <w:bCs/>
          <w:color w:val="002060"/>
          <w:sz w:val="24"/>
          <w:szCs w:val="24"/>
          <w:lang w:val="en-IN"/>
        </w:rPr>
        <w:t>ies</w:t>
      </w:r>
    </w:p>
    <w:p w:rsidR="0082645E" w:rsidRPr="00411EE6" w:rsidRDefault="0082645E" w:rsidP="0001146A">
      <w:pPr>
        <w:pStyle w:val="NoSpacing"/>
        <w:jc w:val="both"/>
        <w:rPr>
          <w:rFonts w:ascii="Bookman Old Style" w:hAnsi="Bookman Old Style"/>
          <w:b/>
          <w:bCs/>
          <w:color w:val="000000" w:themeColor="text1"/>
          <w:lang w:val="en-IN"/>
        </w:rPr>
      </w:pPr>
    </w:p>
    <w:p w:rsidR="0001146A" w:rsidRPr="00411EE6" w:rsidRDefault="004751F1" w:rsidP="0001146A">
      <w:pPr>
        <w:pStyle w:val="NoSpacing"/>
        <w:ind w:left="720" w:hanging="720"/>
        <w:jc w:val="both"/>
        <w:rPr>
          <w:rFonts w:ascii="Bookman Old Style" w:hAnsi="Bookman Old Style"/>
          <w:color w:val="000000" w:themeColor="text1"/>
          <w:lang w:val="en-IN"/>
        </w:rPr>
      </w:pPr>
      <w:r w:rsidRPr="0082645E">
        <w:rPr>
          <w:rFonts w:ascii="Bookman Old Style" w:hAnsi="Bookman Old Style"/>
          <w:b/>
          <w:bCs/>
          <w:color w:val="000000" w:themeColor="text1"/>
          <w:lang w:val="en-IN"/>
        </w:rPr>
        <w:t>3</w:t>
      </w:r>
      <w:r w:rsidR="00DF6F9C" w:rsidRPr="0082645E">
        <w:rPr>
          <w:rFonts w:ascii="Bookman Old Style" w:hAnsi="Bookman Old Style"/>
          <w:b/>
          <w:bCs/>
          <w:color w:val="000000" w:themeColor="text1"/>
          <w:lang w:val="en-IN"/>
        </w:rPr>
        <w:t>3</w:t>
      </w:r>
      <w:r w:rsidR="0001146A" w:rsidRPr="0082645E">
        <w:rPr>
          <w:rFonts w:ascii="Bookman Old Style" w:hAnsi="Bookman Old Style"/>
          <w:b/>
          <w:bCs/>
          <w:color w:val="000000" w:themeColor="text1"/>
          <w:lang w:val="en-IN"/>
        </w:rPr>
        <w:t>.5</w:t>
      </w:r>
      <w:r w:rsidR="0001146A" w:rsidRPr="00411EE6">
        <w:rPr>
          <w:rFonts w:ascii="Bookman Old Style" w:hAnsi="Bookman Old Style"/>
          <w:color w:val="000000" w:themeColor="text1"/>
          <w:lang w:val="en-IN"/>
        </w:rPr>
        <w:tab/>
        <w:t xml:space="preserve">The task of national monitoring is at present being performed by a multiplicity of players. The Central Commissioner of Disability has been charged under section 58 of the PWDA to: </w:t>
      </w:r>
    </w:p>
    <w:p w:rsidR="0001146A" w:rsidRPr="00411EE6" w:rsidRDefault="0001146A" w:rsidP="0001146A">
      <w:pPr>
        <w:pStyle w:val="NoSpacing"/>
        <w:jc w:val="both"/>
        <w:rPr>
          <w:rFonts w:ascii="Bookman Old Style" w:hAnsi="Bookman Old Style"/>
          <w:color w:val="000000" w:themeColor="text1"/>
          <w:lang w:val="en-IN"/>
        </w:rPr>
      </w:pPr>
    </w:p>
    <w:p w:rsidR="0001146A" w:rsidRPr="00411EE6" w:rsidRDefault="0001146A" w:rsidP="00FA40AA">
      <w:pPr>
        <w:pStyle w:val="NoSpacing"/>
        <w:numPr>
          <w:ilvl w:val="0"/>
          <w:numId w:val="42"/>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 xml:space="preserve">Coordinate the work of the Commissioners </w:t>
      </w:r>
    </w:p>
    <w:p w:rsidR="0001146A" w:rsidRPr="00411EE6" w:rsidRDefault="0001146A" w:rsidP="00FA40AA">
      <w:pPr>
        <w:pStyle w:val="NoSpacing"/>
        <w:numPr>
          <w:ilvl w:val="0"/>
          <w:numId w:val="42"/>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 xml:space="preserve">Monitor the utilization of funds disbursed by the Central Government </w:t>
      </w:r>
    </w:p>
    <w:p w:rsidR="0001146A" w:rsidRPr="00411EE6" w:rsidRDefault="0001146A" w:rsidP="00FA40AA">
      <w:pPr>
        <w:pStyle w:val="NoSpacing"/>
        <w:numPr>
          <w:ilvl w:val="0"/>
          <w:numId w:val="42"/>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 xml:space="preserve">Take steps to safeguard the rights and facilities made available to persons with disabilities </w:t>
      </w:r>
    </w:p>
    <w:p w:rsidR="0001146A" w:rsidRPr="00411EE6" w:rsidRDefault="0001146A" w:rsidP="00FA40AA">
      <w:pPr>
        <w:pStyle w:val="NoSpacing"/>
        <w:numPr>
          <w:ilvl w:val="0"/>
          <w:numId w:val="42"/>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 xml:space="preserve">In addition to these functions the Chief Commissioner has also been empowered to look into complaints with respect to matters relating to: </w:t>
      </w:r>
    </w:p>
    <w:p w:rsidR="0001146A" w:rsidRPr="00411EE6" w:rsidRDefault="0001146A" w:rsidP="00FA40AA">
      <w:pPr>
        <w:pStyle w:val="NoSpacing"/>
        <w:numPr>
          <w:ilvl w:val="0"/>
          <w:numId w:val="42"/>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Deprivation of rights of persons with disabilities;</w:t>
      </w:r>
    </w:p>
    <w:p w:rsidR="0001146A" w:rsidRPr="00411EE6" w:rsidRDefault="0001146A" w:rsidP="00FA40AA">
      <w:pPr>
        <w:pStyle w:val="NoSpacing"/>
        <w:numPr>
          <w:ilvl w:val="0"/>
          <w:numId w:val="42"/>
        </w:numPr>
        <w:jc w:val="both"/>
        <w:rPr>
          <w:rFonts w:ascii="Bookman Old Style" w:hAnsi="Bookman Old Style"/>
          <w:color w:val="000000" w:themeColor="text1"/>
          <w:lang w:val="en-IN"/>
        </w:rPr>
      </w:pPr>
      <w:r w:rsidRPr="00411EE6">
        <w:rPr>
          <w:rFonts w:ascii="Bookman Old Style" w:hAnsi="Bookman Old Style"/>
          <w:color w:val="000000" w:themeColor="text1"/>
          <w:lang w:val="en-IN"/>
        </w:rPr>
        <w:t xml:space="preserve">Non implementation of laws, rules, bye-laws, regulations, executive orders, guidelines, or instructions made or issued by the appropriate government or local authority for the welfare and protection of rights of persons with disabilities. </w:t>
      </w:r>
    </w:p>
    <w:p w:rsidR="004751F1" w:rsidRPr="00411EE6" w:rsidRDefault="004751F1" w:rsidP="0001146A">
      <w:pPr>
        <w:pStyle w:val="NoSpacing"/>
        <w:jc w:val="both"/>
        <w:rPr>
          <w:rFonts w:ascii="Bookman Old Style" w:hAnsi="Bookman Old Style"/>
          <w:b/>
          <w:bCs/>
          <w:color w:val="000000" w:themeColor="text1"/>
          <w:lang w:val="en-IN"/>
        </w:rPr>
      </w:pPr>
    </w:p>
    <w:p w:rsidR="0001146A" w:rsidRPr="009B20C9" w:rsidRDefault="009B20C9" w:rsidP="009B20C9">
      <w:pPr>
        <w:pStyle w:val="NoSpacing"/>
        <w:ind w:left="1800"/>
        <w:jc w:val="center"/>
        <w:rPr>
          <w:rFonts w:ascii="Bookman Old Style" w:hAnsi="Bookman Old Style"/>
          <w:b/>
          <w:bCs/>
          <w:color w:val="002060"/>
          <w:sz w:val="24"/>
          <w:szCs w:val="24"/>
          <w:lang w:val="en-IN"/>
        </w:rPr>
      </w:pPr>
      <w:r w:rsidRPr="009B20C9">
        <w:rPr>
          <w:rFonts w:ascii="Bookman Old Style" w:hAnsi="Bookman Old Style"/>
          <w:b/>
          <w:bCs/>
          <w:color w:val="002060"/>
          <w:sz w:val="32"/>
          <w:szCs w:val="32"/>
          <w:lang w:val="en-IN"/>
        </w:rPr>
        <w:t>C</w:t>
      </w:r>
      <w:r w:rsidRPr="009B20C9">
        <w:rPr>
          <w:rFonts w:ascii="Bookman Old Style" w:hAnsi="Bookman Old Style"/>
          <w:b/>
          <w:bCs/>
          <w:color w:val="002060"/>
          <w:sz w:val="32"/>
          <w:szCs w:val="32"/>
          <w:lang w:val="en-IN"/>
        </w:rPr>
        <w:tab/>
      </w:r>
      <w:r>
        <w:rPr>
          <w:rFonts w:ascii="Bookman Old Style" w:hAnsi="Bookman Old Style"/>
          <w:b/>
          <w:bCs/>
          <w:color w:val="002060"/>
          <w:sz w:val="32"/>
          <w:szCs w:val="32"/>
          <w:lang w:val="en-IN"/>
        </w:rPr>
        <w:tab/>
      </w:r>
      <w:r w:rsidR="0001146A" w:rsidRPr="009B20C9">
        <w:rPr>
          <w:rFonts w:ascii="Bookman Old Style" w:hAnsi="Bookman Old Style"/>
          <w:b/>
          <w:bCs/>
          <w:color w:val="002060"/>
          <w:sz w:val="24"/>
          <w:szCs w:val="24"/>
          <w:lang w:val="en-IN"/>
        </w:rPr>
        <w:t>State Commissioners of Persons with Disabilities</w:t>
      </w:r>
    </w:p>
    <w:p w:rsidR="0082645E" w:rsidRPr="00411EE6" w:rsidRDefault="0082645E" w:rsidP="0001146A">
      <w:pPr>
        <w:pStyle w:val="NoSpacing"/>
        <w:jc w:val="both"/>
        <w:rPr>
          <w:rFonts w:ascii="Bookman Old Style" w:hAnsi="Bookman Old Style"/>
          <w:b/>
          <w:bCs/>
          <w:color w:val="000000" w:themeColor="text1"/>
          <w:lang w:val="en-IN"/>
        </w:rPr>
      </w:pPr>
    </w:p>
    <w:p w:rsidR="0001146A" w:rsidRDefault="004751F1" w:rsidP="0001146A">
      <w:pPr>
        <w:pStyle w:val="NoSpacing"/>
        <w:ind w:left="720" w:hanging="720"/>
        <w:jc w:val="both"/>
        <w:rPr>
          <w:rFonts w:ascii="Bookman Old Style" w:hAnsi="Bookman Old Style"/>
          <w:color w:val="000000" w:themeColor="text1"/>
          <w:lang w:val="en-IN"/>
        </w:rPr>
      </w:pPr>
      <w:r w:rsidRPr="0082645E">
        <w:rPr>
          <w:rFonts w:ascii="Bookman Old Style" w:hAnsi="Bookman Old Style"/>
          <w:b/>
          <w:bCs/>
          <w:color w:val="000000" w:themeColor="text1"/>
          <w:lang w:val="en-IN"/>
        </w:rPr>
        <w:t>3</w:t>
      </w:r>
      <w:r w:rsidR="00DF6F9C" w:rsidRPr="0082645E">
        <w:rPr>
          <w:rFonts w:ascii="Bookman Old Style" w:hAnsi="Bookman Old Style"/>
          <w:b/>
          <w:bCs/>
          <w:color w:val="000000" w:themeColor="text1"/>
          <w:lang w:val="en-IN"/>
        </w:rPr>
        <w:t>3</w:t>
      </w:r>
      <w:r w:rsidR="0001146A" w:rsidRPr="0082645E">
        <w:rPr>
          <w:rFonts w:ascii="Bookman Old Style" w:hAnsi="Bookman Old Style"/>
          <w:b/>
          <w:bCs/>
          <w:color w:val="000000" w:themeColor="text1"/>
          <w:lang w:val="en-IN"/>
        </w:rPr>
        <w:t>.6</w:t>
      </w:r>
      <w:r w:rsidR="0001146A" w:rsidRPr="00411EE6">
        <w:rPr>
          <w:rFonts w:ascii="Bookman Old Style" w:hAnsi="Bookman Old Style"/>
          <w:color w:val="000000" w:themeColor="text1"/>
          <w:lang w:val="en-IN"/>
        </w:rPr>
        <w:tab/>
        <w:t xml:space="preserve">There is provision in the PWDA for appointment of Commissioners at the State level with powers analogous to that of the Chief Commissioner of Disability. The Commissioners operate under the direction and superintendence of the Chief Commissioner but the appointment of the Commissioner is the responsibility of the State Government. Whilst a number of States have diligently made these appointments others have appointed officers having dual charge that is they perform the role of Commissioners along with other administrative duties. The failure to appoint officers holding exclusive responsibility as Commissioners of Disability has lessened the efficacy of the institution in some States. In other States the </w:t>
      </w:r>
      <w:r w:rsidR="0001146A" w:rsidRPr="00411EE6">
        <w:rPr>
          <w:rFonts w:ascii="Bookman Old Style" w:hAnsi="Bookman Old Style"/>
          <w:color w:val="000000" w:themeColor="text1"/>
          <w:lang w:val="en-IN"/>
        </w:rPr>
        <w:lastRenderedPageBreak/>
        <w:t xml:space="preserve">accessibility of the Commissioners Office has significantly contributed to its efficacy as both monitor and redresser of grievances. </w:t>
      </w:r>
    </w:p>
    <w:p w:rsidR="00F5547B" w:rsidRPr="00411EE6" w:rsidRDefault="00F5547B" w:rsidP="0001146A">
      <w:pPr>
        <w:pStyle w:val="NoSpacing"/>
        <w:ind w:left="720" w:hanging="720"/>
        <w:jc w:val="both"/>
        <w:rPr>
          <w:rFonts w:ascii="Bookman Old Style" w:hAnsi="Bookman Old Style"/>
          <w:color w:val="000000" w:themeColor="text1"/>
          <w:lang w:val="en-IN"/>
        </w:rPr>
      </w:pPr>
    </w:p>
    <w:p w:rsidR="0001146A" w:rsidRPr="009B20C9" w:rsidRDefault="009B20C9" w:rsidP="0082645E">
      <w:pPr>
        <w:pStyle w:val="NoSpacing"/>
        <w:jc w:val="center"/>
        <w:rPr>
          <w:rFonts w:ascii="Bookman Old Style" w:hAnsi="Bookman Old Style"/>
          <w:b/>
          <w:bCs/>
          <w:color w:val="002060"/>
          <w:sz w:val="24"/>
          <w:szCs w:val="24"/>
          <w:lang w:val="en-IN"/>
        </w:rPr>
      </w:pPr>
      <w:r w:rsidRPr="009B20C9">
        <w:rPr>
          <w:rFonts w:ascii="Bookman Old Style" w:hAnsi="Bookman Old Style"/>
          <w:b/>
          <w:bCs/>
          <w:color w:val="1F497D" w:themeColor="text2"/>
          <w:sz w:val="32"/>
          <w:szCs w:val="32"/>
          <w:lang w:val="en-IN"/>
        </w:rPr>
        <w:t>D</w:t>
      </w:r>
      <w:r w:rsidRPr="009B20C9">
        <w:rPr>
          <w:rFonts w:ascii="Bookman Old Style" w:hAnsi="Bookman Old Style"/>
          <w:b/>
          <w:bCs/>
          <w:color w:val="1F497D" w:themeColor="text2"/>
          <w:sz w:val="32"/>
          <w:szCs w:val="32"/>
          <w:lang w:val="en-IN"/>
        </w:rPr>
        <w:tab/>
      </w:r>
      <w:r w:rsidR="0001146A" w:rsidRPr="009B20C9">
        <w:rPr>
          <w:rFonts w:ascii="Bookman Old Style" w:hAnsi="Bookman Old Style"/>
          <w:b/>
          <w:bCs/>
          <w:color w:val="002060"/>
          <w:sz w:val="24"/>
          <w:szCs w:val="24"/>
          <w:lang w:val="en-IN"/>
        </w:rPr>
        <w:t>National Human Rights Commission</w:t>
      </w:r>
    </w:p>
    <w:p w:rsidR="004751F1" w:rsidRPr="00411EE6" w:rsidRDefault="004751F1" w:rsidP="0001146A">
      <w:pPr>
        <w:pStyle w:val="NoSpacing"/>
        <w:jc w:val="both"/>
        <w:rPr>
          <w:rFonts w:ascii="Bookman Old Style" w:hAnsi="Bookman Old Style"/>
          <w:b/>
          <w:bCs/>
          <w:color w:val="000000" w:themeColor="text1"/>
          <w:lang w:val="en-IN"/>
        </w:rPr>
      </w:pPr>
    </w:p>
    <w:p w:rsidR="00637661" w:rsidRPr="00745D1F" w:rsidRDefault="004751F1" w:rsidP="00791297">
      <w:pPr>
        <w:pStyle w:val="NoSpacing"/>
        <w:ind w:left="720" w:hanging="720"/>
        <w:jc w:val="both"/>
        <w:rPr>
          <w:rFonts w:ascii="Bookman Old Style" w:hAnsi="Bookman Old Style"/>
          <w:color w:val="000000" w:themeColor="text1"/>
          <w:lang w:val="en-IN"/>
        </w:rPr>
      </w:pPr>
      <w:r w:rsidRPr="0082645E">
        <w:rPr>
          <w:rFonts w:ascii="Bookman Old Style" w:hAnsi="Bookman Old Style"/>
          <w:b/>
          <w:bCs/>
          <w:color w:val="000000" w:themeColor="text1"/>
          <w:lang w:val="en-IN"/>
        </w:rPr>
        <w:t>3</w:t>
      </w:r>
      <w:r w:rsidR="00DF6F9C" w:rsidRPr="0082645E">
        <w:rPr>
          <w:rFonts w:ascii="Bookman Old Style" w:hAnsi="Bookman Old Style"/>
          <w:b/>
          <w:bCs/>
          <w:color w:val="000000" w:themeColor="text1"/>
          <w:lang w:val="en-IN"/>
        </w:rPr>
        <w:t>3</w:t>
      </w:r>
      <w:r w:rsidR="0001146A" w:rsidRPr="0082645E">
        <w:rPr>
          <w:rFonts w:ascii="Bookman Old Style" w:hAnsi="Bookman Old Style"/>
          <w:b/>
          <w:bCs/>
          <w:color w:val="000000" w:themeColor="text1"/>
          <w:lang w:val="en-IN"/>
        </w:rPr>
        <w:t>.7</w:t>
      </w:r>
      <w:r w:rsidR="0001146A" w:rsidRPr="00411EE6">
        <w:rPr>
          <w:rFonts w:ascii="Bookman Old Style" w:hAnsi="Bookman Old Style"/>
          <w:color w:val="000000" w:themeColor="text1"/>
          <w:lang w:val="en-IN"/>
        </w:rPr>
        <w:tab/>
        <w:t xml:space="preserve">In addition to the Chief and State Commissioners offices, the task of monitoring is also being undertaken by the National Human Rights Commission. This Commissioner which was established in consonance with the Paris Principles has a demonstrated interest in the rights of persons with disabilities. The Commission has a dedicated Rapporteur on Disability who keeps a proactive watch on the ground level situation relating to the rights of persons with disabilities. The suitability of the Commission to perform the role of the national monitor, at least in this interim period has been greatly assisted by the fact that the Commission as a human right institution was actively associated with the process of drafting the CRPD. </w:t>
      </w:r>
      <w:r w:rsidR="00637661">
        <w:rPr>
          <w:rFonts w:ascii="Bookman Old Style" w:hAnsi="Bookman Old Style"/>
          <w:color w:val="000000" w:themeColor="text1"/>
          <w:lang w:val="en-IN"/>
        </w:rPr>
        <w:tab/>
      </w:r>
      <w:r w:rsidR="00791297">
        <w:rPr>
          <w:rFonts w:ascii="Bookman Old Style" w:hAnsi="Bookman Old Style"/>
          <w:color w:val="000000" w:themeColor="text1"/>
          <w:lang w:val="en-IN"/>
        </w:rPr>
        <w:t xml:space="preserve">The </w:t>
      </w:r>
      <w:r w:rsidR="00637661">
        <w:rPr>
          <w:rFonts w:ascii="Bookman Old Style" w:hAnsi="Bookman Old Style"/>
          <w:color w:val="000000" w:themeColor="text1"/>
          <w:lang w:val="en-IN"/>
        </w:rPr>
        <w:t xml:space="preserve">NHRC </w:t>
      </w:r>
      <w:proofErr w:type="gramStart"/>
      <w:r w:rsidR="00637661">
        <w:rPr>
          <w:rFonts w:ascii="Bookman Old Style" w:hAnsi="Bookman Old Style"/>
          <w:color w:val="000000" w:themeColor="text1"/>
          <w:lang w:val="en-IN"/>
        </w:rPr>
        <w:t>reports</w:t>
      </w:r>
      <w:r w:rsidR="00456BF3">
        <w:rPr>
          <w:rFonts w:ascii="Bookman Old Style" w:hAnsi="Bookman Old Style"/>
          <w:color w:val="000000" w:themeColor="text1"/>
          <w:lang w:val="en-IN"/>
        </w:rPr>
        <w:t xml:space="preserve"> </w:t>
      </w:r>
      <w:r w:rsidR="00637661" w:rsidRPr="00745D1F">
        <w:rPr>
          <w:rFonts w:ascii="Bookman Old Style" w:hAnsi="Bookman Old Style"/>
          <w:color w:val="000000" w:themeColor="text1"/>
          <w:lang w:val="en-IN"/>
        </w:rPr>
        <w:t>has</w:t>
      </w:r>
      <w:proofErr w:type="gramEnd"/>
      <w:r w:rsidR="00637661" w:rsidRPr="00745D1F">
        <w:rPr>
          <w:rFonts w:ascii="Bookman Old Style" w:hAnsi="Bookman Old Style"/>
          <w:color w:val="000000" w:themeColor="text1"/>
          <w:lang w:val="en-IN"/>
        </w:rPr>
        <w:t xml:space="preserve"> been</w:t>
      </w:r>
      <w:r w:rsidR="00791297">
        <w:rPr>
          <w:rFonts w:ascii="Bookman Old Style" w:hAnsi="Bookman Old Style"/>
          <w:color w:val="000000" w:themeColor="text1"/>
          <w:lang w:val="en-IN"/>
        </w:rPr>
        <w:t xml:space="preserve"> </w:t>
      </w:r>
      <w:r w:rsidR="00637661" w:rsidRPr="00745D1F">
        <w:rPr>
          <w:rFonts w:ascii="Bookman Old Style" w:hAnsi="Bookman Old Style"/>
          <w:color w:val="000000" w:themeColor="text1"/>
          <w:lang w:val="en-IN"/>
        </w:rPr>
        <w:t>proactively see</w:t>
      </w:r>
      <w:r w:rsidR="00791297">
        <w:rPr>
          <w:rFonts w:ascii="Bookman Old Style" w:hAnsi="Bookman Old Style"/>
          <w:color w:val="000000" w:themeColor="text1"/>
          <w:lang w:val="en-IN"/>
        </w:rPr>
        <w:t>king</w:t>
      </w:r>
      <w:r w:rsidR="00637661" w:rsidRPr="00745D1F">
        <w:rPr>
          <w:rFonts w:ascii="Bookman Old Style" w:hAnsi="Bookman Old Style"/>
          <w:color w:val="000000" w:themeColor="text1"/>
          <w:lang w:val="en-IN"/>
        </w:rPr>
        <w:t xml:space="preserve"> that concerns of persons with disabilities be addressed in existing laws and policies.  Thus, the conclusionsought be addressed the inclusion of perosns with disabilities in the Natinal policy on relief, rehabilitation of the displaced; obtained a deletionof the term “ able bodied” in the NREGA to assure that perosns with disabilities could benefit from the compulsory employment program. </w:t>
      </w:r>
    </w:p>
    <w:p w:rsidR="004751F1" w:rsidRPr="00411EE6" w:rsidRDefault="004751F1" w:rsidP="0001146A">
      <w:pPr>
        <w:pStyle w:val="NoSpacing"/>
        <w:ind w:left="720" w:hanging="720"/>
        <w:jc w:val="both"/>
        <w:rPr>
          <w:rFonts w:ascii="Bookman Old Style" w:hAnsi="Bookman Old Style"/>
          <w:b/>
          <w:bCs/>
          <w:color w:val="000000" w:themeColor="text1"/>
          <w:lang w:val="en-IN"/>
        </w:rPr>
      </w:pPr>
    </w:p>
    <w:p w:rsidR="0001146A" w:rsidRPr="00F5547B" w:rsidRDefault="00F5547B" w:rsidP="0082645E">
      <w:pPr>
        <w:pStyle w:val="NoSpacing"/>
        <w:ind w:left="720" w:hanging="720"/>
        <w:jc w:val="center"/>
        <w:rPr>
          <w:rFonts w:ascii="Bookman Old Style" w:hAnsi="Bookman Old Style"/>
          <w:b/>
          <w:bCs/>
          <w:color w:val="002060"/>
          <w:lang w:val="en-IN"/>
        </w:rPr>
      </w:pPr>
      <w:r w:rsidRPr="009B20C9">
        <w:rPr>
          <w:rFonts w:ascii="Bookman Old Style" w:hAnsi="Bookman Old Style"/>
          <w:b/>
          <w:bCs/>
          <w:color w:val="1F497D" w:themeColor="text2"/>
          <w:sz w:val="32"/>
          <w:szCs w:val="32"/>
          <w:lang w:val="en-IN"/>
        </w:rPr>
        <w:t>E</w:t>
      </w:r>
      <w:r w:rsidRPr="00F5547B">
        <w:rPr>
          <w:rFonts w:ascii="Bookman Old Style" w:hAnsi="Bookman Old Style"/>
          <w:b/>
          <w:bCs/>
          <w:color w:val="000000" w:themeColor="text1"/>
          <w:sz w:val="32"/>
          <w:szCs w:val="32"/>
          <w:lang w:val="en-IN"/>
        </w:rPr>
        <w:t xml:space="preserve"> </w:t>
      </w:r>
      <w:r>
        <w:rPr>
          <w:rFonts w:ascii="Bookman Old Style" w:hAnsi="Bookman Old Style"/>
          <w:b/>
          <w:bCs/>
          <w:color w:val="000000" w:themeColor="text1"/>
          <w:lang w:val="en-IN"/>
        </w:rPr>
        <w:tab/>
      </w:r>
      <w:r w:rsidR="0001146A" w:rsidRPr="00F5547B">
        <w:rPr>
          <w:rFonts w:ascii="Bookman Old Style" w:hAnsi="Bookman Old Style"/>
          <w:b/>
          <w:bCs/>
          <w:color w:val="002060"/>
          <w:lang w:val="en-IN"/>
        </w:rPr>
        <w:t>State Human Rights Commission</w:t>
      </w:r>
    </w:p>
    <w:p w:rsidR="00637661" w:rsidRPr="00411EE6" w:rsidRDefault="00637661" w:rsidP="0001146A">
      <w:pPr>
        <w:pStyle w:val="NoSpacing"/>
        <w:ind w:left="720" w:hanging="720"/>
        <w:jc w:val="both"/>
        <w:rPr>
          <w:rFonts w:ascii="Bookman Old Style" w:hAnsi="Bookman Old Style"/>
          <w:b/>
          <w:bCs/>
          <w:color w:val="000000" w:themeColor="text1"/>
          <w:lang w:val="en-IN"/>
        </w:rPr>
      </w:pPr>
    </w:p>
    <w:p w:rsidR="0001146A" w:rsidRPr="00411EE6" w:rsidRDefault="00637661" w:rsidP="00637661">
      <w:pPr>
        <w:pStyle w:val="NoSpacing"/>
        <w:ind w:left="720" w:hanging="720"/>
        <w:jc w:val="both"/>
        <w:rPr>
          <w:rFonts w:ascii="Bookman Old Style" w:hAnsi="Bookman Old Style"/>
          <w:color w:val="000000" w:themeColor="text1"/>
          <w:lang w:val="en-IN"/>
        </w:rPr>
      </w:pPr>
      <w:r w:rsidRPr="0082645E">
        <w:rPr>
          <w:rFonts w:ascii="Bookman Old Style" w:hAnsi="Bookman Old Style"/>
          <w:b/>
          <w:bCs/>
          <w:color w:val="000000" w:themeColor="text1"/>
          <w:lang w:val="en-IN"/>
        </w:rPr>
        <w:t>33.8</w:t>
      </w:r>
      <w:r>
        <w:rPr>
          <w:rFonts w:ascii="Bookman Old Style" w:hAnsi="Bookman Old Style"/>
          <w:color w:val="000000" w:themeColor="text1"/>
          <w:lang w:val="en-IN"/>
        </w:rPr>
        <w:tab/>
      </w:r>
      <w:r w:rsidR="0001146A" w:rsidRPr="00411EE6">
        <w:rPr>
          <w:rFonts w:ascii="Bookman Old Style" w:hAnsi="Bookman Old Style"/>
          <w:color w:val="000000" w:themeColor="text1"/>
          <w:lang w:val="en-IN"/>
        </w:rPr>
        <w:t xml:space="preserve">Other than the National Commission there are State Human Rights Commissions with analogous responsibilities at the State level. There are two kinds of difficulties associated with the State Human Rights Commissions. One, that all States have not established such Commissions and two that even they exist and intervene for persons with disabilities, they have not maintained segregated data in relation to their intervention for persons with disabilities. In order to obtain some idea on the functioning of State Human Rights Commissions, the work of the Andhra Pradesh Commission was studied by going through their files individually. The data shows that the Commission has primarily been approached by persons with disabilities in employment matters and has been able to provide relief in at least some cases. </w:t>
      </w:r>
    </w:p>
    <w:p w:rsidR="004751F1" w:rsidRPr="00411EE6" w:rsidRDefault="004751F1" w:rsidP="0001146A">
      <w:pPr>
        <w:pStyle w:val="NoSpacing"/>
        <w:jc w:val="both"/>
        <w:rPr>
          <w:rFonts w:ascii="Bookman Old Style" w:hAnsi="Bookman Old Style"/>
          <w:b/>
          <w:bCs/>
          <w:color w:val="000000" w:themeColor="text1"/>
          <w:lang w:val="en-IN"/>
        </w:rPr>
      </w:pPr>
    </w:p>
    <w:p w:rsidR="0001146A" w:rsidRPr="00F5547B" w:rsidRDefault="009B20C9" w:rsidP="0082645E">
      <w:pPr>
        <w:pStyle w:val="NoSpacing"/>
        <w:jc w:val="center"/>
        <w:rPr>
          <w:rFonts w:ascii="Bookman Old Style" w:hAnsi="Bookman Old Style"/>
          <w:b/>
          <w:bCs/>
          <w:color w:val="002060"/>
          <w:lang w:val="en-IN"/>
        </w:rPr>
      </w:pPr>
      <w:r>
        <w:rPr>
          <w:rFonts w:ascii="Bookman Old Style" w:hAnsi="Bookman Old Style"/>
          <w:b/>
          <w:bCs/>
          <w:color w:val="1F497D" w:themeColor="text2"/>
          <w:sz w:val="32"/>
          <w:szCs w:val="32"/>
          <w:lang w:val="en-IN"/>
        </w:rPr>
        <w:t>F</w:t>
      </w:r>
      <w:r>
        <w:rPr>
          <w:rFonts w:ascii="Bookman Old Style" w:hAnsi="Bookman Old Style"/>
          <w:b/>
          <w:bCs/>
          <w:color w:val="1F497D" w:themeColor="text2"/>
          <w:sz w:val="32"/>
          <w:szCs w:val="32"/>
          <w:lang w:val="en-IN"/>
        </w:rPr>
        <w:tab/>
      </w:r>
      <w:r w:rsidR="0001146A" w:rsidRPr="00F5547B">
        <w:rPr>
          <w:rFonts w:ascii="Bookman Old Style" w:hAnsi="Bookman Old Style"/>
          <w:b/>
          <w:bCs/>
          <w:color w:val="002060"/>
          <w:lang w:val="en-IN"/>
        </w:rPr>
        <w:t>National Commission for Women</w:t>
      </w:r>
    </w:p>
    <w:p w:rsidR="0082645E" w:rsidRPr="00411EE6" w:rsidRDefault="0082645E" w:rsidP="0082645E">
      <w:pPr>
        <w:pStyle w:val="NoSpacing"/>
        <w:jc w:val="center"/>
        <w:rPr>
          <w:rFonts w:ascii="Bookman Old Style" w:hAnsi="Bookman Old Style"/>
          <w:b/>
          <w:bCs/>
          <w:color w:val="000000" w:themeColor="text1"/>
          <w:lang w:val="en-IN"/>
        </w:rPr>
      </w:pPr>
    </w:p>
    <w:p w:rsidR="0001146A" w:rsidRPr="00411EE6" w:rsidRDefault="004751F1" w:rsidP="0001146A">
      <w:pPr>
        <w:pStyle w:val="NoSpacing"/>
        <w:ind w:left="720" w:hanging="720"/>
        <w:jc w:val="both"/>
        <w:rPr>
          <w:rFonts w:ascii="Bookman Old Style" w:hAnsi="Bookman Old Style"/>
          <w:color w:val="000000" w:themeColor="text1"/>
          <w:lang w:val="en-IN"/>
        </w:rPr>
      </w:pPr>
      <w:r w:rsidRPr="00BE45D2">
        <w:rPr>
          <w:rFonts w:ascii="Bookman Old Style" w:hAnsi="Bookman Old Style"/>
          <w:b/>
          <w:bCs/>
          <w:color w:val="000000" w:themeColor="text1"/>
          <w:lang w:val="en-IN"/>
        </w:rPr>
        <w:t>3</w:t>
      </w:r>
      <w:r w:rsidR="00DF6F9C" w:rsidRPr="00BE45D2">
        <w:rPr>
          <w:rFonts w:ascii="Bookman Old Style" w:hAnsi="Bookman Old Style"/>
          <w:b/>
          <w:bCs/>
          <w:color w:val="000000" w:themeColor="text1"/>
          <w:lang w:val="en-IN"/>
        </w:rPr>
        <w:t>3</w:t>
      </w:r>
      <w:r w:rsidR="0001146A" w:rsidRPr="00BE45D2">
        <w:rPr>
          <w:rFonts w:ascii="Bookman Old Style" w:hAnsi="Bookman Old Style"/>
          <w:b/>
          <w:bCs/>
          <w:color w:val="000000" w:themeColor="text1"/>
          <w:lang w:val="en-IN"/>
        </w:rPr>
        <w:t>.9</w:t>
      </w:r>
      <w:r w:rsidR="0001146A" w:rsidRPr="00411EE6">
        <w:rPr>
          <w:rFonts w:ascii="Bookman Old Style" w:hAnsi="Bookman Old Style"/>
          <w:color w:val="000000" w:themeColor="text1"/>
          <w:lang w:val="en-IN"/>
        </w:rPr>
        <w:tab/>
        <w:t>The National Commission for Women has been the other body which has intervened for the rights of persons with disabilities. The Commission has especially taken the lead in ushering structural reforms as well as providing individual relief to women with psychosocial disabilities living in institutions. The State Commission for Women like the SHRC’s are not uniformly present and if they have intervened for women with disabilities, they have again not maintained segregated data of their intervention.</w:t>
      </w:r>
    </w:p>
    <w:p w:rsidR="0001146A" w:rsidRPr="00411EE6" w:rsidRDefault="0001146A" w:rsidP="0001146A">
      <w:pPr>
        <w:pStyle w:val="NoSpacing"/>
        <w:jc w:val="both"/>
        <w:rPr>
          <w:rFonts w:ascii="Bookman Old Style" w:hAnsi="Bookman Old Style"/>
          <w:color w:val="000000" w:themeColor="text1"/>
          <w:lang w:val="en-IN"/>
        </w:rPr>
      </w:pPr>
    </w:p>
    <w:p w:rsidR="0001146A" w:rsidRPr="00F5547B" w:rsidRDefault="009B20C9" w:rsidP="009B20C9">
      <w:pPr>
        <w:pStyle w:val="NoSpacing"/>
        <w:ind w:left="1620"/>
        <w:rPr>
          <w:rFonts w:ascii="Bookman Old Style" w:hAnsi="Bookman Old Style"/>
          <w:b/>
          <w:bCs/>
          <w:color w:val="002060"/>
          <w:lang w:val="en-IN"/>
        </w:rPr>
      </w:pPr>
      <w:r w:rsidRPr="009B20C9">
        <w:rPr>
          <w:rFonts w:ascii="Bookman Old Style" w:hAnsi="Bookman Old Style"/>
          <w:b/>
          <w:bCs/>
          <w:color w:val="002060"/>
          <w:sz w:val="32"/>
          <w:szCs w:val="32"/>
          <w:lang w:val="en-IN"/>
        </w:rPr>
        <w:t>G</w:t>
      </w:r>
      <w:r>
        <w:rPr>
          <w:rFonts w:ascii="Bookman Old Style" w:hAnsi="Bookman Old Style"/>
          <w:b/>
          <w:bCs/>
          <w:color w:val="002060"/>
          <w:lang w:val="en-IN"/>
        </w:rPr>
        <w:tab/>
      </w:r>
      <w:r w:rsidR="0001146A" w:rsidRPr="00F5547B">
        <w:rPr>
          <w:rFonts w:ascii="Bookman Old Style" w:hAnsi="Bookman Old Style"/>
          <w:b/>
          <w:bCs/>
          <w:color w:val="002060"/>
          <w:lang w:val="en-IN"/>
        </w:rPr>
        <w:t>National Commission for Protection of Child Rights</w:t>
      </w:r>
    </w:p>
    <w:p w:rsidR="0001146A" w:rsidRPr="00411EE6" w:rsidRDefault="0001146A" w:rsidP="0001146A">
      <w:pPr>
        <w:pStyle w:val="NoSpacing"/>
        <w:jc w:val="both"/>
        <w:rPr>
          <w:rFonts w:ascii="Bookman Old Style" w:hAnsi="Bookman Old Style"/>
          <w:b/>
          <w:bCs/>
          <w:color w:val="000000" w:themeColor="text1"/>
          <w:lang w:val="en-IN"/>
        </w:rPr>
      </w:pPr>
    </w:p>
    <w:p w:rsidR="0001146A" w:rsidRPr="00411EE6" w:rsidRDefault="004751F1" w:rsidP="00BE45D2">
      <w:pPr>
        <w:pStyle w:val="NoSpacing"/>
        <w:ind w:left="900" w:hanging="900"/>
        <w:jc w:val="both"/>
        <w:rPr>
          <w:rFonts w:ascii="Bookman Old Style" w:hAnsi="Bookman Old Style"/>
          <w:b/>
          <w:bCs/>
          <w:color w:val="000000" w:themeColor="text1"/>
          <w:lang w:val="en-IN"/>
        </w:rPr>
      </w:pPr>
      <w:r w:rsidRPr="00411EE6">
        <w:rPr>
          <w:rFonts w:ascii="Bookman Old Style" w:hAnsi="Bookman Old Style"/>
          <w:b/>
          <w:bCs/>
          <w:color w:val="000000" w:themeColor="text1"/>
          <w:lang w:val="en-IN"/>
        </w:rPr>
        <w:t>3</w:t>
      </w:r>
      <w:r w:rsidR="00DF6F9C">
        <w:rPr>
          <w:rFonts w:ascii="Bookman Old Style" w:hAnsi="Bookman Old Style"/>
          <w:b/>
          <w:bCs/>
          <w:color w:val="000000" w:themeColor="text1"/>
          <w:lang w:val="en-IN"/>
        </w:rPr>
        <w:t>3</w:t>
      </w:r>
      <w:r w:rsidR="0001146A" w:rsidRPr="00411EE6">
        <w:rPr>
          <w:rFonts w:ascii="Bookman Old Style" w:hAnsi="Bookman Old Style"/>
          <w:b/>
          <w:bCs/>
          <w:color w:val="000000" w:themeColor="text1"/>
          <w:lang w:val="en-IN"/>
        </w:rPr>
        <w:t>.</w:t>
      </w:r>
      <w:r w:rsidRPr="00411EE6">
        <w:rPr>
          <w:rFonts w:ascii="Bookman Old Style" w:hAnsi="Bookman Old Style"/>
          <w:b/>
          <w:bCs/>
          <w:color w:val="000000" w:themeColor="text1"/>
          <w:lang w:val="en-IN"/>
        </w:rPr>
        <w:t>10</w:t>
      </w:r>
      <w:r w:rsidR="00BE45D2">
        <w:rPr>
          <w:rFonts w:ascii="Bookman Old Style" w:hAnsi="Bookman Old Style"/>
          <w:b/>
          <w:bCs/>
          <w:color w:val="000000" w:themeColor="text1"/>
          <w:lang w:val="en-IN"/>
        </w:rPr>
        <w:tab/>
      </w:r>
      <w:r w:rsidR="0001146A" w:rsidRPr="00411EE6">
        <w:rPr>
          <w:rFonts w:ascii="Bookman Old Style" w:hAnsi="Bookman Old Style"/>
          <w:color w:val="000000" w:themeColor="text1"/>
          <w:lang w:val="en-IN"/>
        </w:rPr>
        <w:t xml:space="preserve">TheNational Commission is a national level to protect and advance child rights. The Commission has been specially mandated by the statute to especially focus on children in vulnerable circumstances. Children with </w:t>
      </w:r>
      <w:r w:rsidR="0001146A" w:rsidRPr="00411EE6">
        <w:rPr>
          <w:rFonts w:ascii="Bookman Old Style" w:hAnsi="Bookman Old Style"/>
          <w:color w:val="000000" w:themeColor="text1"/>
          <w:lang w:val="en-IN"/>
        </w:rPr>
        <w:lastRenderedPageBreak/>
        <w:t xml:space="preserve">disabilities are perceived as children who require such like special attention from the Commission. In order to ensure that this mandate is duly executed, it is required that one of the members who person the Commission is an expert in disability rights. </w:t>
      </w:r>
    </w:p>
    <w:p w:rsidR="00637661" w:rsidRPr="00BE45D2" w:rsidRDefault="00145BC6" w:rsidP="00BE45D2">
      <w:pPr>
        <w:spacing w:before="100" w:beforeAutospacing="1" w:after="100" w:afterAutospacing="1" w:line="240" w:lineRule="auto"/>
        <w:jc w:val="center"/>
        <w:rPr>
          <w:rFonts w:ascii="Bookman Old Style" w:eastAsia="Times New Roman" w:hAnsi="Bookman Old Style" w:cs="Times New Roman"/>
          <w:b/>
          <w:bCs/>
          <w:color w:val="1F497D" w:themeColor="text2"/>
          <w:sz w:val="24"/>
          <w:szCs w:val="24"/>
          <w:lang w:bidi="te-IN"/>
        </w:rPr>
      </w:pPr>
      <w:r w:rsidRPr="00BE45D2">
        <w:rPr>
          <w:rFonts w:ascii="Bookman Old Style" w:eastAsia="Times New Roman" w:hAnsi="Bookman Old Style" w:cs="Times New Roman"/>
          <w:b/>
          <w:bCs/>
          <w:color w:val="1F497D" w:themeColor="text2"/>
          <w:sz w:val="24"/>
          <w:szCs w:val="24"/>
          <w:lang w:bidi="te-IN"/>
        </w:rPr>
        <w:t>FINDINGS</w:t>
      </w:r>
    </w:p>
    <w:p w:rsidR="00145BC6" w:rsidRPr="00637661" w:rsidRDefault="00145BC6" w:rsidP="00FE1FB0">
      <w:pPr>
        <w:pStyle w:val="ListParagraph"/>
        <w:numPr>
          <w:ilvl w:val="0"/>
          <w:numId w:val="134"/>
        </w:numPr>
        <w:spacing w:before="100" w:beforeAutospacing="1" w:after="100" w:afterAutospacing="1" w:line="240" w:lineRule="auto"/>
        <w:jc w:val="both"/>
        <w:rPr>
          <w:rFonts w:ascii="Bookman Old Style" w:eastAsia="Times New Roman" w:hAnsi="Bookman Old Style"/>
          <w:lang w:bidi="te-IN"/>
        </w:rPr>
      </w:pPr>
      <w:r w:rsidRPr="00637661">
        <w:rPr>
          <w:rFonts w:ascii="Bookman Old Style" w:eastAsia="Times New Roman" w:hAnsi="Bookman Old Style"/>
          <w:lang w:bidi="te-IN"/>
        </w:rPr>
        <w:t>There is a multiplicity of authorities with dif</w:t>
      </w:r>
      <w:r w:rsidR="00637661" w:rsidRPr="00637661">
        <w:rPr>
          <w:rFonts w:ascii="Bookman Old Style" w:eastAsia="Times New Roman" w:hAnsi="Bookman Old Style"/>
          <w:lang w:bidi="te-IN"/>
        </w:rPr>
        <w:t>ferent strengths and weaknesses</w:t>
      </w:r>
      <w:r w:rsidRPr="00637661">
        <w:rPr>
          <w:rFonts w:ascii="Bookman Old Style" w:eastAsia="Times New Roman" w:hAnsi="Bookman Old Style"/>
          <w:lang w:bidi="te-IN"/>
        </w:rPr>
        <w:t>undertaking national monitoring and assisting implementation</w:t>
      </w:r>
    </w:p>
    <w:p w:rsidR="00145BC6" w:rsidRPr="00637661" w:rsidRDefault="00145BC6" w:rsidP="00FE1FB0">
      <w:pPr>
        <w:pStyle w:val="ListParagraph"/>
        <w:numPr>
          <w:ilvl w:val="0"/>
          <w:numId w:val="134"/>
        </w:numPr>
        <w:spacing w:before="100" w:beforeAutospacing="1" w:after="100" w:afterAutospacing="1" w:line="240" w:lineRule="auto"/>
        <w:jc w:val="both"/>
        <w:rPr>
          <w:rFonts w:ascii="Bookman Old Style" w:eastAsia="Times New Roman" w:hAnsi="Bookman Old Style"/>
          <w:lang w:bidi="te-IN"/>
        </w:rPr>
      </w:pPr>
      <w:r w:rsidRPr="00637661">
        <w:rPr>
          <w:rFonts w:ascii="Bookman Old Style" w:eastAsia="Times New Roman" w:hAnsi="Bookman Old Style"/>
          <w:lang w:bidi="te-IN"/>
        </w:rPr>
        <w:t xml:space="preserve">The System of Coordination Needs Strengthening </w:t>
      </w:r>
    </w:p>
    <w:p w:rsidR="00145BC6" w:rsidRPr="00637661" w:rsidRDefault="00145BC6" w:rsidP="00FE1FB0">
      <w:pPr>
        <w:pStyle w:val="ListParagraph"/>
        <w:numPr>
          <w:ilvl w:val="0"/>
          <w:numId w:val="134"/>
        </w:numPr>
        <w:spacing w:before="100" w:beforeAutospacing="1" w:after="100" w:afterAutospacing="1" w:line="240" w:lineRule="auto"/>
        <w:jc w:val="both"/>
        <w:rPr>
          <w:rFonts w:ascii="Bookman Old Style" w:eastAsia="Times New Roman" w:hAnsi="Bookman Old Style"/>
          <w:lang w:bidi="te-IN"/>
        </w:rPr>
      </w:pPr>
      <w:r w:rsidRPr="00637661">
        <w:rPr>
          <w:rFonts w:ascii="Bookman Old Style" w:eastAsia="Times New Roman" w:hAnsi="Bookman Old Style"/>
          <w:lang w:bidi="te-IN"/>
        </w:rPr>
        <w:t xml:space="preserve">The representation of persons with disabilities is lower than the CRPD Standard. </w:t>
      </w:r>
    </w:p>
    <w:p w:rsidR="00145BC6" w:rsidRPr="00BE45D2" w:rsidRDefault="00BE45D2" w:rsidP="00EF3CF1">
      <w:pPr>
        <w:spacing w:before="100" w:beforeAutospacing="1" w:after="100" w:afterAutospacing="1" w:line="240" w:lineRule="auto"/>
        <w:jc w:val="center"/>
        <w:rPr>
          <w:rFonts w:ascii="Bookman Old Style" w:eastAsia="Times New Roman" w:hAnsi="Bookman Old Style" w:cs="Times New Roman"/>
          <w:b/>
          <w:bCs/>
          <w:color w:val="1F497D" w:themeColor="text2"/>
          <w:sz w:val="24"/>
          <w:szCs w:val="24"/>
          <w:lang w:bidi="te-IN"/>
        </w:rPr>
      </w:pPr>
      <w:r>
        <w:rPr>
          <w:rFonts w:ascii="Bookman Old Style" w:eastAsia="Times New Roman" w:hAnsi="Bookman Old Style" w:cs="Times New Roman"/>
          <w:b/>
          <w:bCs/>
          <w:color w:val="1F497D" w:themeColor="text2"/>
          <w:sz w:val="24"/>
          <w:szCs w:val="24"/>
          <w:lang w:bidi="te-IN"/>
        </w:rPr>
        <w:t>Future Plan of Action</w:t>
      </w:r>
    </w:p>
    <w:p w:rsidR="00145BC6" w:rsidRPr="00637661" w:rsidRDefault="00145BC6" w:rsidP="00FE1FB0">
      <w:pPr>
        <w:pStyle w:val="ListParagraph"/>
        <w:numPr>
          <w:ilvl w:val="0"/>
          <w:numId w:val="135"/>
        </w:numPr>
        <w:spacing w:before="100" w:beforeAutospacing="1" w:after="100" w:afterAutospacing="1" w:line="240" w:lineRule="auto"/>
        <w:jc w:val="both"/>
        <w:rPr>
          <w:rFonts w:ascii="Bookman Old Style" w:eastAsia="Times New Roman" w:hAnsi="Bookman Old Style"/>
          <w:lang w:bidi="te-IN"/>
        </w:rPr>
      </w:pPr>
      <w:r w:rsidRPr="00637661">
        <w:rPr>
          <w:rFonts w:ascii="Bookman Old Style" w:eastAsia="Times New Roman" w:hAnsi="Bookman Old Style"/>
          <w:lang w:bidi="te-IN"/>
        </w:rPr>
        <w:t>A democratically elected Disability Rights Authority needs to established at the Centre and States</w:t>
      </w:r>
    </w:p>
    <w:p w:rsidR="00145BC6" w:rsidRPr="00637661" w:rsidRDefault="00145BC6" w:rsidP="00FE1FB0">
      <w:pPr>
        <w:pStyle w:val="ListParagraph"/>
        <w:numPr>
          <w:ilvl w:val="0"/>
          <w:numId w:val="135"/>
        </w:numPr>
        <w:spacing w:before="100" w:beforeAutospacing="1" w:after="100" w:afterAutospacing="1" w:line="240" w:lineRule="auto"/>
        <w:jc w:val="both"/>
        <w:rPr>
          <w:rFonts w:ascii="Bookman Old Style" w:eastAsia="Times New Roman" w:hAnsi="Bookman Old Style"/>
          <w:lang w:bidi="te-IN"/>
        </w:rPr>
      </w:pPr>
      <w:r w:rsidRPr="00637661">
        <w:rPr>
          <w:rFonts w:ascii="Bookman Old Style" w:eastAsia="Times New Roman" w:hAnsi="Bookman Old Style"/>
          <w:lang w:bidi="te-IN"/>
        </w:rPr>
        <w:t>Disability Desks in each Ministry need to be created to assist in coordinated implementation. </w:t>
      </w:r>
    </w:p>
    <w:p w:rsidR="00145BC6" w:rsidRPr="00145BC6" w:rsidRDefault="00145BC6" w:rsidP="00145BC6">
      <w:pPr>
        <w:spacing w:after="0" w:line="240" w:lineRule="auto"/>
        <w:rPr>
          <w:rFonts w:ascii="Times New Roman" w:eastAsia="Times New Roman" w:hAnsi="Times New Roman" w:cs="Times New Roman"/>
          <w:sz w:val="24"/>
          <w:szCs w:val="24"/>
          <w:lang w:bidi="te-IN"/>
        </w:rPr>
      </w:pPr>
    </w:p>
    <w:p w:rsidR="000B4A4E" w:rsidRDefault="000B4A4E" w:rsidP="00616CF6">
      <w:pPr>
        <w:spacing w:line="240" w:lineRule="auto"/>
        <w:jc w:val="both"/>
        <w:rPr>
          <w:rFonts w:ascii="Bookman Old Style" w:hAnsi="Bookman Old Style" w:cs="Times New Roman"/>
          <w:color w:val="000000" w:themeColor="text1"/>
        </w:rPr>
      </w:pPr>
    </w:p>
    <w:p w:rsidR="00BE45D2" w:rsidRDefault="00BE45D2" w:rsidP="00616CF6">
      <w:pPr>
        <w:spacing w:line="240" w:lineRule="auto"/>
        <w:jc w:val="both"/>
        <w:rPr>
          <w:rFonts w:ascii="Bookman Old Style" w:hAnsi="Bookman Old Style" w:cs="Times New Roman"/>
          <w:color w:val="000000" w:themeColor="text1"/>
        </w:rPr>
      </w:pPr>
    </w:p>
    <w:p w:rsidR="00BE45D2" w:rsidRDefault="00BE45D2" w:rsidP="00616CF6">
      <w:pPr>
        <w:spacing w:line="240" w:lineRule="auto"/>
        <w:jc w:val="both"/>
        <w:rPr>
          <w:rFonts w:ascii="Bookman Old Style" w:hAnsi="Bookman Old Style" w:cs="Times New Roman"/>
          <w:color w:val="000000" w:themeColor="text1"/>
        </w:rPr>
      </w:pPr>
    </w:p>
    <w:p w:rsidR="00BE45D2" w:rsidRDefault="00BE45D2" w:rsidP="00616CF6">
      <w:pPr>
        <w:spacing w:line="240" w:lineRule="auto"/>
        <w:jc w:val="both"/>
        <w:rPr>
          <w:rFonts w:ascii="Bookman Old Style" w:hAnsi="Bookman Old Style" w:cs="Times New Roman"/>
          <w:color w:val="000000" w:themeColor="text1"/>
        </w:rPr>
      </w:pPr>
    </w:p>
    <w:p w:rsidR="00BE45D2" w:rsidRDefault="00BE45D2" w:rsidP="00616CF6">
      <w:pPr>
        <w:spacing w:line="240" w:lineRule="auto"/>
        <w:jc w:val="both"/>
        <w:rPr>
          <w:rFonts w:ascii="Bookman Old Style" w:hAnsi="Bookman Old Style" w:cs="Times New Roman"/>
          <w:color w:val="000000" w:themeColor="text1"/>
        </w:rPr>
      </w:pPr>
    </w:p>
    <w:p w:rsidR="00BE45D2" w:rsidRDefault="00BE45D2" w:rsidP="00616CF6">
      <w:pPr>
        <w:spacing w:line="240" w:lineRule="auto"/>
        <w:jc w:val="both"/>
        <w:rPr>
          <w:rFonts w:ascii="Bookman Old Style" w:hAnsi="Bookman Old Style" w:cs="Times New Roman"/>
          <w:color w:val="000000" w:themeColor="text1"/>
        </w:rPr>
      </w:pPr>
    </w:p>
    <w:p w:rsidR="00BE45D2" w:rsidRDefault="00BE45D2" w:rsidP="00616CF6">
      <w:pPr>
        <w:spacing w:line="240" w:lineRule="auto"/>
        <w:jc w:val="both"/>
        <w:rPr>
          <w:rFonts w:ascii="Bookman Old Style" w:hAnsi="Bookman Old Style" w:cs="Times New Roman"/>
          <w:color w:val="000000" w:themeColor="text1"/>
        </w:rPr>
      </w:pPr>
    </w:p>
    <w:p w:rsidR="00BE45D2" w:rsidRDefault="00BE45D2" w:rsidP="00616CF6">
      <w:pPr>
        <w:spacing w:line="240" w:lineRule="auto"/>
        <w:jc w:val="both"/>
        <w:rPr>
          <w:rFonts w:ascii="Bookman Old Style" w:hAnsi="Bookman Old Style" w:cs="Times New Roman"/>
          <w:color w:val="000000" w:themeColor="text1"/>
        </w:rPr>
      </w:pPr>
    </w:p>
    <w:p w:rsidR="00BE45D2" w:rsidRDefault="00BE45D2" w:rsidP="00616CF6">
      <w:pPr>
        <w:spacing w:line="240" w:lineRule="auto"/>
        <w:jc w:val="both"/>
        <w:rPr>
          <w:rFonts w:ascii="Bookman Old Style" w:hAnsi="Bookman Old Style" w:cs="Times New Roman"/>
          <w:color w:val="000000" w:themeColor="text1"/>
        </w:rPr>
      </w:pPr>
    </w:p>
    <w:p w:rsidR="00BE45D2" w:rsidRDefault="00BE45D2" w:rsidP="00616CF6">
      <w:pPr>
        <w:spacing w:line="240" w:lineRule="auto"/>
        <w:jc w:val="both"/>
        <w:rPr>
          <w:rFonts w:ascii="Bookman Old Style" w:hAnsi="Bookman Old Style" w:cs="Times New Roman"/>
          <w:color w:val="000000" w:themeColor="text1"/>
        </w:rPr>
      </w:pPr>
    </w:p>
    <w:p w:rsidR="00EF3CF1" w:rsidRDefault="00EF3CF1" w:rsidP="00616CF6">
      <w:pPr>
        <w:spacing w:line="240" w:lineRule="auto"/>
        <w:jc w:val="both"/>
        <w:rPr>
          <w:rFonts w:ascii="Bookman Old Style" w:hAnsi="Bookman Old Style" w:cs="Times New Roman"/>
          <w:color w:val="000000" w:themeColor="text1"/>
        </w:rPr>
      </w:pPr>
    </w:p>
    <w:p w:rsidR="00EF3CF1" w:rsidRDefault="00EF3CF1" w:rsidP="00616CF6">
      <w:pPr>
        <w:spacing w:line="240" w:lineRule="auto"/>
        <w:jc w:val="both"/>
        <w:rPr>
          <w:rFonts w:ascii="Bookman Old Style" w:hAnsi="Bookman Old Style" w:cs="Times New Roman"/>
          <w:color w:val="000000" w:themeColor="text1"/>
        </w:rPr>
      </w:pPr>
    </w:p>
    <w:p w:rsidR="00DF02D9" w:rsidRDefault="00DF02D9" w:rsidP="00616CF6">
      <w:pPr>
        <w:spacing w:line="240" w:lineRule="auto"/>
        <w:jc w:val="both"/>
        <w:rPr>
          <w:rFonts w:ascii="Bookman Old Style" w:hAnsi="Bookman Old Style" w:cs="Times New Roman"/>
          <w:color w:val="000000" w:themeColor="text1"/>
        </w:rPr>
      </w:pPr>
    </w:p>
    <w:p w:rsidR="00DF02D9" w:rsidRDefault="00DF02D9" w:rsidP="00616CF6">
      <w:pPr>
        <w:spacing w:line="240" w:lineRule="auto"/>
        <w:jc w:val="both"/>
        <w:rPr>
          <w:rFonts w:ascii="Bookman Old Style" w:hAnsi="Bookman Old Style" w:cs="Times New Roman"/>
          <w:color w:val="000000" w:themeColor="text1"/>
        </w:rPr>
      </w:pPr>
    </w:p>
    <w:p w:rsidR="00DF02D9" w:rsidRDefault="00DF02D9" w:rsidP="00616CF6">
      <w:pPr>
        <w:spacing w:line="240" w:lineRule="auto"/>
        <w:jc w:val="both"/>
        <w:rPr>
          <w:rFonts w:ascii="Bookman Old Style" w:hAnsi="Bookman Old Style" w:cs="Times New Roman"/>
          <w:color w:val="000000" w:themeColor="text1"/>
        </w:rPr>
      </w:pPr>
    </w:p>
    <w:p w:rsidR="00DF02D9" w:rsidRDefault="00DF02D9" w:rsidP="00616CF6">
      <w:pPr>
        <w:spacing w:line="240" w:lineRule="auto"/>
        <w:jc w:val="both"/>
        <w:rPr>
          <w:rFonts w:ascii="Bookman Old Style" w:hAnsi="Bookman Old Style" w:cs="Times New Roman"/>
          <w:color w:val="000000" w:themeColor="text1"/>
        </w:rPr>
      </w:pPr>
    </w:p>
    <w:p w:rsidR="00DF02D9" w:rsidRDefault="00DF02D9" w:rsidP="00616CF6">
      <w:pPr>
        <w:spacing w:line="240" w:lineRule="auto"/>
        <w:jc w:val="both"/>
        <w:rPr>
          <w:rFonts w:ascii="Bookman Old Style" w:hAnsi="Bookman Old Style" w:cs="Times New Roman"/>
          <w:color w:val="000000" w:themeColor="text1"/>
        </w:rPr>
      </w:pPr>
    </w:p>
    <w:sectPr w:rsidR="00DF02D9" w:rsidSect="00D5725A">
      <w:headerReference w:type="default" r:id="rId88"/>
      <w:pgSz w:w="11906" w:h="16838" w:code="9"/>
      <w:pgMar w:top="1440" w:right="1440" w:bottom="1440" w:left="1440" w:header="706" w:footer="70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B94" w:rsidRDefault="00CD1B94" w:rsidP="008C04EC">
      <w:pPr>
        <w:spacing w:after="0" w:line="240" w:lineRule="auto"/>
      </w:pPr>
      <w:r>
        <w:separator/>
      </w:r>
    </w:p>
  </w:endnote>
  <w:endnote w:type="continuationSeparator" w:id="0">
    <w:p w:rsidR="00CD1B94" w:rsidRDefault="00CD1B94" w:rsidP="008C04EC">
      <w:pPr>
        <w:spacing w:after="0" w:line="240" w:lineRule="auto"/>
      </w:pPr>
      <w:r>
        <w:continuationSeparator/>
      </w:r>
    </w:p>
  </w:endnote>
  <w:endnote w:id="1">
    <w:p w:rsidR="00D50F96" w:rsidRDefault="00D50F96" w:rsidP="00616DFD">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Univers">
    <w:altName w:val="Arial"/>
    <w:charset w:val="00"/>
    <w:family w:val="swiss"/>
    <w:pitch w:val="variable"/>
    <w:sig w:usb0="00000007" w:usb1="00000000" w:usb2="00000000" w:usb3="00000000" w:csb0="00000093" w:csb1="00000000"/>
  </w:font>
  <w:font w:name="Verdana">
    <w:panose1 w:val="020B0604030504040204"/>
    <w:charset w:val="00"/>
    <w:family w:val="swiss"/>
    <w:pitch w:val="variable"/>
    <w:sig w:usb0="20000287" w:usb1="00000000"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DMCGNG+TimesNewRoman">
    <w:altName w:val="Times New Roman"/>
    <w:panose1 w:val="00000000000000000000"/>
    <w:charset w:val="00"/>
    <w:family w:val="roman"/>
    <w:notTrueType/>
    <w:pitch w:val="default"/>
    <w:sig w:usb0="00000003" w:usb1="00000000" w:usb2="00000000" w:usb3="00000000" w:csb0="00000001" w:csb1="00000000"/>
  </w:font>
  <w:font w:name="DMCHDP+TimesNewRoman,Bold">
    <w:altName w:val="Times New Roman"/>
    <w:panose1 w:val="00000000000000000000"/>
    <w:charset w:val="00"/>
    <w:family w:val="roman"/>
    <w:notTrueType/>
    <w:pitch w:val="default"/>
    <w:sig w:usb0="00000003" w:usb1="00000000" w:usb2="00000000" w:usb3="00000000" w:csb0="00000001" w:csb1="00000000"/>
  </w:font>
  <w:font w:name="Minion-Regular">
    <w:panose1 w:val="00000000000000000000"/>
    <w:charset w:val="00"/>
    <w:family w:val="roman"/>
    <w:notTrueType/>
    <w:pitch w:val="default"/>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Century Schoolbook">
    <w:panose1 w:val="02040604050505020304"/>
    <w:charset w:val="00"/>
    <w:family w:val="roman"/>
    <w:pitch w:val="variable"/>
    <w:sig w:usb0="00000287" w:usb1="00000000" w:usb2="00000000" w:usb3="00000000" w:csb0="0000009F" w:csb1="00000000"/>
  </w:font>
  <w:font w:name="Andalus">
    <w:altName w:val="Times New Roman"/>
    <w:charset w:val="00"/>
    <w:family w:val="roman"/>
    <w:pitch w:val="variable"/>
    <w:sig w:usb0="00002003" w:usb1="80000000" w:usb2="00000008" w:usb3="00000000" w:csb0="00000041" w:csb1="00000000"/>
  </w:font>
  <w:font w:name="Times-Roman">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478998"/>
      <w:docPartObj>
        <w:docPartGallery w:val="Page Numbers (Bottom of Page)"/>
        <w:docPartUnique/>
      </w:docPartObj>
    </w:sdtPr>
    <w:sdtEndPr>
      <w:rPr>
        <w:rFonts w:ascii="Calibri" w:hAnsi="Calibri" w:cs="Calibri"/>
        <w:sz w:val="20"/>
        <w:szCs w:val="20"/>
      </w:rPr>
    </w:sdtEndPr>
    <w:sdtContent>
      <w:p w:rsidR="00D50F96" w:rsidRPr="00C027FB" w:rsidRDefault="00D50F96">
        <w:pPr>
          <w:pStyle w:val="Footer"/>
          <w:jc w:val="right"/>
          <w:rPr>
            <w:rFonts w:ascii="Calibri" w:hAnsi="Calibri" w:cs="Calibri"/>
            <w:sz w:val="20"/>
            <w:szCs w:val="20"/>
          </w:rPr>
        </w:pPr>
        <w:r w:rsidRPr="00C027FB">
          <w:rPr>
            <w:rFonts w:ascii="Calibri" w:hAnsi="Calibri" w:cs="Calibri"/>
            <w:sz w:val="20"/>
            <w:szCs w:val="20"/>
          </w:rPr>
          <w:t xml:space="preserve">Page | </w:t>
        </w:r>
        <w:r w:rsidRPr="00C027FB">
          <w:rPr>
            <w:rFonts w:ascii="Calibri" w:hAnsi="Calibri" w:cs="Calibri"/>
            <w:sz w:val="20"/>
            <w:szCs w:val="20"/>
          </w:rPr>
          <w:fldChar w:fldCharType="begin"/>
        </w:r>
        <w:r w:rsidRPr="00C027FB">
          <w:rPr>
            <w:rFonts w:ascii="Calibri" w:hAnsi="Calibri" w:cs="Calibri"/>
            <w:sz w:val="20"/>
            <w:szCs w:val="20"/>
          </w:rPr>
          <w:instrText xml:space="preserve"> PAGE   \* MERGEFORMAT </w:instrText>
        </w:r>
        <w:r w:rsidRPr="00C027FB">
          <w:rPr>
            <w:rFonts w:ascii="Calibri" w:hAnsi="Calibri" w:cs="Calibri"/>
            <w:sz w:val="20"/>
            <w:szCs w:val="20"/>
          </w:rPr>
          <w:fldChar w:fldCharType="separate"/>
        </w:r>
        <w:r w:rsidR="006A4F70">
          <w:rPr>
            <w:rFonts w:ascii="Calibri" w:hAnsi="Calibri" w:cs="Calibri"/>
            <w:noProof/>
            <w:sz w:val="20"/>
            <w:szCs w:val="20"/>
          </w:rPr>
          <w:t>200</w:t>
        </w:r>
        <w:r w:rsidRPr="00C027FB">
          <w:rPr>
            <w:rFonts w:ascii="Calibri" w:hAnsi="Calibri" w:cs="Calibri"/>
            <w:noProof/>
            <w:sz w:val="20"/>
            <w:szCs w:val="20"/>
          </w:rPr>
          <w:fldChar w:fldCharType="end"/>
        </w:r>
        <w:r w:rsidRPr="00C027FB">
          <w:rPr>
            <w:rFonts w:ascii="Calibri" w:hAnsi="Calibri" w:cs="Calibri"/>
            <w:sz w:val="20"/>
            <w:szCs w:val="20"/>
          </w:rPr>
          <w:t xml:space="preserve"> </w:t>
        </w:r>
      </w:p>
    </w:sdtContent>
  </w:sdt>
  <w:p w:rsidR="00D50F96" w:rsidRDefault="00D50F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2019244"/>
      <w:docPartObj>
        <w:docPartGallery w:val="Page Numbers (Bottom of Page)"/>
        <w:docPartUnique/>
      </w:docPartObj>
    </w:sdtPr>
    <w:sdtEndPr>
      <w:rPr>
        <w:rFonts w:ascii="Calibri" w:hAnsi="Calibri" w:cs="Calibri"/>
        <w:sz w:val="20"/>
        <w:szCs w:val="20"/>
      </w:rPr>
    </w:sdtEndPr>
    <w:sdtContent>
      <w:p w:rsidR="00D50F96" w:rsidRPr="00C027FB" w:rsidRDefault="00D50F96">
        <w:pPr>
          <w:pStyle w:val="Footer"/>
          <w:jc w:val="right"/>
          <w:rPr>
            <w:rFonts w:ascii="Calibri" w:hAnsi="Calibri" w:cs="Calibri"/>
            <w:sz w:val="20"/>
            <w:szCs w:val="20"/>
          </w:rPr>
        </w:pPr>
        <w:r w:rsidRPr="00C027FB">
          <w:rPr>
            <w:rFonts w:ascii="Calibri" w:hAnsi="Calibri" w:cs="Calibri"/>
            <w:sz w:val="20"/>
            <w:szCs w:val="20"/>
          </w:rPr>
          <w:t xml:space="preserve">Page | </w:t>
        </w:r>
        <w:r w:rsidRPr="00C027FB">
          <w:rPr>
            <w:rFonts w:ascii="Calibri" w:hAnsi="Calibri" w:cs="Calibri"/>
            <w:sz w:val="20"/>
            <w:szCs w:val="20"/>
          </w:rPr>
          <w:fldChar w:fldCharType="begin"/>
        </w:r>
        <w:r w:rsidRPr="00C027FB">
          <w:rPr>
            <w:rFonts w:ascii="Calibri" w:hAnsi="Calibri" w:cs="Calibri"/>
            <w:sz w:val="20"/>
            <w:szCs w:val="20"/>
          </w:rPr>
          <w:instrText xml:space="preserve"> PAGE   \* MERGEFORMAT </w:instrText>
        </w:r>
        <w:r w:rsidRPr="00C027FB">
          <w:rPr>
            <w:rFonts w:ascii="Calibri" w:hAnsi="Calibri" w:cs="Calibri"/>
            <w:sz w:val="20"/>
            <w:szCs w:val="20"/>
          </w:rPr>
          <w:fldChar w:fldCharType="separate"/>
        </w:r>
        <w:r w:rsidR="006A4F70">
          <w:rPr>
            <w:rFonts w:ascii="Calibri" w:hAnsi="Calibri" w:cs="Calibri"/>
            <w:noProof/>
            <w:sz w:val="20"/>
            <w:szCs w:val="20"/>
          </w:rPr>
          <w:t>293</w:t>
        </w:r>
        <w:r w:rsidRPr="00C027FB">
          <w:rPr>
            <w:rFonts w:ascii="Calibri" w:hAnsi="Calibri" w:cs="Calibri"/>
            <w:noProof/>
            <w:sz w:val="20"/>
            <w:szCs w:val="20"/>
          </w:rPr>
          <w:fldChar w:fldCharType="end"/>
        </w:r>
        <w:r w:rsidRPr="00C027FB">
          <w:rPr>
            <w:rFonts w:ascii="Calibri" w:hAnsi="Calibri" w:cs="Calibri"/>
            <w:sz w:val="20"/>
            <w:szCs w:val="20"/>
          </w:rPr>
          <w:t xml:space="preserve"> </w:t>
        </w:r>
      </w:p>
    </w:sdtContent>
  </w:sdt>
  <w:p w:rsidR="00D50F96" w:rsidRDefault="00D50F9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5352758"/>
      <w:docPartObj>
        <w:docPartGallery w:val="Page Numbers (Bottom of Page)"/>
        <w:docPartUnique/>
      </w:docPartObj>
    </w:sdtPr>
    <w:sdtEndPr>
      <w:rPr>
        <w:rFonts w:ascii="Calibri" w:hAnsi="Calibri" w:cs="Calibri"/>
        <w:sz w:val="22"/>
        <w:szCs w:val="22"/>
      </w:rPr>
    </w:sdtEndPr>
    <w:sdtContent>
      <w:p w:rsidR="00D50F96" w:rsidRPr="0061301F" w:rsidRDefault="00D50F96">
        <w:pPr>
          <w:pStyle w:val="Footer"/>
          <w:jc w:val="right"/>
          <w:rPr>
            <w:rFonts w:ascii="Calibri" w:hAnsi="Calibri" w:cs="Calibri"/>
            <w:sz w:val="22"/>
            <w:szCs w:val="22"/>
          </w:rPr>
        </w:pPr>
        <w:r w:rsidRPr="00187051">
          <w:rPr>
            <w:rFonts w:ascii="Calibri" w:hAnsi="Calibri" w:cs="Calibri"/>
            <w:sz w:val="20"/>
            <w:szCs w:val="20"/>
          </w:rPr>
          <w:t xml:space="preserve">Page | </w:t>
        </w:r>
        <w:r w:rsidRPr="00187051">
          <w:rPr>
            <w:rFonts w:ascii="Calibri" w:hAnsi="Calibri" w:cs="Calibri"/>
            <w:sz w:val="20"/>
            <w:szCs w:val="20"/>
          </w:rPr>
          <w:fldChar w:fldCharType="begin"/>
        </w:r>
        <w:r w:rsidRPr="00187051">
          <w:rPr>
            <w:rFonts w:ascii="Calibri" w:hAnsi="Calibri" w:cs="Calibri"/>
            <w:sz w:val="20"/>
            <w:szCs w:val="20"/>
          </w:rPr>
          <w:instrText xml:space="preserve"> PAGE   \* MERGEFORMAT </w:instrText>
        </w:r>
        <w:r w:rsidRPr="00187051">
          <w:rPr>
            <w:rFonts w:ascii="Calibri" w:hAnsi="Calibri" w:cs="Calibri"/>
            <w:sz w:val="20"/>
            <w:szCs w:val="20"/>
          </w:rPr>
          <w:fldChar w:fldCharType="separate"/>
        </w:r>
        <w:r w:rsidR="006A4F70">
          <w:rPr>
            <w:rFonts w:ascii="Calibri" w:hAnsi="Calibri" w:cs="Calibri"/>
            <w:noProof/>
            <w:sz w:val="20"/>
            <w:szCs w:val="20"/>
          </w:rPr>
          <w:t>204</w:t>
        </w:r>
        <w:r w:rsidRPr="00187051">
          <w:rPr>
            <w:rFonts w:ascii="Calibri" w:hAnsi="Calibri" w:cs="Calibri"/>
            <w:noProof/>
            <w:sz w:val="20"/>
            <w:szCs w:val="20"/>
          </w:rPr>
          <w:fldChar w:fldCharType="end"/>
        </w:r>
        <w:r w:rsidRPr="0061301F">
          <w:rPr>
            <w:rFonts w:ascii="Calibri" w:hAnsi="Calibri" w:cs="Calibri"/>
            <w:sz w:val="22"/>
            <w:szCs w:val="22"/>
          </w:rPr>
          <w:t xml:space="preserve"> </w:t>
        </w:r>
      </w:p>
    </w:sdtContent>
  </w:sdt>
  <w:p w:rsidR="00D50F96" w:rsidRDefault="00D50F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B94" w:rsidRDefault="00CD1B94" w:rsidP="008C04EC">
      <w:pPr>
        <w:spacing w:after="0" w:line="240" w:lineRule="auto"/>
      </w:pPr>
      <w:r>
        <w:separator/>
      </w:r>
    </w:p>
  </w:footnote>
  <w:footnote w:type="continuationSeparator" w:id="0">
    <w:p w:rsidR="00CD1B94" w:rsidRDefault="00CD1B94" w:rsidP="008C04EC">
      <w:pPr>
        <w:spacing w:after="0" w:line="240" w:lineRule="auto"/>
      </w:pPr>
      <w:r>
        <w:continuationSeparator/>
      </w:r>
    </w:p>
  </w:footnote>
  <w:footnote w:id="1">
    <w:p w:rsidR="00D50F96" w:rsidRPr="00A5584D" w:rsidRDefault="00D50F96" w:rsidP="00655CBF">
      <w:pPr>
        <w:pStyle w:val="FootnoteText"/>
        <w:jc w:val="both"/>
      </w:pPr>
      <w:r w:rsidRPr="00A5584D">
        <w:rPr>
          <w:rStyle w:val="FootnoteReference"/>
        </w:rPr>
        <w:footnoteRef/>
      </w:r>
      <w:r w:rsidRPr="00A5584D">
        <w:t xml:space="preserve"> </w:t>
      </w:r>
      <w:r w:rsidRPr="00A5584D">
        <w:rPr>
          <w:rStyle w:val="apple-style-span"/>
          <w:rFonts w:cs="Arial"/>
          <w:color w:val="001F33"/>
          <w:shd w:val="clear" w:color="auto" w:fill="FFFFFF"/>
        </w:rPr>
        <w:t>The Report stated ‘eight basic principles of the Convention’ to be (i) respect for inherent dignity, individual autonomy including the freedom to make one’s own choices, and independence of persons with disabilities; (ii) non-discrimination; (iii) full and effective participation and inclusion in society; (iv) respect for difference and acceptance of disabled people as part of human diversity and humanity; (v) equality of opportunity; (vi) accessibility; (vii) equality between men and women; and (viii) respect for the evolving capacities of children with disabilities and respect for their right to preserve their identities. There is an urgent need to review all the four disability legislations and to amend them suitably to bring them in consonance with UNCRPD.</w:t>
      </w:r>
    </w:p>
  </w:footnote>
  <w:footnote w:id="2">
    <w:p w:rsidR="00D50F96" w:rsidRPr="007268A5" w:rsidRDefault="00D50F96" w:rsidP="00291291">
      <w:pPr>
        <w:pStyle w:val="FootnoteText"/>
        <w:rPr>
          <w:i/>
          <w:color w:val="000000" w:themeColor="text1"/>
        </w:rPr>
      </w:pPr>
      <w:r>
        <w:rPr>
          <w:rStyle w:val="FootnoteReference"/>
        </w:rPr>
        <w:footnoteRef/>
      </w:r>
      <w:r>
        <w:t xml:space="preserve"> Planning Commission of India, XI Five Year Plan Report, </w:t>
      </w:r>
      <w:r>
        <w:rPr>
          <w:i/>
        </w:rPr>
        <w:t xml:space="preserve">Available at:  </w:t>
      </w:r>
      <w:hyperlink r:id="rId1" w:history="1">
        <w:r w:rsidRPr="007268A5">
          <w:rPr>
            <w:rStyle w:val="Hyperlink"/>
            <w:color w:val="000000" w:themeColor="text1"/>
            <w:u w:val="none"/>
          </w:rPr>
          <w:t>http://uncrpdindia.org/achievements/eleventh-plan/chapter-6/</w:t>
        </w:r>
      </w:hyperlink>
      <w:r w:rsidRPr="007268A5">
        <w:rPr>
          <w:color w:val="000000" w:themeColor="text1"/>
        </w:rPr>
        <w:t xml:space="preserve"> </w:t>
      </w:r>
    </w:p>
  </w:footnote>
  <w:footnote w:id="3">
    <w:p w:rsidR="00D50F96" w:rsidRDefault="00D50F96" w:rsidP="00655CBF">
      <w:pPr>
        <w:pStyle w:val="FootnoteText"/>
      </w:pPr>
      <w:r>
        <w:rPr>
          <w:rStyle w:val="FootnoteReference"/>
        </w:rPr>
        <w:footnoteRef/>
      </w:r>
      <w:r>
        <w:t xml:space="preserve"> </w:t>
      </w:r>
      <w:proofErr w:type="gramStart"/>
      <w:r>
        <w:t>Ministry of Social Justice and Empowerment, Office Memorandum, F. No. 02-05/2011- DD. III.</w:t>
      </w:r>
      <w:proofErr w:type="gramEnd"/>
      <w:r>
        <w:t xml:space="preserve"> </w:t>
      </w:r>
    </w:p>
  </w:footnote>
  <w:footnote w:id="4">
    <w:p w:rsidR="00D50F96" w:rsidRDefault="00D50F96" w:rsidP="00655CBF">
      <w:pPr>
        <w:pStyle w:val="FootnoteText"/>
      </w:pPr>
      <w:r>
        <w:rPr>
          <w:rStyle w:val="FootnoteReference"/>
        </w:rPr>
        <w:footnoteRef/>
      </w:r>
      <w:r>
        <w:t xml:space="preserve"> </w:t>
      </w:r>
      <w:proofErr w:type="gramStart"/>
      <w:r>
        <w:t>Ibid.</w:t>
      </w:r>
      <w:proofErr w:type="gramEnd"/>
      <w:r>
        <w:t xml:space="preserve"> </w:t>
      </w:r>
    </w:p>
  </w:footnote>
  <w:footnote w:id="5">
    <w:p w:rsidR="00D50F96" w:rsidRDefault="00D50F96">
      <w:pPr>
        <w:pStyle w:val="FootnoteText"/>
      </w:pPr>
      <w:r>
        <w:rPr>
          <w:rStyle w:val="FootnoteReference"/>
        </w:rPr>
        <w:footnoteRef/>
      </w:r>
      <w:r>
        <w:t xml:space="preserve"> D.No. 13-01/2007-DD-III dated 3</w:t>
      </w:r>
      <w:r w:rsidRPr="00291291">
        <w:rPr>
          <w:vertAlign w:val="superscript"/>
        </w:rPr>
        <w:t>rd</w:t>
      </w:r>
      <w:r>
        <w:t xml:space="preserve"> May, 2008 </w:t>
      </w:r>
    </w:p>
  </w:footnote>
  <w:footnote w:id="6">
    <w:p w:rsidR="00D50F96" w:rsidRDefault="00D50F96">
      <w:pPr>
        <w:pStyle w:val="FootnoteText"/>
      </w:pPr>
      <w:r>
        <w:rPr>
          <w:rStyle w:val="FootnoteReference"/>
        </w:rPr>
        <w:footnoteRef/>
      </w:r>
      <w:r>
        <w:t xml:space="preserve"> D.O.No. 13-01/2010-DD-III dated 30</w:t>
      </w:r>
      <w:r w:rsidRPr="00291291">
        <w:rPr>
          <w:vertAlign w:val="superscript"/>
        </w:rPr>
        <w:t>th</w:t>
      </w:r>
      <w:r>
        <w:t xml:space="preserve"> Jan, 2010</w:t>
      </w:r>
    </w:p>
  </w:footnote>
  <w:footnote w:id="7">
    <w:p w:rsidR="00D50F96" w:rsidRPr="00143B27" w:rsidRDefault="00D50F96" w:rsidP="00087E74">
      <w:pPr>
        <w:pStyle w:val="FootnoteText"/>
        <w:rPr>
          <w:rFonts w:ascii="Times New Roman" w:hAnsi="Times New Roman"/>
        </w:rPr>
      </w:pPr>
      <w:r w:rsidRPr="00874F0E">
        <w:rPr>
          <w:rStyle w:val="FootnoteReference"/>
        </w:rPr>
        <w:footnoteRef/>
      </w:r>
      <w:r w:rsidRPr="00874F0E">
        <w:rPr>
          <w:rFonts w:ascii="Times New Roman" w:hAnsi="Times New Roman"/>
        </w:rPr>
        <w:t xml:space="preserve"> </w:t>
      </w:r>
      <w:r w:rsidRPr="00143B27">
        <w:rPr>
          <w:rFonts w:ascii="Times New Roman" w:hAnsi="Times New Roman"/>
        </w:rPr>
        <w:t>AIR 2010 SC 1576</w:t>
      </w:r>
    </w:p>
  </w:footnote>
  <w:footnote w:id="8">
    <w:p w:rsidR="00D50F96" w:rsidRPr="00143B27" w:rsidRDefault="00D50F96" w:rsidP="00087E74">
      <w:pPr>
        <w:pStyle w:val="FootnoteText"/>
        <w:rPr>
          <w:rFonts w:ascii="Times New Roman" w:hAnsi="Times New Roman"/>
        </w:rPr>
      </w:pPr>
      <w:r w:rsidRPr="00143B27">
        <w:rPr>
          <w:rStyle w:val="FootnoteReference"/>
        </w:rPr>
        <w:footnoteRef/>
      </w:r>
      <w:r w:rsidRPr="00143B27">
        <w:rPr>
          <w:rFonts w:ascii="Times New Roman" w:hAnsi="Times New Roman"/>
        </w:rPr>
        <w:t xml:space="preserve"> AIR 2010 SC 1253</w:t>
      </w:r>
    </w:p>
  </w:footnote>
  <w:footnote w:id="9">
    <w:p w:rsidR="00D50F96" w:rsidRPr="00143B27" w:rsidRDefault="00D50F96" w:rsidP="00087E74">
      <w:pPr>
        <w:pStyle w:val="FootnoteText"/>
        <w:rPr>
          <w:rFonts w:ascii="Times New Roman" w:hAnsi="Times New Roman"/>
        </w:rPr>
      </w:pPr>
      <w:r w:rsidRPr="00143B27">
        <w:rPr>
          <w:rStyle w:val="FootnoteReference"/>
        </w:rPr>
        <w:footnoteRef/>
      </w:r>
      <w:r w:rsidRPr="00143B27">
        <w:rPr>
          <w:rFonts w:ascii="Times New Roman" w:hAnsi="Times New Roman"/>
        </w:rPr>
        <w:t xml:space="preserve"> (2009) IILLJ 475 Del</w:t>
      </w:r>
    </w:p>
  </w:footnote>
  <w:footnote w:id="10">
    <w:p w:rsidR="00D50F96" w:rsidRDefault="00D50F96" w:rsidP="00087E74">
      <w:pPr>
        <w:pStyle w:val="FootnoteText"/>
      </w:pPr>
      <w:r w:rsidRPr="00143B27">
        <w:rPr>
          <w:rStyle w:val="FootnoteReference"/>
        </w:rPr>
        <w:footnoteRef/>
      </w:r>
      <w:r w:rsidRPr="00143B27">
        <w:rPr>
          <w:rFonts w:ascii="Times New Roman" w:hAnsi="Times New Roman"/>
        </w:rPr>
        <w:t xml:space="preserve"> </w:t>
      </w:r>
      <w:r w:rsidRPr="00143B27">
        <w:rPr>
          <w:rFonts w:ascii="Times New Roman" w:hAnsi="Times New Roman"/>
          <w:bCs/>
        </w:rPr>
        <w:t>AIR 1991 SC 1003</w:t>
      </w:r>
    </w:p>
  </w:footnote>
  <w:footnote w:id="11">
    <w:p w:rsidR="00D50F96" w:rsidRDefault="00D50F96" w:rsidP="00087E74">
      <w:pPr>
        <w:pStyle w:val="FootnoteText"/>
      </w:pPr>
      <w:r>
        <w:rPr>
          <w:rStyle w:val="FootnoteReference"/>
        </w:rPr>
        <w:footnoteRef/>
      </w:r>
      <w:r>
        <w:t xml:space="preserve"> </w:t>
      </w:r>
      <w:r w:rsidRPr="00143B27">
        <w:rPr>
          <w:rFonts w:ascii="Times New Roman" w:hAnsi="Times New Roman"/>
          <w:bCs/>
        </w:rPr>
        <w:t>(1993) IILLJ 452 SC</w:t>
      </w:r>
    </w:p>
  </w:footnote>
  <w:footnote w:id="12">
    <w:p w:rsidR="00D50F96" w:rsidRPr="007E1290" w:rsidRDefault="00D50F96" w:rsidP="003611F5">
      <w:pPr>
        <w:pStyle w:val="FootnoteText"/>
        <w:rPr>
          <w:rFonts w:ascii="Times New Roman" w:hAnsi="Times New Roman"/>
        </w:rPr>
      </w:pPr>
      <w:r w:rsidRPr="007E1290">
        <w:rPr>
          <w:rStyle w:val="FootnoteReference"/>
          <w:rFonts w:ascii="Times New Roman" w:hAnsi="Times New Roman"/>
        </w:rPr>
        <w:footnoteRef/>
      </w:r>
      <w:r w:rsidRPr="007E1290">
        <w:rPr>
          <w:rFonts w:ascii="Times New Roman" w:hAnsi="Times New Roman"/>
        </w:rPr>
        <w:t xml:space="preserve"> </w:t>
      </w:r>
      <w:proofErr w:type="gramStart"/>
      <w:r w:rsidRPr="007E1290">
        <w:rPr>
          <w:rFonts w:ascii="Times New Roman" w:hAnsi="Times New Roman"/>
        </w:rPr>
        <w:t>Article 39, Constitution of India.</w:t>
      </w:r>
      <w:proofErr w:type="gramEnd"/>
    </w:p>
  </w:footnote>
  <w:footnote w:id="13">
    <w:p w:rsidR="00D50F96" w:rsidRPr="001643BF" w:rsidRDefault="00D50F96" w:rsidP="003611F5">
      <w:pPr>
        <w:pStyle w:val="FootnoteText"/>
        <w:rPr>
          <w:rFonts w:ascii="Times New Roman" w:hAnsi="Times New Roman"/>
        </w:rPr>
      </w:pPr>
      <w:r w:rsidRPr="001643BF">
        <w:rPr>
          <w:rStyle w:val="FootnoteReference"/>
          <w:rFonts w:ascii="Times New Roman" w:hAnsi="Times New Roman"/>
        </w:rPr>
        <w:footnoteRef/>
      </w:r>
      <w:r w:rsidRPr="001643BF">
        <w:rPr>
          <w:rFonts w:ascii="Times New Roman" w:hAnsi="Times New Roman"/>
        </w:rPr>
        <w:t xml:space="preserve"> Accessed at http://wcd.nic.in/wdvact.pdf</w:t>
      </w:r>
    </w:p>
  </w:footnote>
  <w:footnote w:id="14">
    <w:p w:rsidR="00D50F96" w:rsidRPr="00C93360" w:rsidRDefault="00D50F96" w:rsidP="003611F5">
      <w:pPr>
        <w:pStyle w:val="FootnoteText"/>
        <w:rPr>
          <w:rFonts w:ascii="Times New Roman" w:hAnsi="Times New Roman"/>
          <w:b/>
        </w:rPr>
      </w:pPr>
      <w:r w:rsidRPr="00C93360">
        <w:rPr>
          <w:rStyle w:val="FootnoteReference"/>
          <w:rFonts w:ascii="Times New Roman" w:hAnsi="Times New Roman"/>
        </w:rPr>
        <w:footnoteRef/>
      </w:r>
      <w:r w:rsidRPr="00C93360">
        <w:rPr>
          <w:rFonts w:ascii="Times New Roman" w:hAnsi="Times New Roman"/>
        </w:rPr>
        <w:t xml:space="preserve"> Section 2(a) , </w:t>
      </w:r>
      <w:r w:rsidRPr="00C93360">
        <w:rPr>
          <w:rFonts w:ascii="Times New Roman" w:hAnsi="Times New Roman"/>
          <w:b/>
        </w:rPr>
        <w:t>The Protection of Women from Domestic Violence Act, 2005</w:t>
      </w:r>
    </w:p>
    <w:p w:rsidR="00D50F96" w:rsidRDefault="00D50F96" w:rsidP="003611F5">
      <w:pPr>
        <w:pStyle w:val="FootnoteText"/>
      </w:pPr>
    </w:p>
  </w:footnote>
  <w:footnote w:id="15">
    <w:p w:rsidR="00D50F96" w:rsidRPr="00D819F2" w:rsidRDefault="00D50F96" w:rsidP="003611F5">
      <w:pPr>
        <w:pStyle w:val="NormalWeb"/>
        <w:jc w:val="both"/>
        <w:rPr>
          <w:color w:val="003366"/>
          <w:sz w:val="20"/>
          <w:szCs w:val="20"/>
          <w:lang w:val="en-GB" w:eastAsia="en-GB" w:bidi="ar-SA"/>
        </w:rPr>
      </w:pPr>
      <w:r w:rsidRPr="00D819F2">
        <w:rPr>
          <w:rStyle w:val="FootnoteReference"/>
          <w:rFonts w:eastAsia="Calibri"/>
          <w:sz w:val="20"/>
          <w:szCs w:val="20"/>
        </w:rPr>
        <w:footnoteRef/>
      </w:r>
      <w:r w:rsidRPr="00D819F2">
        <w:rPr>
          <w:b/>
          <w:bCs/>
          <w:sz w:val="20"/>
          <w:szCs w:val="20"/>
          <w:lang w:val="en-GB" w:eastAsia="en-GB" w:bidi="ar-SA"/>
        </w:rPr>
        <w:t>Prevalence rate</w:t>
      </w:r>
      <w:r w:rsidRPr="00D819F2">
        <w:rPr>
          <w:sz w:val="20"/>
          <w:szCs w:val="20"/>
          <w:lang w:val="en-GB" w:eastAsia="en-GB" w:bidi="ar-SA"/>
        </w:rPr>
        <w:t xml:space="preserve"> is the proportion of people in a population who have disability at a specified point in time, or over a specified period of time</w:t>
      </w:r>
      <w:r w:rsidRPr="00D819F2">
        <w:rPr>
          <w:color w:val="003366"/>
          <w:sz w:val="20"/>
          <w:szCs w:val="20"/>
          <w:lang w:val="en-GB" w:eastAsia="en-GB" w:bidi="ar-SA"/>
        </w:rPr>
        <w:t xml:space="preserve">. </w:t>
      </w:r>
    </w:p>
    <w:p w:rsidR="00D50F96" w:rsidRPr="00B90DA5" w:rsidRDefault="00D50F96" w:rsidP="003611F5">
      <w:pPr>
        <w:pStyle w:val="FootnoteText"/>
        <w:rPr>
          <w:rFonts w:ascii="Times New Roman" w:hAnsi="Times New Roman"/>
        </w:rPr>
      </w:pPr>
    </w:p>
  </w:footnote>
  <w:footnote w:id="16">
    <w:p w:rsidR="00D50F96" w:rsidRDefault="00D50F96" w:rsidP="003611F5">
      <w:pPr>
        <w:pStyle w:val="FootnoteText"/>
        <w:jc w:val="both"/>
      </w:pPr>
      <w:r w:rsidRPr="00A52EC3">
        <w:rPr>
          <w:rStyle w:val="FootnoteReference"/>
          <w:rFonts w:ascii="Times New Roman" w:hAnsi="Times New Roman"/>
        </w:rPr>
        <w:footnoteRef/>
      </w:r>
      <w:r w:rsidRPr="00A52EC3">
        <w:rPr>
          <w:rFonts w:ascii="Times New Roman" w:hAnsi="Times New Roman"/>
        </w:rPr>
        <w:t xml:space="preserve"> Vocational rehabilitation of the handicapped person is a process which enables him to secure suitable employment which he could retain and advance a permanent base with an ultimate aim of integrating or re-integrating him in the society</w:t>
      </w:r>
      <w:r w:rsidRPr="00A52EC3">
        <w:t>.</w:t>
      </w:r>
    </w:p>
  </w:footnote>
  <w:footnote w:id="17">
    <w:p w:rsidR="00D50F96" w:rsidRPr="005A5B9A" w:rsidRDefault="00D50F96" w:rsidP="003611F5">
      <w:pPr>
        <w:pStyle w:val="FootnoteText"/>
        <w:rPr>
          <w:rFonts w:ascii="Times New Roman" w:hAnsi="Times New Roman"/>
        </w:rPr>
      </w:pPr>
      <w:r w:rsidRPr="005A5B9A">
        <w:rPr>
          <w:rStyle w:val="FootnoteReference"/>
          <w:rFonts w:ascii="Times New Roman" w:hAnsi="Times New Roman"/>
        </w:rPr>
        <w:footnoteRef/>
      </w:r>
      <w:r w:rsidRPr="005A5B9A">
        <w:rPr>
          <w:rFonts w:ascii="Times New Roman" w:hAnsi="Times New Roman"/>
        </w:rPr>
        <w:t xml:space="preserve"> </w:t>
      </w:r>
      <w:r>
        <w:rPr>
          <w:rFonts w:ascii="Times New Roman" w:hAnsi="Times New Roman"/>
        </w:rPr>
        <w:t xml:space="preserve">Report of the Committee on the Rights of Persons with Disabilities Bill, 2011 ( June 2011)      </w:t>
      </w:r>
    </w:p>
  </w:footnote>
  <w:footnote w:id="18">
    <w:p w:rsidR="00D50F96" w:rsidRPr="003134E5" w:rsidRDefault="00D50F96" w:rsidP="003611F5">
      <w:pPr>
        <w:pStyle w:val="FootnoteText"/>
        <w:rPr>
          <w:rFonts w:ascii="Times New Roman" w:hAnsi="Times New Roman"/>
        </w:rPr>
      </w:pPr>
      <w:r w:rsidRPr="003134E5">
        <w:rPr>
          <w:rStyle w:val="FootnoteReference"/>
          <w:rFonts w:ascii="Times New Roman" w:hAnsi="Times New Roman"/>
        </w:rPr>
        <w:footnoteRef/>
      </w:r>
      <w:r w:rsidRPr="003134E5">
        <w:rPr>
          <w:rFonts w:ascii="Times New Roman" w:hAnsi="Times New Roman"/>
        </w:rPr>
        <w:t xml:space="preserve"> Clause 7, Rights of Persons with Disabilities Bill,2011</w:t>
      </w:r>
    </w:p>
  </w:footnote>
  <w:footnote w:id="19">
    <w:p w:rsidR="00D50F96" w:rsidRDefault="00D50F96" w:rsidP="00AE0065">
      <w:pPr>
        <w:pStyle w:val="FootnoteText"/>
        <w:jc w:val="both"/>
        <w:rPr>
          <w:rFonts w:ascii="Times New Roman" w:hAnsi="Times New Roman"/>
        </w:rPr>
      </w:pPr>
      <w:r>
        <w:rPr>
          <w:rStyle w:val="FootnoteReference"/>
        </w:rPr>
        <w:footnoteRef/>
      </w:r>
      <w:r>
        <w:t xml:space="preserve"> </w:t>
      </w:r>
      <w:proofErr w:type="gramStart"/>
      <w:r>
        <w:t>Gerison Lansdown, Evolving Capacity of the Child, UNICEF Innocenti Research Centre.</w:t>
      </w:r>
      <w:proofErr w:type="gramEnd"/>
      <w:r>
        <w:t xml:space="preserve"> </w:t>
      </w:r>
    </w:p>
  </w:footnote>
  <w:footnote w:id="20">
    <w:p w:rsidR="00D50F96" w:rsidRDefault="00D50F96" w:rsidP="00AE0065">
      <w:pPr>
        <w:pStyle w:val="FootnoteText"/>
        <w:jc w:val="both"/>
      </w:pPr>
      <w:r>
        <w:rPr>
          <w:rStyle w:val="FootnoteReference"/>
        </w:rPr>
        <w:footnoteRef/>
      </w:r>
      <w:r>
        <w:t xml:space="preserve"> Ministry of Women and Child Development, Sub Group Report on Child Protection in the Eleventh Five Year Plan  (2007-2012), available at wcd.nic.in/wgchil</w:t>
      </w:r>
      <w:r>
        <w:rPr>
          <w:b/>
          <w:bCs/>
        </w:rPr>
        <w:t>protection</w:t>
      </w:r>
      <w:r>
        <w:t>.pdf.</w:t>
      </w:r>
    </w:p>
  </w:footnote>
  <w:footnote w:id="21">
    <w:p w:rsidR="00D50F96" w:rsidRPr="00BC44EC" w:rsidRDefault="00D50F96" w:rsidP="00AE0065">
      <w:pPr>
        <w:pStyle w:val="FootnoteText"/>
        <w:jc w:val="both"/>
        <w:rPr>
          <w:color w:val="000000" w:themeColor="text1"/>
        </w:rPr>
      </w:pPr>
      <w:r>
        <w:rPr>
          <w:rStyle w:val="FootnoteReference"/>
        </w:rPr>
        <w:footnoteRef/>
      </w:r>
      <w:r>
        <w:t xml:space="preserve"> , National Plan of Action for Children, Ministry of Women and Child Development website </w:t>
      </w:r>
      <w:proofErr w:type="gramStart"/>
      <w:r>
        <w:t xml:space="preserve">at  </w:t>
      </w:r>
      <w:proofErr w:type="gramEnd"/>
      <w:r>
        <w:fldChar w:fldCharType="begin"/>
      </w:r>
      <w:r>
        <w:instrText xml:space="preserve"> HYPERLINK "http://wcd.nic.in/NAPAug16A.pdf" </w:instrText>
      </w:r>
      <w:r>
        <w:fldChar w:fldCharType="separate"/>
      </w:r>
      <w:r w:rsidRPr="00BC44EC">
        <w:rPr>
          <w:rStyle w:val="Hyperlink"/>
          <w:color w:val="000000" w:themeColor="text1"/>
          <w:u w:val="none"/>
        </w:rPr>
        <w:t>http://wcd.nic.in/NAPAug16A.pdf</w:t>
      </w:r>
      <w:r>
        <w:rPr>
          <w:rStyle w:val="Hyperlink"/>
          <w:color w:val="000000" w:themeColor="text1"/>
          <w:u w:val="none"/>
        </w:rPr>
        <w:fldChar w:fldCharType="end"/>
      </w:r>
      <w:r w:rsidRPr="00BC44EC">
        <w:rPr>
          <w:color w:val="000000" w:themeColor="text1"/>
        </w:rPr>
        <w:t>.</w:t>
      </w:r>
    </w:p>
  </w:footnote>
  <w:footnote w:id="22">
    <w:p w:rsidR="00D50F96" w:rsidRDefault="00D50F96" w:rsidP="00AE0065">
      <w:pPr>
        <w:pStyle w:val="FootnoteText"/>
        <w:jc w:val="both"/>
        <w:rPr>
          <w:bCs/>
          <w:color w:val="000000"/>
          <w:shd w:val="clear" w:color="auto" w:fill="FFFFFF"/>
        </w:rPr>
      </w:pPr>
      <w:r>
        <w:rPr>
          <w:rStyle w:val="FootnoteReference"/>
        </w:rPr>
        <w:footnoteRef/>
      </w:r>
      <w:r>
        <w:t xml:space="preserve"> </w:t>
      </w:r>
      <w:proofErr w:type="gramStart"/>
      <w:r>
        <w:t xml:space="preserve">Gaurav Jain v. Union of India, </w:t>
      </w:r>
      <w:r>
        <w:rPr>
          <w:color w:val="000000"/>
          <w:shd w:val="clear" w:color="auto" w:fill="FFFFFF"/>
        </w:rPr>
        <w:t xml:space="preserve">(1997) 8 SCC 114; </w:t>
      </w:r>
      <w:r>
        <w:rPr>
          <w:bCs/>
          <w:color w:val="000000"/>
          <w:shd w:val="clear" w:color="auto" w:fill="FFFFFF"/>
        </w:rPr>
        <w:t>Mathew Varghese v. Rosamma Varghese, 2003 131 TAXMAN 646.</w:t>
      </w:r>
      <w:proofErr w:type="gramEnd"/>
      <w:r>
        <w:tab/>
      </w:r>
    </w:p>
  </w:footnote>
  <w:footnote w:id="23">
    <w:p w:rsidR="00D50F96" w:rsidRPr="00BC44EC" w:rsidRDefault="00D50F96" w:rsidP="00AE0065">
      <w:pPr>
        <w:pStyle w:val="FootnoteText"/>
        <w:jc w:val="both"/>
        <w:rPr>
          <w:color w:val="000000" w:themeColor="text1"/>
        </w:rPr>
      </w:pPr>
      <w:r>
        <w:rPr>
          <w:rStyle w:val="FootnoteReference"/>
        </w:rPr>
        <w:footnoteRef/>
      </w:r>
      <w:r>
        <w:t xml:space="preserve"> </w:t>
      </w:r>
      <w:proofErr w:type="gramStart"/>
      <w:r>
        <w:t xml:space="preserve">Report of the Steering Committee on Empowerment of Women and Development of Children for the Eleventh Plan (2007-2012), available at </w:t>
      </w:r>
      <w:hyperlink r:id="rId2" w:history="1">
        <w:r w:rsidRPr="00BC44EC">
          <w:rPr>
            <w:rStyle w:val="Hyperlink"/>
            <w:color w:val="000000" w:themeColor="text1"/>
            <w:u w:val="none"/>
          </w:rPr>
          <w:t>http://planningcommission.nic.in/aboutus/committee/strgrp11/str11_wcd.pdf</w:t>
        </w:r>
      </w:hyperlink>
      <w:r w:rsidRPr="00BC44EC">
        <w:rPr>
          <w:color w:val="000000" w:themeColor="text1"/>
        </w:rPr>
        <w:t>.</w:t>
      </w:r>
      <w:proofErr w:type="gramEnd"/>
      <w:r w:rsidRPr="00BC44EC">
        <w:rPr>
          <w:color w:val="000000" w:themeColor="text1"/>
        </w:rPr>
        <w:t xml:space="preserve"> </w:t>
      </w:r>
    </w:p>
  </w:footnote>
  <w:footnote w:id="24">
    <w:p w:rsidR="00D50F96" w:rsidRDefault="00D50F96" w:rsidP="00AE0065">
      <w:pPr>
        <w:pStyle w:val="FootnoteText"/>
        <w:jc w:val="both"/>
      </w:pPr>
      <w:r w:rsidRPr="00BC44EC">
        <w:rPr>
          <w:rStyle w:val="FootnoteReference"/>
          <w:color w:val="000000" w:themeColor="text1"/>
        </w:rPr>
        <w:footnoteRef/>
      </w:r>
      <w:r w:rsidRPr="00BC44EC">
        <w:rPr>
          <w:color w:val="000000" w:themeColor="text1"/>
        </w:rPr>
        <w:t xml:space="preserve"> </w:t>
      </w:r>
      <w:proofErr w:type="gramStart"/>
      <w:r w:rsidRPr="00BC44EC">
        <w:rPr>
          <w:color w:val="000000" w:themeColor="text1"/>
        </w:rPr>
        <w:t xml:space="preserve">Childline India website at </w:t>
      </w:r>
      <w:hyperlink r:id="rId3" w:history="1">
        <w:r w:rsidRPr="00BC44EC">
          <w:rPr>
            <w:rStyle w:val="Hyperlink"/>
            <w:color w:val="000000" w:themeColor="text1"/>
            <w:u w:val="none"/>
          </w:rPr>
          <w:t>http://www.childlineindia.org.in/CP-CR-downloads/ national_policy_ for_children .pdf</w:t>
        </w:r>
      </w:hyperlink>
      <w:r>
        <w:t>.</w:t>
      </w:r>
      <w:proofErr w:type="gramEnd"/>
      <w:r>
        <w:t xml:space="preserve"> </w:t>
      </w:r>
    </w:p>
  </w:footnote>
  <w:footnote w:id="25">
    <w:p w:rsidR="00D50F96" w:rsidRDefault="00D50F96" w:rsidP="00AE0065">
      <w:pPr>
        <w:pStyle w:val="FootnoteText"/>
        <w:jc w:val="both"/>
        <w:rPr>
          <w:lang w:val="en-IN"/>
        </w:rPr>
      </w:pPr>
      <w:r>
        <w:rPr>
          <w:rStyle w:val="FootnoteReference"/>
        </w:rPr>
        <w:footnoteRef/>
      </w:r>
      <w:r>
        <w:t xml:space="preserve"> </w:t>
      </w:r>
      <w:proofErr w:type="gramStart"/>
      <w:r>
        <w:t xml:space="preserve">Ministry of Women and Child Development website at </w:t>
      </w:r>
      <w:hyperlink r:id="rId4" w:history="1">
        <w:r>
          <w:rPr>
            <w:rStyle w:val="Hyperlink"/>
          </w:rPr>
          <w:t>http://wcd.nic.in/nationalcharter2003.htm</w:t>
        </w:r>
      </w:hyperlink>
      <w:r>
        <w:t>.</w:t>
      </w:r>
      <w:proofErr w:type="gramEnd"/>
    </w:p>
  </w:footnote>
  <w:footnote w:id="26">
    <w:p w:rsidR="00D50F96" w:rsidRDefault="00D50F96" w:rsidP="00AE0065">
      <w:pPr>
        <w:pStyle w:val="FootnoteText"/>
        <w:jc w:val="both"/>
      </w:pPr>
      <w:r>
        <w:rPr>
          <w:rStyle w:val="FootnoteReference"/>
        </w:rPr>
        <w:footnoteRef/>
      </w:r>
      <w:r>
        <w:t xml:space="preserve"> Ministry of Women and Child Development website </w:t>
      </w:r>
      <w:proofErr w:type="gramStart"/>
      <w:r>
        <w:t xml:space="preserve">at  </w:t>
      </w:r>
      <w:proofErr w:type="gramEnd"/>
      <w:r>
        <w:fldChar w:fldCharType="begin"/>
      </w:r>
      <w:r>
        <w:instrText xml:space="preserve"> HYPERLINK "http://wcd.nic.in/NAPAug16A.pdf" </w:instrText>
      </w:r>
      <w:r>
        <w:fldChar w:fldCharType="separate"/>
      </w:r>
      <w:r>
        <w:rPr>
          <w:rStyle w:val="Hyperlink"/>
        </w:rPr>
        <w:t>http://wcd.nic.in/NAPAug16A.pdf</w:t>
      </w:r>
      <w:r>
        <w:rPr>
          <w:rStyle w:val="Hyperlink"/>
        </w:rPr>
        <w:fldChar w:fldCharType="end"/>
      </w:r>
      <w:r>
        <w:t xml:space="preserve">. </w:t>
      </w:r>
    </w:p>
  </w:footnote>
  <w:footnote w:id="27">
    <w:p w:rsidR="00D50F96" w:rsidRPr="00BC44EC" w:rsidRDefault="00D50F96" w:rsidP="00AE0065">
      <w:pPr>
        <w:pStyle w:val="FootnoteText"/>
        <w:jc w:val="both"/>
        <w:rPr>
          <w:color w:val="000000" w:themeColor="text1"/>
        </w:rPr>
      </w:pPr>
      <w:r>
        <w:rPr>
          <w:rStyle w:val="FootnoteReference"/>
        </w:rPr>
        <w:footnoteRef/>
      </w:r>
      <w:r>
        <w:rPr>
          <w:rStyle w:val="FootnoteReference"/>
        </w:rPr>
        <w:footnoteRef/>
      </w:r>
      <w:r>
        <w:t xml:space="preserve"> </w:t>
      </w:r>
      <w:proofErr w:type="gramStart"/>
      <w:r>
        <w:t xml:space="preserve">Ministry of Women and Child Development website </w:t>
      </w:r>
      <w:r w:rsidRPr="00BC44EC">
        <w:rPr>
          <w:color w:val="000000" w:themeColor="text1"/>
        </w:rPr>
        <w:t xml:space="preserve">at </w:t>
      </w:r>
      <w:hyperlink r:id="rId5" w:anchor="p3" w:history="1">
        <w:r w:rsidRPr="00BC44EC">
          <w:rPr>
            <w:rStyle w:val="Hyperlink"/>
            <w:color w:val="000000" w:themeColor="text1"/>
            <w:u w:val="none"/>
          </w:rPr>
          <w:t>http://wcd.nic.in/childprot/children.htm#p3</w:t>
        </w:r>
      </w:hyperlink>
      <w:r w:rsidRPr="00BC44EC">
        <w:rPr>
          <w:color w:val="000000" w:themeColor="text1"/>
        </w:rPr>
        <w:t>.</w:t>
      </w:r>
      <w:proofErr w:type="gramEnd"/>
    </w:p>
  </w:footnote>
  <w:footnote w:id="28">
    <w:p w:rsidR="00D50F96" w:rsidRDefault="00D50F96" w:rsidP="00AE0065">
      <w:pPr>
        <w:pStyle w:val="FootnoteText"/>
        <w:jc w:val="both"/>
      </w:pPr>
      <w:r w:rsidRPr="00BC44EC">
        <w:rPr>
          <w:rStyle w:val="FootnoteReference"/>
          <w:color w:val="000000" w:themeColor="text1"/>
        </w:rPr>
        <w:footnoteRef/>
      </w:r>
      <w:r w:rsidRPr="00BC44EC">
        <w:rPr>
          <w:color w:val="000000" w:themeColor="text1"/>
        </w:rPr>
        <w:t xml:space="preserve"> </w:t>
      </w:r>
      <w:proofErr w:type="gramStart"/>
      <w:r w:rsidRPr="00BC44EC">
        <w:rPr>
          <w:color w:val="000000" w:themeColor="text1"/>
        </w:rPr>
        <w:t xml:space="preserve">Ministry of Women and Child Development website at </w:t>
      </w:r>
      <w:hyperlink r:id="rId6" w:history="1">
        <w:r w:rsidRPr="00BC44EC">
          <w:rPr>
            <w:rStyle w:val="Hyperlink"/>
            <w:color w:val="000000" w:themeColor="text1"/>
            <w:u w:val="none"/>
          </w:rPr>
          <w:t>http://wcd.nic.in/publication/ar201011e.pdf</w:t>
        </w:r>
      </w:hyperlink>
      <w:r>
        <w:t>.</w:t>
      </w:r>
      <w:proofErr w:type="gramEnd"/>
    </w:p>
  </w:footnote>
  <w:footnote w:id="29">
    <w:p w:rsidR="00D50F96" w:rsidRPr="00BC44EC" w:rsidRDefault="00D50F96" w:rsidP="00AE0065">
      <w:pPr>
        <w:pStyle w:val="FootnoteText"/>
        <w:jc w:val="both"/>
        <w:rPr>
          <w:color w:val="000000" w:themeColor="text1"/>
        </w:rPr>
      </w:pPr>
      <w:r>
        <w:rPr>
          <w:rStyle w:val="FootnoteReference"/>
        </w:rPr>
        <w:footnoteRef/>
      </w:r>
      <w:r>
        <w:t xml:space="preserve"> </w:t>
      </w:r>
      <w:proofErr w:type="gramStart"/>
      <w:r>
        <w:t xml:space="preserve">Ministry of Women and Child Development website </w:t>
      </w:r>
      <w:r w:rsidRPr="00BC44EC">
        <w:rPr>
          <w:color w:val="000000" w:themeColor="text1"/>
        </w:rPr>
        <w:t xml:space="preserve">at </w:t>
      </w:r>
      <w:hyperlink r:id="rId7" w:history="1">
        <w:r w:rsidRPr="00BC44EC">
          <w:rPr>
            <w:rStyle w:val="Hyperlink"/>
            <w:color w:val="000000" w:themeColor="text1"/>
            <w:u w:val="none"/>
          </w:rPr>
          <w:t>http://wcd.nic.in/publication/ar201011e.pdf</w:t>
        </w:r>
      </w:hyperlink>
      <w:r w:rsidRPr="00BC44EC">
        <w:rPr>
          <w:color w:val="000000" w:themeColor="text1"/>
        </w:rPr>
        <w:t>.</w:t>
      </w:r>
      <w:proofErr w:type="gramEnd"/>
    </w:p>
  </w:footnote>
  <w:footnote w:id="30">
    <w:p w:rsidR="00D50F96" w:rsidRDefault="00D50F96" w:rsidP="00AE0065">
      <w:pPr>
        <w:pStyle w:val="FootnoteText"/>
        <w:jc w:val="both"/>
      </w:pPr>
      <w:r w:rsidRPr="00BC44EC">
        <w:rPr>
          <w:rStyle w:val="FootnoteReference"/>
          <w:color w:val="000000" w:themeColor="text1"/>
        </w:rPr>
        <w:footnoteRef/>
      </w:r>
      <w:r w:rsidRPr="00BC44EC">
        <w:rPr>
          <w:color w:val="000000" w:themeColor="text1"/>
        </w:rPr>
        <w:t xml:space="preserve"> </w:t>
      </w:r>
      <w:proofErr w:type="gramStart"/>
      <w:r w:rsidRPr="00BC44EC">
        <w:rPr>
          <w:color w:val="000000" w:themeColor="text1"/>
        </w:rPr>
        <w:t xml:space="preserve">Ministry of Women and Child Development website at </w:t>
      </w:r>
      <w:hyperlink r:id="rId8" w:history="1">
        <w:r w:rsidRPr="00BC44EC">
          <w:rPr>
            <w:rStyle w:val="Hyperlink"/>
            <w:color w:val="000000" w:themeColor="text1"/>
            <w:u w:val="none"/>
          </w:rPr>
          <w:t>http://wcd.nic.in/publication/ar201011e.pdf</w:t>
        </w:r>
      </w:hyperlink>
      <w:r>
        <w:t>.</w:t>
      </w:r>
      <w:proofErr w:type="gramEnd"/>
    </w:p>
  </w:footnote>
  <w:footnote w:id="31">
    <w:p w:rsidR="00D50F96" w:rsidRDefault="00D50F96" w:rsidP="00AE0065">
      <w:pPr>
        <w:pStyle w:val="FootnoteText"/>
      </w:pPr>
      <w:r>
        <w:rPr>
          <w:rStyle w:val="FootnoteReference"/>
        </w:rPr>
        <w:footnoteRef/>
      </w:r>
      <w:r>
        <w:t xml:space="preserve"> </w:t>
      </w:r>
      <w:proofErr w:type="gramStart"/>
      <w:r>
        <w:t>Ibid.</w:t>
      </w:r>
      <w:proofErr w:type="gramEnd"/>
      <w:r>
        <w:t xml:space="preserve"> </w:t>
      </w:r>
    </w:p>
  </w:footnote>
  <w:footnote w:id="32">
    <w:p w:rsidR="00D50F96" w:rsidRDefault="00D50F96" w:rsidP="00AE0065">
      <w:pPr>
        <w:pStyle w:val="FootnoteText"/>
        <w:jc w:val="both"/>
      </w:pPr>
      <w:r>
        <w:rPr>
          <w:rStyle w:val="FootnoteReference"/>
        </w:rPr>
        <w:footnoteRef/>
      </w:r>
      <w:r>
        <w:t xml:space="preserve"> Ministry of Women and Child Development, Sub Group Report on Child Protection in the Eleventh Five Year Plan  (2007-2012), available at wcd.nic.in/wgchil</w:t>
      </w:r>
      <w:r>
        <w:rPr>
          <w:b/>
          <w:bCs/>
        </w:rPr>
        <w:t>protection</w:t>
      </w:r>
      <w:r>
        <w:t xml:space="preserve">.pdf. </w:t>
      </w:r>
    </w:p>
  </w:footnote>
  <w:footnote w:id="33">
    <w:p w:rsidR="00D50F96" w:rsidRDefault="00D50F96" w:rsidP="00AE0065">
      <w:pPr>
        <w:pStyle w:val="FootnoteText"/>
      </w:pPr>
      <w:r>
        <w:rPr>
          <w:rStyle w:val="FootnoteReference"/>
        </w:rPr>
        <w:footnoteRef/>
      </w:r>
      <w:r>
        <w:t xml:space="preserve"> Ibid.</w:t>
      </w:r>
    </w:p>
  </w:footnote>
  <w:footnote w:id="34">
    <w:p w:rsidR="00D50F96" w:rsidRPr="00FB3DA3" w:rsidRDefault="00D50F96">
      <w:pPr>
        <w:pStyle w:val="FootnoteText"/>
        <w:rPr>
          <w:sz w:val="22"/>
          <w:szCs w:val="22"/>
        </w:rPr>
      </w:pPr>
      <w:r>
        <w:rPr>
          <w:rStyle w:val="FootnoteReference"/>
        </w:rPr>
        <w:footnoteRef/>
      </w:r>
      <w:r>
        <w:t xml:space="preserve"> </w:t>
      </w:r>
      <w:r w:rsidRPr="00FB3DA3">
        <w:rPr>
          <w:sz w:val="22"/>
          <w:szCs w:val="22"/>
        </w:rPr>
        <w:t xml:space="preserve">Other details of this initiative have been reported under Article 21. </w:t>
      </w:r>
    </w:p>
  </w:footnote>
  <w:footnote w:id="35">
    <w:p w:rsidR="00D50F96" w:rsidRPr="00BC44EC" w:rsidRDefault="00D50F96" w:rsidP="00C1599B">
      <w:pPr>
        <w:pStyle w:val="FootnoteText"/>
        <w:rPr>
          <w:color w:val="000000" w:themeColor="text1"/>
        </w:rPr>
      </w:pPr>
      <w:r w:rsidRPr="00BC44EC">
        <w:rPr>
          <w:rStyle w:val="FootnoteReference"/>
          <w:color w:val="000000" w:themeColor="text1"/>
        </w:rPr>
        <w:footnoteRef/>
      </w:r>
      <w:hyperlink r:id="rId9" w:history="1">
        <w:r w:rsidRPr="00BC44EC">
          <w:rPr>
            <w:rStyle w:val="Hyperlink"/>
            <w:color w:val="000000" w:themeColor="text1"/>
            <w:u w:val="none"/>
          </w:rPr>
          <w:t>http://www.karmayog.org/message/upload/3532/1/Radio%20Show%20on%20Disability%20Issues%20by%20Trinayani.pdf</w:t>
        </w:r>
      </w:hyperlink>
    </w:p>
  </w:footnote>
  <w:footnote w:id="36">
    <w:p w:rsidR="00D50F96" w:rsidRPr="00C410D9" w:rsidRDefault="00D50F96" w:rsidP="00972C85">
      <w:pPr>
        <w:pStyle w:val="FootnoteText"/>
        <w:rPr>
          <w:rFonts w:ascii="Times New Roman" w:hAnsi="Times New Roman"/>
        </w:rPr>
      </w:pPr>
      <w:r w:rsidRPr="00C410D9">
        <w:rPr>
          <w:rStyle w:val="FootnoteReference"/>
          <w:rFonts w:ascii="Times New Roman" w:hAnsi="Times New Roman"/>
        </w:rPr>
        <w:footnoteRef/>
      </w:r>
      <w:r w:rsidRPr="00C410D9">
        <w:rPr>
          <w:rFonts w:ascii="Times New Roman" w:hAnsi="Times New Roman"/>
        </w:rPr>
        <w:t xml:space="preserve"> http://www.nyks.org/regprog.html</w:t>
      </w:r>
    </w:p>
  </w:footnote>
  <w:footnote w:id="37">
    <w:p w:rsidR="00D50F96" w:rsidRDefault="00D50F96" w:rsidP="00BE4FEC">
      <w:r>
        <w:rPr>
          <w:rStyle w:val="FootnoteReference"/>
        </w:rPr>
        <w:footnoteRef/>
      </w:r>
      <w:r>
        <w:t xml:space="preserve"> access website at</w:t>
      </w:r>
      <w:r w:rsidRPr="00BE4FEC">
        <w:t xml:space="preserve"> :</w:t>
      </w:r>
      <w:r>
        <w:t>http://www.ccdisabilities.ni.cin/index.php</w:t>
      </w:r>
    </w:p>
    <w:p w:rsidR="00D50F96" w:rsidRDefault="00D50F96">
      <w:pPr>
        <w:pStyle w:val="FootnoteText"/>
      </w:pPr>
    </w:p>
  </w:footnote>
  <w:footnote w:id="38">
    <w:p w:rsidR="00D50F96" w:rsidRDefault="00D50F96" w:rsidP="00BE4FEC">
      <w:r>
        <w:rPr>
          <w:rStyle w:val="FootnoteReference"/>
        </w:rPr>
        <w:footnoteRef/>
      </w:r>
      <w:r>
        <w:t xml:space="preserve"> (</w:t>
      </w:r>
      <w:r w:rsidRPr="005A5AA6">
        <w:rPr>
          <w:rFonts w:ascii="Bookman Old Style" w:hAnsi="Bookman Old Style"/>
          <w:color w:val="000000" w:themeColor="text1"/>
        </w:rPr>
        <w:t>access website at:</w:t>
      </w:r>
      <w:r>
        <w:t>http://nixi.in</w:t>
      </w:r>
    </w:p>
    <w:p w:rsidR="00D50F96" w:rsidRDefault="00D50F96">
      <w:pPr>
        <w:pStyle w:val="FootnoteText"/>
      </w:pPr>
    </w:p>
  </w:footnote>
  <w:footnote w:id="39">
    <w:p w:rsidR="00D50F96" w:rsidRDefault="00D50F96" w:rsidP="0041407E">
      <w:pPr>
        <w:pStyle w:val="FootnoteText"/>
        <w:rPr>
          <w:rFonts w:ascii="Times New Roman" w:hAnsi="Times New Roman"/>
        </w:rPr>
      </w:pPr>
      <w:r>
        <w:rPr>
          <w:rStyle w:val="FootnoteReference"/>
          <w:rFonts w:ascii="Times New Roman" w:hAnsi="Times New Roman"/>
        </w:rPr>
        <w:footnoteRef/>
      </w:r>
      <w:r>
        <w:rPr>
          <w:rFonts w:ascii="Times New Roman" w:hAnsi="Times New Roman"/>
          <w:i/>
        </w:rPr>
        <w:t>Francis Corlie Mullin v Administrator</w:t>
      </w:r>
      <w:r>
        <w:rPr>
          <w:rFonts w:ascii="Times New Roman" w:hAnsi="Times New Roman"/>
        </w:rPr>
        <w:t xml:space="preserve">, </w:t>
      </w:r>
      <w:r>
        <w:rPr>
          <w:rFonts w:ascii="Times New Roman" w:hAnsi="Times New Roman"/>
          <w:i/>
        </w:rPr>
        <w:t>(Union Territory of Delhi</w:t>
      </w:r>
      <w:r>
        <w:rPr>
          <w:rFonts w:ascii="Times New Roman" w:hAnsi="Times New Roman"/>
        </w:rPr>
        <w:t>, (1981) 1 SCC 608</w:t>
      </w:r>
      <w:proofErr w:type="gramStart"/>
      <w:r>
        <w:rPr>
          <w:rFonts w:ascii="Times New Roman" w:hAnsi="Times New Roman"/>
        </w:rPr>
        <w:t>;AIR</w:t>
      </w:r>
      <w:proofErr w:type="gramEnd"/>
      <w:r>
        <w:rPr>
          <w:rFonts w:ascii="Times New Roman" w:hAnsi="Times New Roman"/>
        </w:rPr>
        <w:t xml:space="preserve"> 1981 SC 746.</w:t>
      </w:r>
    </w:p>
  </w:footnote>
  <w:footnote w:id="40">
    <w:p w:rsidR="00D50F96" w:rsidRDefault="00D50F96" w:rsidP="0041407E">
      <w:pPr>
        <w:pStyle w:val="FootnoteText"/>
        <w:rPr>
          <w:rFonts w:ascii="Times New Roman" w:hAnsi="Times New Roman"/>
        </w:rPr>
      </w:pPr>
      <w:r>
        <w:rPr>
          <w:rStyle w:val="FootnoteReference"/>
          <w:rFonts w:ascii="Times New Roman" w:hAnsi="Times New Roman"/>
        </w:rPr>
        <w:footnoteRef/>
      </w:r>
      <w:r>
        <w:rPr>
          <w:rFonts w:ascii="Times New Roman" w:hAnsi="Times New Roman"/>
          <w:i/>
        </w:rPr>
        <w:t>Bandhu Mukti Morcha v. Union of India</w:t>
      </w:r>
      <w:proofErr w:type="gramStart"/>
      <w:r>
        <w:rPr>
          <w:rFonts w:ascii="Times New Roman" w:hAnsi="Times New Roman"/>
        </w:rPr>
        <w:t>,(</w:t>
      </w:r>
      <w:proofErr w:type="gramEnd"/>
      <w:r>
        <w:rPr>
          <w:rFonts w:ascii="Times New Roman" w:hAnsi="Times New Roman"/>
        </w:rPr>
        <w:t>1984) 3 SCC 161;AIR 1984 SC 802;</w:t>
      </w:r>
      <w:r>
        <w:rPr>
          <w:rFonts w:ascii="Times New Roman" w:hAnsi="Times New Roman"/>
          <w:i/>
        </w:rPr>
        <w:t>Charles Sobharaj v.Supdt.Central Jail Tihar</w:t>
      </w:r>
      <w:r>
        <w:rPr>
          <w:rFonts w:ascii="Times New Roman" w:hAnsi="Times New Roman"/>
        </w:rPr>
        <w:t>,1978 CriLJ 1534.</w:t>
      </w:r>
    </w:p>
  </w:footnote>
  <w:footnote w:id="41">
    <w:p w:rsidR="00D50F96" w:rsidRDefault="00D50F96" w:rsidP="0041407E">
      <w:pPr>
        <w:pStyle w:val="FootnoteText"/>
        <w:rPr>
          <w:rFonts w:ascii="Times New Roman" w:hAnsi="Times New Roman"/>
        </w:rPr>
      </w:pPr>
      <w:r>
        <w:rPr>
          <w:rStyle w:val="FootnoteReference"/>
          <w:rFonts w:ascii="Times New Roman" w:hAnsi="Times New Roman"/>
        </w:rPr>
        <w:footnoteRef/>
      </w:r>
      <w:proofErr w:type="gramStart"/>
      <w:r>
        <w:rPr>
          <w:rFonts w:ascii="Times New Roman" w:hAnsi="Times New Roman"/>
          <w:i/>
        </w:rPr>
        <w:t>Unnikrishnan v. State of Andhra Pradesh</w:t>
      </w:r>
      <w:r>
        <w:rPr>
          <w:rFonts w:ascii="Times New Roman" w:hAnsi="Times New Roman"/>
        </w:rPr>
        <w:t>, [1993]1 SCR 594.</w:t>
      </w:r>
      <w:proofErr w:type="gramEnd"/>
    </w:p>
  </w:footnote>
  <w:footnote w:id="42">
    <w:p w:rsidR="00D50F96" w:rsidRDefault="00D50F96" w:rsidP="0041407E">
      <w:pPr>
        <w:pStyle w:val="FootnoteText"/>
        <w:rPr>
          <w:rFonts w:ascii="Times New Roman" w:hAnsi="Times New Roman"/>
        </w:rPr>
      </w:pPr>
      <w:r>
        <w:rPr>
          <w:rStyle w:val="FootnoteReference"/>
          <w:rFonts w:ascii="Times New Roman" w:hAnsi="Times New Roman"/>
        </w:rPr>
        <w:footnoteRef/>
      </w:r>
      <w:proofErr w:type="gramStart"/>
      <w:r>
        <w:rPr>
          <w:rFonts w:ascii="Times New Roman" w:hAnsi="Times New Roman"/>
          <w:i/>
        </w:rPr>
        <w:t>Kharak Singh v.State of U.P</w:t>
      </w:r>
      <w:r>
        <w:rPr>
          <w:rFonts w:ascii="Times New Roman" w:hAnsi="Times New Roman"/>
        </w:rPr>
        <w:t>., 1963 CriLJ 329.</w:t>
      </w:r>
      <w:proofErr w:type="gramEnd"/>
    </w:p>
  </w:footnote>
  <w:footnote w:id="43">
    <w:p w:rsidR="00D50F96" w:rsidRDefault="00D50F96" w:rsidP="0041407E">
      <w:pPr>
        <w:pStyle w:val="FootnoteText"/>
        <w:rPr>
          <w:rFonts w:ascii="Times New Roman" w:hAnsi="Times New Roman"/>
          <w:i/>
        </w:rPr>
      </w:pPr>
      <w:r>
        <w:rPr>
          <w:rStyle w:val="FootnoteReference"/>
          <w:rFonts w:ascii="Times New Roman" w:hAnsi="Times New Roman"/>
        </w:rPr>
        <w:footnoteRef/>
      </w:r>
      <w:r>
        <w:rPr>
          <w:rFonts w:ascii="Times New Roman" w:hAnsi="Times New Roman"/>
          <w:i/>
        </w:rPr>
        <w:t>M.C. Mehta v. Union of India</w:t>
      </w:r>
    </w:p>
  </w:footnote>
  <w:footnote w:id="44">
    <w:p w:rsidR="00D50F96" w:rsidRDefault="00D50F96" w:rsidP="0041407E">
      <w:pPr>
        <w:pStyle w:val="FootnoteText"/>
      </w:pPr>
      <w:r>
        <w:rPr>
          <w:rStyle w:val="FootnoteReference"/>
        </w:rPr>
        <w:footnoteRef/>
      </w:r>
      <w:proofErr w:type="gramStart"/>
      <w:r>
        <w:rPr>
          <w:i/>
        </w:rPr>
        <w:t>Consumer Education and Resource Centre Vs Union of India,</w:t>
      </w:r>
      <w:r>
        <w:t xml:space="preserve"> (1995) 3 SCC 42</w:t>
      </w:r>
      <w:r>
        <w:rPr>
          <w:i/>
        </w:rPr>
        <w:t>.</w:t>
      </w:r>
      <w:proofErr w:type="gramEnd"/>
    </w:p>
  </w:footnote>
  <w:footnote w:id="45">
    <w:p w:rsidR="00D50F96" w:rsidRDefault="00D50F96" w:rsidP="0041407E">
      <w:pPr>
        <w:pStyle w:val="FootnoteText"/>
      </w:pPr>
      <w:r>
        <w:rPr>
          <w:rStyle w:val="FootnoteReference"/>
        </w:rPr>
        <w:footnoteRef/>
      </w:r>
      <w:proofErr w:type="gramStart"/>
      <w:r>
        <w:rPr>
          <w:i/>
        </w:rPr>
        <w:t>Paschim Baga Khet Mazoor Samiti Vs State of West Bengal</w:t>
      </w:r>
      <w:r>
        <w:t>, (1997) 1 SCC 388.</w:t>
      </w:r>
      <w:proofErr w:type="gramEnd"/>
    </w:p>
  </w:footnote>
  <w:footnote w:id="46">
    <w:p w:rsidR="00D50F96" w:rsidRDefault="00D50F96" w:rsidP="0041407E">
      <w:pPr>
        <w:pStyle w:val="FootnoteText"/>
        <w:rPr>
          <w:rFonts w:ascii="Times New Roman" w:hAnsi="Times New Roman"/>
        </w:rPr>
      </w:pPr>
      <w:r>
        <w:rPr>
          <w:rStyle w:val="FootnoteReference"/>
          <w:rFonts w:ascii="Times New Roman" w:hAnsi="Times New Roman"/>
          <w:color w:val="000000"/>
        </w:rPr>
        <w:footnoteRef/>
      </w:r>
      <w:r>
        <w:rPr>
          <w:rFonts w:ascii="Times New Roman" w:hAnsi="Times New Roman"/>
          <w:color w:val="000000"/>
        </w:rPr>
        <w:t xml:space="preserve"> Abortions are legal in India till 20th week of pregnancy subject to the Medical Practioner’s opinion.</w:t>
      </w:r>
    </w:p>
  </w:footnote>
  <w:footnote w:id="47">
    <w:p w:rsidR="00D50F96" w:rsidRPr="00906EE6" w:rsidRDefault="00D50F96" w:rsidP="008C04EC">
      <w:pPr>
        <w:pStyle w:val="FootnoteText"/>
        <w:jc w:val="both"/>
      </w:pPr>
      <w:r w:rsidRPr="00906EE6">
        <w:rPr>
          <w:rStyle w:val="FootnoteReference"/>
        </w:rPr>
        <w:footnoteRef/>
      </w:r>
      <w:r w:rsidRPr="00906EE6">
        <w:t xml:space="preserve"> CN Ray, A Note on the Disaster Management Bill, 2005, </w:t>
      </w:r>
      <w:r w:rsidRPr="00906EE6">
        <w:rPr>
          <w:i/>
        </w:rPr>
        <w:t>Economic and Political Weekly</w:t>
      </w:r>
      <w:r w:rsidRPr="00906EE6">
        <w:t>, 4877 (2005)</w:t>
      </w:r>
    </w:p>
  </w:footnote>
  <w:footnote w:id="48">
    <w:p w:rsidR="00D50F96" w:rsidRPr="00A23257" w:rsidRDefault="00D50F96" w:rsidP="008C04EC">
      <w:pPr>
        <w:pStyle w:val="FootnoteText"/>
        <w:jc w:val="both"/>
      </w:pPr>
      <w:r>
        <w:rPr>
          <w:rStyle w:val="FootnoteReference"/>
        </w:rPr>
        <w:footnoteRef/>
      </w:r>
      <w:r w:rsidRPr="00906EE6">
        <w:t xml:space="preserve">Section 2(d), Disaster Management Act, 2005 </w:t>
      </w:r>
      <w:r>
        <w:t xml:space="preserve">- </w:t>
      </w:r>
      <w:r w:rsidRPr="00154DBE">
        <w:t>‘catastrophe, mishap, calamity or grave occurrence in any area arising from natural or man made causes or by accident or negligence which results in substantial loss of life or human suffering or damage to, and destruction of property or damage to or degradation of environment and is of such a nature or magnitude as to be beyond the coping capacity of the community of the affected area’</w:t>
      </w:r>
    </w:p>
  </w:footnote>
  <w:footnote w:id="49">
    <w:p w:rsidR="00D50F96" w:rsidRPr="00C85098" w:rsidRDefault="00D50F96" w:rsidP="008C04EC">
      <w:pPr>
        <w:pStyle w:val="FootnoteText"/>
        <w:jc w:val="both"/>
      </w:pPr>
      <w:r>
        <w:rPr>
          <w:rStyle w:val="FootnoteReference"/>
        </w:rPr>
        <w:footnoteRef/>
      </w:r>
      <w:r w:rsidRPr="00906EE6">
        <w:t>Section 2(e), Disaster Management Act, 2005</w:t>
      </w:r>
      <w:r>
        <w:t xml:space="preserve">- </w:t>
      </w:r>
      <w:r w:rsidRPr="00154DBE">
        <w:t>‘continuous and integrated process of planning, organising, coordinating and implementing measures which are necessary and expedient for prevention of danger or threat of any disaster; mitigation or reduction of risk of any disaster or its severity or consequences; capacity building; preparedness to deal with any disaster; prompt response to any threatening disaster situation or disaster; assessing the severity or magnitude of effects of any disaster; evacuation, rescue and relief; rehabilitation and reconstruction’</w:t>
      </w:r>
    </w:p>
  </w:footnote>
  <w:footnote w:id="50">
    <w:p w:rsidR="00D50F96" w:rsidRPr="00AB327A" w:rsidRDefault="00D50F96" w:rsidP="008C04EC">
      <w:pPr>
        <w:pStyle w:val="FootnoteText"/>
        <w:jc w:val="both"/>
      </w:pPr>
      <w:r>
        <w:rPr>
          <w:rStyle w:val="FootnoteReference"/>
        </w:rPr>
        <w:footnoteRef/>
      </w:r>
      <w:r>
        <w:t xml:space="preserve"> </w:t>
      </w:r>
      <w:proofErr w:type="gramStart"/>
      <w:r>
        <w:t xml:space="preserve">Section 12, </w:t>
      </w:r>
      <w:r w:rsidRPr="00906EE6">
        <w:t>Disaster Management Act, 2005</w:t>
      </w:r>
      <w:r>
        <w:t>.</w:t>
      </w:r>
      <w:proofErr w:type="gramEnd"/>
      <w:r>
        <w:t xml:space="preserve"> </w:t>
      </w:r>
    </w:p>
  </w:footnote>
  <w:footnote w:id="51">
    <w:p w:rsidR="00D50F96" w:rsidRPr="00AC3348" w:rsidRDefault="00D50F96" w:rsidP="008C04EC">
      <w:pPr>
        <w:pStyle w:val="FootnoteText"/>
        <w:jc w:val="both"/>
      </w:pPr>
      <w:r>
        <w:rPr>
          <w:rStyle w:val="FootnoteReference"/>
        </w:rPr>
        <w:footnoteRef/>
      </w:r>
      <w:r>
        <w:t xml:space="preserve"> </w:t>
      </w:r>
      <w:proofErr w:type="gramStart"/>
      <w:r>
        <w:t>Section 44, Disaster Management Act, 2005.</w:t>
      </w:r>
      <w:proofErr w:type="gramEnd"/>
      <w:r>
        <w:t xml:space="preserve"> </w:t>
      </w:r>
    </w:p>
  </w:footnote>
  <w:footnote w:id="52">
    <w:p w:rsidR="00D50F96" w:rsidRPr="00906EE6" w:rsidRDefault="00D50F96" w:rsidP="008C04EC">
      <w:pPr>
        <w:pStyle w:val="FootnoteText"/>
        <w:jc w:val="both"/>
        <w:rPr>
          <w:i/>
        </w:rPr>
      </w:pPr>
      <w:r w:rsidRPr="00906EE6">
        <w:rPr>
          <w:rStyle w:val="FootnoteReference"/>
        </w:rPr>
        <w:footnoteRef/>
      </w:r>
      <w:r w:rsidRPr="00906EE6">
        <w:t xml:space="preserve"> </w:t>
      </w:r>
      <w:proofErr w:type="gramStart"/>
      <w:r w:rsidRPr="00906EE6">
        <w:t xml:space="preserve">Ministry of Home Affairs, Government of India, Strengthening Disaster Management in India, </w:t>
      </w:r>
      <w:r w:rsidRPr="00906EE6">
        <w:rPr>
          <w:i/>
        </w:rPr>
        <w:t>Available at</w:t>
      </w:r>
      <w:hyperlink r:id="rId10" w:history="1">
        <w:r w:rsidRPr="00BF7750">
          <w:rPr>
            <w:rStyle w:val="Hyperlink"/>
          </w:rPr>
          <w:t>http://ndmindia.nic.in/DM-Booklet-080211.pdf</w:t>
        </w:r>
      </w:hyperlink>
      <w:r w:rsidRPr="00906EE6">
        <w:t>.</w:t>
      </w:r>
      <w:proofErr w:type="gramEnd"/>
      <w:r w:rsidRPr="00906EE6">
        <w:t xml:space="preserve"> </w:t>
      </w:r>
    </w:p>
  </w:footnote>
  <w:footnote w:id="53">
    <w:p w:rsidR="00D50F96" w:rsidRPr="005E1BD9" w:rsidRDefault="00D50F96" w:rsidP="008C04EC">
      <w:pPr>
        <w:pStyle w:val="FootnoteText"/>
        <w:jc w:val="both"/>
      </w:pPr>
      <w:r>
        <w:rPr>
          <w:rStyle w:val="FootnoteReference"/>
        </w:rPr>
        <w:footnoteRef/>
      </w:r>
      <w:r>
        <w:t xml:space="preserve"> </w:t>
      </w:r>
      <w:proofErr w:type="gramStart"/>
      <w:r>
        <w:t>Section 42, Disaster Management Act, 2005.</w:t>
      </w:r>
      <w:proofErr w:type="gramEnd"/>
    </w:p>
  </w:footnote>
  <w:footnote w:id="54">
    <w:p w:rsidR="00D50F96" w:rsidRPr="00906EE6" w:rsidRDefault="00D50F96" w:rsidP="008C04EC">
      <w:pPr>
        <w:pStyle w:val="FootnoteText"/>
        <w:jc w:val="both"/>
        <w:rPr>
          <w:i/>
        </w:rPr>
      </w:pPr>
      <w:r w:rsidRPr="00906EE6">
        <w:rPr>
          <w:rStyle w:val="FootnoteReference"/>
        </w:rPr>
        <w:footnoteRef/>
      </w:r>
      <w:r w:rsidRPr="00906EE6">
        <w:t xml:space="preserve"> Ministry of Home Affairs, Government of India, Strengthening Disaster Management in </w:t>
      </w:r>
      <w:smartTag w:uri="urn:schemas-microsoft-com:office:smarttags" w:element="place">
        <w:smartTag w:uri="urn:schemas-microsoft-com:office:smarttags" w:element="country-region">
          <w:r w:rsidRPr="00906EE6">
            <w:t>India</w:t>
          </w:r>
        </w:smartTag>
      </w:smartTag>
      <w:r w:rsidRPr="00906EE6">
        <w:t xml:space="preserve">, </w:t>
      </w:r>
      <w:r w:rsidRPr="00906EE6">
        <w:rPr>
          <w:i/>
        </w:rPr>
        <w:t>Available at</w:t>
      </w:r>
      <w:hyperlink r:id="rId11" w:history="1">
        <w:r w:rsidRPr="00906EE6">
          <w:rPr>
            <w:rStyle w:val="Hyperlink"/>
          </w:rPr>
          <w:t>http://ndmindia.nic.in/DM-Booklet-080211.pdf</w:t>
        </w:r>
      </w:hyperlink>
    </w:p>
  </w:footnote>
  <w:footnote w:id="55">
    <w:p w:rsidR="00D50F96" w:rsidRPr="0044358E" w:rsidRDefault="00D50F96" w:rsidP="008C04EC">
      <w:pPr>
        <w:pStyle w:val="FootnoteText"/>
        <w:jc w:val="both"/>
      </w:pPr>
      <w:r>
        <w:rPr>
          <w:rStyle w:val="FootnoteReference"/>
        </w:rPr>
        <w:footnoteRef/>
      </w:r>
      <w:r>
        <w:t xml:space="preserve"> Section 46(I) and 48 (I), Disaster Management Act, 2005. </w:t>
      </w:r>
    </w:p>
  </w:footnote>
  <w:footnote w:id="56">
    <w:p w:rsidR="00D50F96" w:rsidRPr="009028E0" w:rsidRDefault="00D50F96" w:rsidP="00310B61">
      <w:pPr>
        <w:pStyle w:val="FootnoteText"/>
      </w:pPr>
      <w:r>
        <w:rPr>
          <w:rStyle w:val="FootnoteReference"/>
        </w:rPr>
        <w:footnoteRef/>
      </w:r>
      <w:r w:rsidRPr="00906EE6">
        <w:t xml:space="preserve">Ministry of Home Affairs, Government of </w:t>
      </w:r>
      <w:smartTag w:uri="urn:schemas-microsoft-com:office:smarttags" w:element="country-region">
        <w:r w:rsidRPr="00906EE6">
          <w:t>India</w:t>
        </w:r>
      </w:smartTag>
      <w:r w:rsidRPr="00906EE6">
        <w:t xml:space="preserve">, Disaster Management – the Development Perspective, X Five Year Plan Document, (2002); Planning Commission of </w:t>
      </w:r>
      <w:smartTag w:uri="urn:schemas-microsoft-com:office:smarttags" w:element="country-region">
        <w:smartTag w:uri="urn:schemas-microsoft-com:office:smarttags" w:element="place">
          <w:r w:rsidRPr="00906EE6">
            <w:t>India</w:t>
          </w:r>
        </w:smartTag>
      </w:smartTag>
      <w:r w:rsidRPr="00906EE6">
        <w:t>, Report of the Working Group on Disaster Management, (2006).</w:t>
      </w:r>
    </w:p>
  </w:footnote>
  <w:footnote w:id="57">
    <w:p w:rsidR="00D50F96" w:rsidRPr="000B6641" w:rsidRDefault="00D50F96" w:rsidP="00310B61">
      <w:pPr>
        <w:pStyle w:val="FootnoteText"/>
        <w:rPr>
          <w:color w:val="000000" w:themeColor="text1"/>
        </w:rPr>
      </w:pPr>
      <w:r w:rsidRPr="00906EE6">
        <w:rPr>
          <w:rStyle w:val="FootnoteReference"/>
        </w:rPr>
        <w:footnoteRef/>
      </w:r>
      <w:r w:rsidRPr="00906EE6">
        <w:t xml:space="preserve"> Conference on Minimum Standards for Food, Water Supply, Sanitation &amp; Hygiene, Health Services &amp; Medical Cover and Phsycho-Social Support in Disaster Relief, (2010) </w:t>
      </w:r>
      <w:hyperlink r:id="rId12" w:history="1">
        <w:r w:rsidRPr="000B6641">
          <w:rPr>
            <w:rStyle w:val="Hyperlink"/>
            <w:color w:val="000000" w:themeColor="text1"/>
            <w:u w:val="none"/>
          </w:rPr>
          <w:t>http://www.sphereproject.org/component/option,com_docman/task,doc_view/gid,446/Itemid,203/lang,english/</w:t>
        </w:r>
      </w:hyperlink>
    </w:p>
  </w:footnote>
  <w:footnote w:id="58">
    <w:p w:rsidR="00D50F96" w:rsidRPr="00906EE6" w:rsidRDefault="00D50F96" w:rsidP="00310B61">
      <w:pPr>
        <w:pStyle w:val="FootnoteText"/>
      </w:pPr>
      <w:r w:rsidRPr="00906EE6">
        <w:rPr>
          <w:rStyle w:val="FootnoteReference"/>
        </w:rPr>
        <w:footnoteRef/>
      </w:r>
      <w:r w:rsidRPr="00906EE6">
        <w:t xml:space="preserve"> </w:t>
      </w:r>
      <w:proofErr w:type="gramStart"/>
      <w:r w:rsidRPr="00906EE6">
        <w:t>On perusal of Draft Guidelines on Minimum Standards of Relief.</w:t>
      </w:r>
      <w:proofErr w:type="gramEnd"/>
      <w:r w:rsidRPr="00906EE6">
        <w:t xml:space="preserve"> </w:t>
      </w:r>
    </w:p>
  </w:footnote>
  <w:footnote w:id="59">
    <w:p w:rsidR="00D50F96" w:rsidRPr="00906EE6" w:rsidRDefault="00D50F96" w:rsidP="008C04EC">
      <w:pPr>
        <w:pStyle w:val="FootnoteText"/>
        <w:jc w:val="both"/>
      </w:pPr>
      <w:r w:rsidRPr="00906EE6">
        <w:rPr>
          <w:rStyle w:val="FootnoteReference"/>
        </w:rPr>
        <w:footnoteRef/>
      </w:r>
      <w:proofErr w:type="gramStart"/>
      <w:r w:rsidRPr="00906EE6">
        <w:rPr>
          <w:i/>
        </w:rPr>
        <w:t>Ibid</w:t>
      </w:r>
      <w:r w:rsidRPr="00906EE6">
        <w:t>.</w:t>
      </w:r>
      <w:proofErr w:type="gramEnd"/>
      <w:r w:rsidRPr="00906EE6">
        <w:t xml:space="preserve"> </w:t>
      </w:r>
    </w:p>
  </w:footnote>
  <w:footnote w:id="60">
    <w:p w:rsidR="00D50F96" w:rsidRPr="00676E5E" w:rsidRDefault="00D50F96" w:rsidP="008C04EC">
      <w:pPr>
        <w:pStyle w:val="FootnoteText"/>
        <w:jc w:val="both"/>
      </w:pPr>
      <w:r>
        <w:rPr>
          <w:rStyle w:val="FootnoteReference"/>
        </w:rPr>
        <w:footnoteRef/>
      </w:r>
      <w:r w:rsidRPr="00906EE6">
        <w:rPr>
          <w:bCs/>
        </w:rPr>
        <w:t xml:space="preserve">Government of </w:t>
      </w:r>
      <w:smartTag w:uri="urn:schemas-microsoft-com:office:smarttags" w:element="country-region">
        <w:smartTag w:uri="urn:schemas-microsoft-com:office:smarttags" w:element="place">
          <w:r w:rsidRPr="00906EE6">
            <w:rPr>
              <w:bCs/>
            </w:rPr>
            <w:t>India</w:t>
          </w:r>
        </w:smartTag>
      </w:smartTag>
      <w:r w:rsidRPr="00906EE6">
        <w:rPr>
          <w:bCs/>
        </w:rPr>
        <w:t xml:space="preserve"> – UNDP, Mainstreaming Disability in Disaster Management- a</w:t>
      </w:r>
      <w:r>
        <w:t xml:space="preserve">Toolkit, 23. </w:t>
      </w:r>
    </w:p>
  </w:footnote>
  <w:footnote w:id="61">
    <w:p w:rsidR="00D50F96" w:rsidRPr="00906EE6" w:rsidRDefault="00D50F96" w:rsidP="008C04EC">
      <w:pPr>
        <w:pStyle w:val="FootnoteText"/>
        <w:jc w:val="both"/>
      </w:pPr>
      <w:r w:rsidRPr="00906EE6">
        <w:rPr>
          <w:rStyle w:val="FootnoteReference"/>
        </w:rPr>
        <w:footnoteRef/>
      </w:r>
      <w:r w:rsidRPr="00906EE6">
        <w:t xml:space="preserve"> World Bank, Report of the Online Forum on Disabled and Other Vulnerable People in Natural Disasters, 20 (2006)</w:t>
      </w:r>
    </w:p>
  </w:footnote>
  <w:footnote w:id="62">
    <w:p w:rsidR="00D50F96" w:rsidRPr="008C7D87" w:rsidRDefault="00D50F96" w:rsidP="008C04EC">
      <w:pPr>
        <w:pStyle w:val="FootnoteText"/>
        <w:jc w:val="both"/>
      </w:pPr>
      <w:r>
        <w:rPr>
          <w:rStyle w:val="FootnoteReference"/>
        </w:rPr>
        <w:footnoteRef/>
      </w:r>
      <w:r w:rsidRPr="00906EE6">
        <w:rPr>
          <w:bCs/>
        </w:rPr>
        <w:t xml:space="preserve">Government of </w:t>
      </w:r>
      <w:smartTag w:uri="urn:schemas-microsoft-com:office:smarttags" w:element="country-region">
        <w:smartTag w:uri="urn:schemas-microsoft-com:office:smarttags" w:element="place">
          <w:r w:rsidRPr="00906EE6">
            <w:rPr>
              <w:bCs/>
            </w:rPr>
            <w:t>India</w:t>
          </w:r>
        </w:smartTag>
      </w:smartTag>
      <w:r w:rsidRPr="00906EE6">
        <w:rPr>
          <w:bCs/>
        </w:rPr>
        <w:t xml:space="preserve"> – UNDP, Mainstreaming Disability in Disaster Management- a</w:t>
      </w:r>
      <w:r>
        <w:t xml:space="preserve">Toolkit, 15. </w:t>
      </w:r>
    </w:p>
  </w:footnote>
  <w:footnote w:id="63">
    <w:p w:rsidR="00D50F96" w:rsidRPr="00F6642D" w:rsidRDefault="00D50F96" w:rsidP="008C04EC">
      <w:pPr>
        <w:pStyle w:val="FootnoteText"/>
        <w:jc w:val="both"/>
      </w:pPr>
      <w:r>
        <w:rPr>
          <w:rStyle w:val="FootnoteReference"/>
        </w:rPr>
        <w:footnoteRef/>
      </w:r>
      <w:r>
        <w:t xml:space="preserve"> </w:t>
      </w:r>
      <w:proofErr w:type="gramStart"/>
      <w:r>
        <w:t>International Centre for International Rehabilitation, Disability Rights Monitor – Disability and Early Tsunami Relief Efforts in India, Indonesia and Thailand, 25 (2005).</w:t>
      </w:r>
      <w:proofErr w:type="gramEnd"/>
      <w:r>
        <w:t xml:space="preserve">  </w:t>
      </w:r>
    </w:p>
  </w:footnote>
  <w:footnote w:id="64">
    <w:p w:rsidR="00D50F96" w:rsidRPr="00087BDE" w:rsidRDefault="00D50F96" w:rsidP="008C04EC">
      <w:pPr>
        <w:pStyle w:val="FootnoteText"/>
        <w:jc w:val="both"/>
      </w:pPr>
      <w:r>
        <w:rPr>
          <w:rStyle w:val="FootnoteReference"/>
        </w:rPr>
        <w:footnoteRef/>
      </w:r>
      <w:proofErr w:type="gramStart"/>
      <w:r>
        <w:rPr>
          <w:i/>
        </w:rPr>
        <w:t xml:space="preserve">Ibid </w:t>
      </w:r>
      <w:r>
        <w:t>at 24.</w:t>
      </w:r>
      <w:proofErr w:type="gramEnd"/>
      <w:r>
        <w:t xml:space="preserve"> </w:t>
      </w:r>
    </w:p>
  </w:footnote>
  <w:footnote w:id="65">
    <w:p w:rsidR="00D50F96" w:rsidRPr="00906EE6" w:rsidRDefault="00D50F96" w:rsidP="008C04EC">
      <w:pPr>
        <w:pStyle w:val="FootnoteText"/>
        <w:jc w:val="both"/>
      </w:pPr>
      <w:r w:rsidRPr="00906EE6">
        <w:rPr>
          <w:rStyle w:val="FootnoteReference"/>
        </w:rPr>
        <w:footnoteRef/>
      </w:r>
      <w:r w:rsidRPr="00906EE6">
        <w:t xml:space="preserve"> Draft Guidelines on Minimum Standards of Sanitation. </w:t>
      </w:r>
    </w:p>
  </w:footnote>
  <w:footnote w:id="66">
    <w:p w:rsidR="00D50F96" w:rsidRPr="00906EE6" w:rsidRDefault="00D50F96" w:rsidP="008C04EC">
      <w:pPr>
        <w:pStyle w:val="FootnoteText"/>
        <w:jc w:val="both"/>
      </w:pPr>
      <w:r w:rsidRPr="00906EE6">
        <w:rPr>
          <w:rStyle w:val="FootnoteReference"/>
        </w:rPr>
        <w:footnoteRef/>
      </w:r>
      <w:r w:rsidRPr="00906EE6">
        <w:rPr>
          <w:bCs/>
        </w:rPr>
        <w:t xml:space="preserve">Government of </w:t>
      </w:r>
      <w:smartTag w:uri="urn:schemas-microsoft-com:office:smarttags" w:element="country-region">
        <w:smartTag w:uri="urn:schemas-microsoft-com:office:smarttags" w:element="place">
          <w:r w:rsidRPr="00906EE6">
            <w:rPr>
              <w:bCs/>
            </w:rPr>
            <w:t>India</w:t>
          </w:r>
        </w:smartTag>
      </w:smartTag>
      <w:r w:rsidRPr="00906EE6">
        <w:rPr>
          <w:bCs/>
        </w:rPr>
        <w:t xml:space="preserve"> – UNDP, Mainstreaming Disability in Disaster Management- a</w:t>
      </w:r>
      <w:r w:rsidRPr="00906EE6">
        <w:t>Toolkit</w:t>
      </w:r>
      <w:r>
        <w:t xml:space="preserve">, 25. </w:t>
      </w:r>
    </w:p>
  </w:footnote>
  <w:footnote w:id="67">
    <w:p w:rsidR="00D50F96" w:rsidRPr="00906EE6" w:rsidRDefault="00D50F96" w:rsidP="008C04EC">
      <w:pPr>
        <w:pStyle w:val="FootnoteText"/>
        <w:jc w:val="both"/>
      </w:pPr>
      <w:r w:rsidRPr="00906EE6">
        <w:rPr>
          <w:rStyle w:val="FootnoteReference"/>
        </w:rPr>
        <w:footnoteRef/>
      </w:r>
      <w:r w:rsidRPr="00906EE6">
        <w:rPr>
          <w:bCs/>
        </w:rPr>
        <w:t>Universal Design means the design of products, environments, programmes and services to be usable by all people, to the greatest extent possible, without the need for adaptation or specialized design.“Universal design” shall not exclude assistive devices for particular groups of persons with disabilities where this is needed (United Nations Convention on Persons with Disabilities).</w:t>
      </w:r>
    </w:p>
  </w:footnote>
  <w:footnote w:id="68">
    <w:p w:rsidR="00D50F96" w:rsidRPr="006441FE" w:rsidRDefault="00D50F96" w:rsidP="008C04EC">
      <w:pPr>
        <w:pStyle w:val="FootnoteText"/>
        <w:jc w:val="both"/>
      </w:pPr>
      <w:r>
        <w:rPr>
          <w:rStyle w:val="FootnoteReference"/>
        </w:rPr>
        <w:footnoteRef/>
      </w:r>
      <w:r w:rsidRPr="00906EE6">
        <w:rPr>
          <w:bCs/>
        </w:rPr>
        <w:t xml:space="preserve">Government of </w:t>
      </w:r>
      <w:smartTag w:uri="urn:schemas-microsoft-com:office:smarttags" w:element="country-region">
        <w:smartTag w:uri="urn:schemas-microsoft-com:office:smarttags" w:element="place">
          <w:r w:rsidRPr="00906EE6">
            <w:rPr>
              <w:bCs/>
            </w:rPr>
            <w:t>India</w:t>
          </w:r>
        </w:smartTag>
      </w:smartTag>
      <w:r w:rsidRPr="00906EE6">
        <w:rPr>
          <w:bCs/>
        </w:rPr>
        <w:t xml:space="preserve"> – UNDP, Mainstreaming Disability in Disaster Management- a</w:t>
      </w:r>
      <w:r>
        <w:t xml:space="preserve">Toolkit, 23. </w:t>
      </w:r>
    </w:p>
  </w:footnote>
  <w:footnote w:id="69">
    <w:p w:rsidR="00D50F96" w:rsidRPr="00906EE6" w:rsidRDefault="00D50F96" w:rsidP="008C04EC">
      <w:pPr>
        <w:pStyle w:val="FootnoteText"/>
        <w:jc w:val="both"/>
      </w:pPr>
      <w:r w:rsidRPr="00906EE6">
        <w:rPr>
          <w:rStyle w:val="FootnoteReference"/>
        </w:rPr>
        <w:footnoteRef/>
      </w:r>
      <w:proofErr w:type="gramStart"/>
      <w:r>
        <w:rPr>
          <w:bCs/>
          <w:i/>
        </w:rPr>
        <w:t xml:space="preserve">Ibid </w:t>
      </w:r>
      <w:r>
        <w:rPr>
          <w:bCs/>
        </w:rPr>
        <w:t xml:space="preserve">at </w:t>
      </w:r>
      <w:r w:rsidRPr="00906EE6">
        <w:t>33.</w:t>
      </w:r>
      <w:proofErr w:type="gramEnd"/>
      <w:r w:rsidRPr="00906EE6">
        <w:t xml:space="preserve"> </w:t>
      </w:r>
    </w:p>
  </w:footnote>
  <w:footnote w:id="70">
    <w:p w:rsidR="00D50F96" w:rsidRPr="00906EE6" w:rsidRDefault="00D50F96" w:rsidP="008C04EC">
      <w:pPr>
        <w:pStyle w:val="FootnoteText"/>
        <w:jc w:val="both"/>
      </w:pPr>
      <w:r w:rsidRPr="00906EE6">
        <w:rPr>
          <w:rStyle w:val="FootnoteReference"/>
        </w:rPr>
        <w:footnoteRef/>
      </w:r>
      <w:r w:rsidRPr="00906EE6">
        <w:rPr>
          <w:bCs/>
        </w:rPr>
        <w:t xml:space="preserve">Government of </w:t>
      </w:r>
      <w:smartTag w:uri="urn:schemas-microsoft-com:office:smarttags" w:element="place">
        <w:smartTag w:uri="urn:schemas-microsoft-com:office:smarttags" w:element="country-region">
          <w:r w:rsidRPr="00906EE6">
            <w:rPr>
              <w:bCs/>
            </w:rPr>
            <w:t>India</w:t>
          </w:r>
        </w:smartTag>
      </w:smartTag>
      <w:r w:rsidRPr="00906EE6">
        <w:rPr>
          <w:bCs/>
        </w:rPr>
        <w:t xml:space="preserve"> – UNDP, Mainstreaming Disability in Disaster Management- a</w:t>
      </w:r>
      <w:r w:rsidRPr="00906EE6">
        <w:t xml:space="preserve">Toolkit, 29. </w:t>
      </w:r>
    </w:p>
  </w:footnote>
  <w:footnote w:id="71">
    <w:p w:rsidR="00D50F96" w:rsidRPr="00E571F8" w:rsidRDefault="00D50F96" w:rsidP="008C04EC">
      <w:pPr>
        <w:pStyle w:val="FootnoteText"/>
        <w:jc w:val="both"/>
        <w:rPr>
          <w:i/>
        </w:rPr>
      </w:pPr>
      <w:r>
        <w:rPr>
          <w:rStyle w:val="FootnoteReference"/>
        </w:rPr>
        <w:footnoteRef/>
      </w:r>
      <w:proofErr w:type="gramStart"/>
      <w:r>
        <w:rPr>
          <w:i/>
        </w:rPr>
        <w:t>Ibid.</w:t>
      </w:r>
      <w:proofErr w:type="gramEnd"/>
      <w:r>
        <w:rPr>
          <w:i/>
        </w:rPr>
        <w:t xml:space="preserve"> </w:t>
      </w:r>
    </w:p>
  </w:footnote>
  <w:footnote w:id="72">
    <w:p w:rsidR="00D50F96" w:rsidRPr="008A0929" w:rsidRDefault="00D50F96" w:rsidP="008C04EC">
      <w:pPr>
        <w:pStyle w:val="FootnoteText"/>
        <w:jc w:val="both"/>
      </w:pPr>
      <w:r>
        <w:rPr>
          <w:rStyle w:val="FootnoteReference"/>
        </w:rPr>
        <w:footnoteRef/>
      </w:r>
      <w:r>
        <w:t xml:space="preserve"> </w:t>
      </w:r>
      <w:proofErr w:type="gramStart"/>
      <w:r>
        <w:t>National Disaster Management Authority, Psycho-social Support and Mental Health Services in Disasters, 48 (2009).</w:t>
      </w:r>
      <w:proofErr w:type="gramEnd"/>
      <w:r>
        <w:t xml:space="preserve"> </w:t>
      </w:r>
    </w:p>
  </w:footnote>
  <w:footnote w:id="73">
    <w:p w:rsidR="00D50F96" w:rsidRPr="00F839A1" w:rsidRDefault="00D50F96" w:rsidP="008C04EC">
      <w:pPr>
        <w:pStyle w:val="FootnoteText"/>
        <w:jc w:val="both"/>
      </w:pPr>
      <w:r>
        <w:rPr>
          <w:rStyle w:val="FootnoteReference"/>
        </w:rPr>
        <w:footnoteRef/>
      </w:r>
      <w:r w:rsidRPr="00906EE6">
        <w:rPr>
          <w:bCs/>
        </w:rPr>
        <w:t xml:space="preserve">Government of </w:t>
      </w:r>
      <w:smartTag w:uri="urn:schemas-microsoft-com:office:smarttags" w:element="country-region">
        <w:smartTag w:uri="urn:schemas-microsoft-com:office:smarttags" w:element="place">
          <w:r w:rsidRPr="00906EE6">
            <w:rPr>
              <w:bCs/>
            </w:rPr>
            <w:t>India</w:t>
          </w:r>
        </w:smartTag>
      </w:smartTag>
      <w:r w:rsidRPr="00906EE6">
        <w:rPr>
          <w:bCs/>
        </w:rPr>
        <w:t xml:space="preserve"> – UNDP, Mainstreaming Disability in Disaster Management- a</w:t>
      </w:r>
      <w:r>
        <w:t xml:space="preserve">Toolkit, 43, 45. </w:t>
      </w:r>
    </w:p>
  </w:footnote>
  <w:footnote w:id="74">
    <w:p w:rsidR="00D50F96" w:rsidRPr="00906EE6" w:rsidRDefault="00D50F96" w:rsidP="008C04EC">
      <w:pPr>
        <w:pStyle w:val="FootnoteText"/>
        <w:jc w:val="both"/>
      </w:pPr>
      <w:r w:rsidRPr="00906EE6">
        <w:rPr>
          <w:rStyle w:val="FootnoteReference"/>
        </w:rPr>
        <w:footnoteRef/>
      </w:r>
      <w:r>
        <w:t>National Disaster Management Authority, National Disaster Management Guidelines – Role of NGOs in Disaster Management, (2010)</w:t>
      </w:r>
    </w:p>
  </w:footnote>
  <w:footnote w:id="75">
    <w:p w:rsidR="00D50F96" w:rsidRPr="00EF5B07" w:rsidRDefault="00D50F96" w:rsidP="008C04EC">
      <w:pPr>
        <w:pStyle w:val="FootnoteText"/>
        <w:jc w:val="both"/>
      </w:pPr>
      <w:r w:rsidRPr="00906EE6">
        <w:rPr>
          <w:rStyle w:val="FootnoteReference"/>
        </w:rPr>
        <w:footnoteRef/>
      </w:r>
      <w:proofErr w:type="gramStart"/>
      <w:r>
        <w:rPr>
          <w:i/>
        </w:rPr>
        <w:t xml:space="preserve">Ibid </w:t>
      </w:r>
      <w:r>
        <w:t>at 16.</w:t>
      </w:r>
      <w:proofErr w:type="gramEnd"/>
      <w:r>
        <w:t xml:space="preserve"> </w:t>
      </w:r>
    </w:p>
  </w:footnote>
  <w:footnote w:id="76">
    <w:p w:rsidR="00D50F96" w:rsidRPr="00BC44EC" w:rsidRDefault="00D50F96" w:rsidP="00F74D8F">
      <w:pPr>
        <w:pStyle w:val="FootnoteText"/>
        <w:jc w:val="both"/>
        <w:rPr>
          <w:color w:val="000000" w:themeColor="text1"/>
        </w:rPr>
      </w:pPr>
      <w:r w:rsidRPr="00BC44EC">
        <w:rPr>
          <w:rStyle w:val="FootnoteReference"/>
          <w:color w:val="000000" w:themeColor="text1"/>
        </w:rPr>
        <w:footnoteRef/>
      </w:r>
      <w:hyperlink r:id="rId13" w:history="1">
        <w:r w:rsidRPr="00BC44EC">
          <w:rPr>
            <w:rStyle w:val="Hyperlink"/>
            <w:color w:val="000000" w:themeColor="text1"/>
            <w:u w:val="none"/>
          </w:rPr>
          <w:t>http://www.disabilityindrr.org/BROCHURE_SouthAsia.pdf</w:t>
        </w:r>
      </w:hyperlink>
    </w:p>
  </w:footnote>
  <w:footnote w:id="77">
    <w:p w:rsidR="00D50F96" w:rsidRPr="00BC44EC" w:rsidRDefault="00D50F96" w:rsidP="008C04EC">
      <w:pPr>
        <w:pStyle w:val="FootnoteText"/>
        <w:jc w:val="both"/>
        <w:rPr>
          <w:color w:val="000000" w:themeColor="text1"/>
        </w:rPr>
      </w:pPr>
      <w:r w:rsidRPr="00BC44EC">
        <w:rPr>
          <w:rStyle w:val="FootnoteReference"/>
          <w:color w:val="000000" w:themeColor="text1"/>
        </w:rPr>
        <w:footnoteRef/>
      </w:r>
      <w:hyperlink r:id="rId14" w:history="1">
        <w:r w:rsidRPr="00BC44EC">
          <w:rPr>
            <w:rStyle w:val="Hyperlink"/>
            <w:color w:val="000000" w:themeColor="text1"/>
            <w:u w:val="none"/>
          </w:rPr>
          <w:t>http://legalservicesindia.com/article/article/category-wise-analysis-of-awarded-cases-related-to-compensation-to-the-bhopal-gas-victims-750-1.html</w:t>
        </w:r>
      </w:hyperlink>
    </w:p>
  </w:footnote>
  <w:footnote w:id="78">
    <w:p w:rsidR="00D50F96" w:rsidRPr="00BC44EC" w:rsidRDefault="00D50F96" w:rsidP="008C04EC">
      <w:pPr>
        <w:pStyle w:val="FootnoteText"/>
        <w:jc w:val="both"/>
        <w:rPr>
          <w:color w:val="000000" w:themeColor="text1"/>
        </w:rPr>
      </w:pPr>
      <w:r w:rsidRPr="00BC44EC">
        <w:rPr>
          <w:rStyle w:val="FootnoteReference"/>
          <w:color w:val="000000" w:themeColor="text1"/>
        </w:rPr>
        <w:footnoteRef/>
      </w:r>
      <w:hyperlink r:id="rId15" w:history="1">
        <w:r w:rsidRPr="00BC44EC">
          <w:rPr>
            <w:rStyle w:val="Hyperlink"/>
            <w:color w:val="000000" w:themeColor="text1"/>
            <w:u w:val="none"/>
          </w:rPr>
          <w:t>http://www.ndtv.com/article/india/cabinet-approves-additional-compensation-for-bhopal-gas-tragedy-victims-67208</w:t>
        </w:r>
      </w:hyperlink>
      <w:r w:rsidRPr="00BC44EC">
        <w:rPr>
          <w:color w:val="000000" w:themeColor="text1"/>
        </w:rPr>
        <w:t xml:space="preserve">; </w:t>
      </w:r>
      <w:hyperlink r:id="rId16" w:history="1">
        <w:r w:rsidRPr="00BC44EC">
          <w:rPr>
            <w:rStyle w:val="Hyperlink"/>
            <w:color w:val="000000" w:themeColor="text1"/>
            <w:u w:val="none"/>
          </w:rPr>
          <w:t>http://www.thehindu.com/news/national/article477138.ece</w:t>
        </w:r>
      </w:hyperlink>
    </w:p>
  </w:footnote>
  <w:footnote w:id="79">
    <w:p w:rsidR="00D50F96" w:rsidRPr="00DB278C" w:rsidRDefault="00D50F96" w:rsidP="008C04EC">
      <w:pPr>
        <w:pStyle w:val="FootnoteText"/>
        <w:jc w:val="both"/>
      </w:pPr>
      <w:r>
        <w:rPr>
          <w:rStyle w:val="FootnoteReference"/>
        </w:rPr>
        <w:footnoteRef/>
      </w:r>
      <w:r>
        <w:t xml:space="preserve"> </w:t>
      </w:r>
      <w:proofErr w:type="gramStart"/>
      <w:r>
        <w:t>International Centre for International Rehabilitation, Disability Rights Monitor – Disability and Early Tsunami Relief Efforts in India, Indonesia and Thailand, 22 (2005).</w:t>
      </w:r>
      <w:proofErr w:type="gramEnd"/>
    </w:p>
  </w:footnote>
  <w:footnote w:id="80">
    <w:p w:rsidR="00D50F96" w:rsidRPr="00567204" w:rsidRDefault="00D50F96" w:rsidP="008C04EC">
      <w:pPr>
        <w:pStyle w:val="FootnoteText"/>
        <w:jc w:val="both"/>
        <w:rPr>
          <w:i/>
        </w:rPr>
      </w:pPr>
      <w:r>
        <w:rPr>
          <w:rStyle w:val="FootnoteReference"/>
        </w:rPr>
        <w:footnoteRef/>
      </w:r>
      <w:proofErr w:type="gramStart"/>
      <w:r>
        <w:rPr>
          <w:i/>
        </w:rPr>
        <w:t>Ibid.</w:t>
      </w:r>
      <w:proofErr w:type="gramEnd"/>
      <w:r>
        <w:rPr>
          <w:i/>
        </w:rPr>
        <w:t xml:space="preserve"> </w:t>
      </w:r>
    </w:p>
  </w:footnote>
  <w:footnote w:id="81">
    <w:p w:rsidR="00D50F96" w:rsidRPr="00C317F8" w:rsidRDefault="00D50F96" w:rsidP="00B60193">
      <w:pPr>
        <w:pStyle w:val="FootnoteText"/>
        <w:jc w:val="both"/>
        <w:rPr>
          <w:color w:val="000000" w:themeColor="text1"/>
        </w:rPr>
      </w:pPr>
      <w:r>
        <w:rPr>
          <w:rStyle w:val="FootnoteReference"/>
        </w:rPr>
        <w:footnoteRef/>
      </w:r>
      <w:r w:rsidRPr="00906EE6">
        <w:t xml:space="preserve">General Guidelines, Disability Checklist for Emergency Response, </w:t>
      </w:r>
      <w:r w:rsidRPr="00906EE6">
        <w:rPr>
          <w:i/>
        </w:rPr>
        <w:t xml:space="preserve">Available at: </w:t>
      </w:r>
      <w:hyperlink r:id="rId17" w:history="1">
        <w:r w:rsidRPr="00C317F8">
          <w:rPr>
            <w:rStyle w:val="Hyperlink"/>
            <w:color w:val="000000" w:themeColor="text1"/>
            <w:u w:val="none"/>
          </w:rPr>
          <w:t>http://www.handicap-international.de/fileadmin/redaktion/pdf/disability_checklist_booklet_01.pdf</w:t>
        </w:r>
      </w:hyperlink>
    </w:p>
  </w:footnote>
  <w:footnote w:id="82">
    <w:p w:rsidR="00D50F96" w:rsidRPr="00C317F8" w:rsidRDefault="00D50F96" w:rsidP="00B60193">
      <w:pPr>
        <w:pStyle w:val="FootnoteText"/>
        <w:jc w:val="both"/>
        <w:rPr>
          <w:color w:val="000000" w:themeColor="text1"/>
        </w:rPr>
      </w:pPr>
      <w:r w:rsidRPr="00906EE6">
        <w:rPr>
          <w:rStyle w:val="FootnoteReference"/>
        </w:rPr>
        <w:footnoteRef/>
      </w:r>
      <w:r>
        <w:rPr>
          <w:i/>
        </w:rPr>
        <w:t xml:space="preserve">See </w:t>
      </w:r>
      <w:r>
        <w:t>CBSE, Towards a Safer India- Education in Disaster Management; UNCRD-SEEDS, Disaster Education in India –a Status Report, (2008); Geo Hazards Society, The Tibetan School Shake-out, (2009</w:t>
      </w:r>
      <w:r w:rsidRPr="00C317F8">
        <w:rPr>
          <w:color w:val="000000" w:themeColor="text1"/>
        </w:rPr>
        <w:t>),</w:t>
      </w:r>
      <w:hyperlink r:id="rId18" w:history="1">
        <w:r w:rsidRPr="00C317F8">
          <w:rPr>
            <w:rStyle w:val="Hyperlink"/>
            <w:color w:val="000000" w:themeColor="text1"/>
            <w:u w:val="none"/>
          </w:rPr>
          <w:t>https://www.kmcgov.in/KMCPortal/jsp/DisasterMgmt.jsp</w:t>
        </w:r>
      </w:hyperlink>
      <w:r w:rsidRPr="00C317F8">
        <w:rPr>
          <w:color w:val="000000" w:themeColor="text1"/>
        </w:rPr>
        <w:t xml:space="preserve">; </w:t>
      </w:r>
      <w:hyperlink r:id="rId19" w:history="1">
        <w:r w:rsidRPr="00C317F8">
          <w:rPr>
            <w:rStyle w:val="Hyperlink"/>
            <w:color w:val="000000" w:themeColor="text1"/>
            <w:u w:val="none"/>
          </w:rPr>
          <w:t>http://www.egovamc.com/UEVRP/6Manuals_&amp;_Guidelines/MOCK_DRILL_MANUAL_FINAL_VERSION.pdf</w:t>
        </w:r>
      </w:hyperlink>
      <w:r w:rsidRPr="00C317F8">
        <w:rPr>
          <w:color w:val="000000" w:themeColor="text1"/>
        </w:rPr>
        <w:t xml:space="preserve">;. </w:t>
      </w:r>
    </w:p>
  </w:footnote>
  <w:footnote w:id="83">
    <w:p w:rsidR="00D50F96" w:rsidRPr="00CE0816" w:rsidRDefault="00D50F96" w:rsidP="00B60193">
      <w:pPr>
        <w:pStyle w:val="FootnoteText"/>
        <w:jc w:val="both"/>
      </w:pPr>
      <w:r>
        <w:rPr>
          <w:rStyle w:val="FootnoteReference"/>
        </w:rPr>
        <w:footnoteRef/>
      </w:r>
      <w:r>
        <w:t xml:space="preserve"> </w:t>
      </w:r>
      <w:proofErr w:type="gramStart"/>
      <w:r>
        <w:t>International Centre for International Rehabilitation, Disability Rights Monitor – Disability and Early Tsunami Relief Efforts in India, Indonesia and Thailand, 28 (2005).</w:t>
      </w:r>
      <w:proofErr w:type="gramEnd"/>
      <w:r>
        <w:t xml:space="preserve"> </w:t>
      </w:r>
    </w:p>
  </w:footnote>
  <w:footnote w:id="84">
    <w:p w:rsidR="00D50F96" w:rsidRPr="00BB7F8E" w:rsidRDefault="00D50F96" w:rsidP="00B60193">
      <w:pPr>
        <w:pStyle w:val="FootnoteText"/>
        <w:jc w:val="both"/>
      </w:pPr>
      <w:r>
        <w:rPr>
          <w:rStyle w:val="FootnoteReference"/>
        </w:rPr>
        <w:footnoteRef/>
      </w:r>
      <w:r>
        <w:t xml:space="preserve"> </w:t>
      </w:r>
      <w:proofErr w:type="gramStart"/>
      <w:r>
        <w:t>International Centre for International Rehabilitation, Disability Rights Monitor – Disability and Early Tsunami Relief Efforts in India, Indonesia and Thailand, 22 (2005).</w:t>
      </w:r>
      <w:proofErr w:type="gramEnd"/>
    </w:p>
  </w:footnote>
  <w:footnote w:id="85">
    <w:p w:rsidR="00D50F96" w:rsidRDefault="00D50F96" w:rsidP="006D686B">
      <w:pPr>
        <w:pStyle w:val="FootnoteText"/>
      </w:pPr>
      <w:r>
        <w:rPr>
          <w:rStyle w:val="FootnoteReference"/>
        </w:rPr>
        <w:footnoteRef/>
      </w:r>
      <w:r>
        <w:t xml:space="preserve"> </w:t>
      </w:r>
      <w:proofErr w:type="gramStart"/>
      <w:r>
        <w:t>Circular DBOD No Leg.</w:t>
      </w:r>
      <w:proofErr w:type="gramEnd"/>
      <w:r>
        <w:t xml:space="preserve"> BC.91/09.07.005/2007-08 dated June 4</w:t>
      </w:r>
      <w:r w:rsidRPr="001F6864">
        <w:rPr>
          <w:vertAlign w:val="superscript"/>
        </w:rPr>
        <w:t>th</w:t>
      </w:r>
      <w:r>
        <w:t xml:space="preserve"> 2009.</w:t>
      </w:r>
    </w:p>
  </w:footnote>
  <w:footnote w:id="86">
    <w:p w:rsidR="00D50F96" w:rsidRDefault="00D50F96" w:rsidP="006D686B">
      <w:pPr>
        <w:pStyle w:val="FootnoteText"/>
      </w:pPr>
      <w:r>
        <w:rPr>
          <w:rStyle w:val="FootnoteReference"/>
        </w:rPr>
        <w:footnoteRef/>
      </w:r>
      <w:r>
        <w:t xml:space="preserve"> Ref.No ICBK/HYD-NOR/NOV/01 dated 20</w:t>
      </w:r>
      <w:r w:rsidRPr="001F6864">
        <w:rPr>
          <w:vertAlign w:val="superscript"/>
        </w:rPr>
        <w:t>th</w:t>
      </w:r>
      <w:r>
        <w:t xml:space="preserve"> Nov 2010.</w:t>
      </w:r>
    </w:p>
  </w:footnote>
  <w:footnote w:id="87">
    <w:p w:rsidR="00D50F96" w:rsidRDefault="00D50F96" w:rsidP="004457A2">
      <w:pPr>
        <w:pStyle w:val="FootnoteText"/>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w:t>
      </w:r>
      <w:r>
        <w:rPr>
          <w:rStyle w:val="apple-style-span"/>
          <w:rFonts w:ascii="Century Schoolbook" w:hAnsi="Century Schoolbook" w:cs="Arial"/>
          <w:color w:val="000000"/>
          <w:shd w:val="clear" w:color="auto" w:fill="FFFFFF"/>
        </w:rPr>
        <w:t>(1986) 2 SCC 401</w:t>
      </w:r>
    </w:p>
  </w:footnote>
  <w:footnote w:id="88">
    <w:p w:rsidR="00D50F96" w:rsidRDefault="00D50F96" w:rsidP="004457A2">
      <w:pPr>
        <w:pStyle w:val="FootnoteText"/>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w:t>
      </w:r>
      <w:r>
        <w:rPr>
          <w:rStyle w:val="apple-style-span"/>
          <w:rFonts w:ascii="Century Schoolbook" w:hAnsi="Century Schoolbook" w:cs="Arial"/>
          <w:color w:val="000000"/>
          <w:shd w:val="clear" w:color="auto" w:fill="FFFFFF"/>
        </w:rPr>
        <w:t>(1978) 3 SCC 544</w:t>
      </w:r>
    </w:p>
  </w:footnote>
  <w:footnote w:id="89">
    <w:p w:rsidR="00D50F96" w:rsidRDefault="00D50F96" w:rsidP="004457A2">
      <w:pPr>
        <w:pStyle w:val="FootnoteText"/>
        <w:rPr>
          <w:rFonts w:ascii="Times New Roman" w:hAnsi="Times New Roman"/>
        </w:rPr>
      </w:pPr>
      <w:r>
        <w:rPr>
          <w:rStyle w:val="FootnoteReference"/>
          <w:rFonts w:ascii="Times New Roman" w:hAnsi="Times New Roman"/>
        </w:rPr>
        <w:footnoteRef/>
      </w:r>
      <w:r>
        <w:rPr>
          <w:rFonts w:ascii="Times New Roman" w:hAnsi="Times New Roman"/>
        </w:rPr>
        <w:t xml:space="preserve"> </w:t>
      </w:r>
      <w:r>
        <w:rPr>
          <w:rFonts w:ascii="Times New Roman" w:hAnsi="Times New Roman"/>
          <w:bCs/>
        </w:rPr>
        <w:t>S. P. Gupta v</w:t>
      </w:r>
      <w:r>
        <w:rPr>
          <w:rFonts w:ascii="Times New Roman" w:hAnsi="Times New Roman"/>
        </w:rPr>
        <w:t>. </w:t>
      </w:r>
      <w:r>
        <w:rPr>
          <w:rFonts w:ascii="Times New Roman" w:hAnsi="Times New Roman"/>
          <w:bCs/>
        </w:rPr>
        <w:t>Union of India</w:t>
      </w:r>
      <w:r>
        <w:rPr>
          <w:rFonts w:ascii="Times New Roman" w:hAnsi="Times New Roman"/>
        </w:rPr>
        <w:t xml:space="preserve">, 1981 (Supp) SCC 87, </w:t>
      </w:r>
      <w:r>
        <w:rPr>
          <w:rFonts w:ascii="Times New Roman" w:hAnsi="Times New Roman"/>
          <w:bCs/>
        </w:rPr>
        <w:t>Bandhua Mukti Morcha</w:t>
      </w:r>
      <w:r>
        <w:rPr>
          <w:rFonts w:ascii="Times New Roman" w:hAnsi="Times New Roman"/>
        </w:rPr>
        <w:t xml:space="preserve"> v. Union of India and </w:t>
      </w:r>
      <w:proofErr w:type="gramStart"/>
      <w:r>
        <w:rPr>
          <w:rFonts w:ascii="Times New Roman" w:hAnsi="Times New Roman"/>
        </w:rPr>
        <w:t>others  1984</w:t>
      </w:r>
      <w:proofErr w:type="gramEnd"/>
      <w:r>
        <w:rPr>
          <w:rFonts w:ascii="Times New Roman" w:hAnsi="Times New Roman"/>
        </w:rPr>
        <w:t xml:space="preserve"> 3 SCC 161.</w:t>
      </w:r>
    </w:p>
  </w:footnote>
  <w:footnote w:id="90">
    <w:p w:rsidR="00D50F96" w:rsidRDefault="00D50F96" w:rsidP="004457A2">
      <w:pPr>
        <w:pStyle w:val="FootnoteText"/>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AIR 1957 Ker 7</w:t>
      </w:r>
    </w:p>
  </w:footnote>
  <w:footnote w:id="91">
    <w:p w:rsidR="00D50F96" w:rsidRDefault="00D50F96" w:rsidP="004457A2">
      <w:pPr>
        <w:pStyle w:val="FootnoteText"/>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This was what occurred in Re Sankaralingam, AIR 1957 Mad 24, where a teacher from a deaf and dumb school was brought forward to aid the individual with disability understand proceedings.</w:t>
      </w:r>
    </w:p>
  </w:footnote>
  <w:footnote w:id="92">
    <w:p w:rsidR="00D50F96" w:rsidRDefault="00D50F96" w:rsidP="004457A2">
      <w:pPr>
        <w:pStyle w:val="FootnoteText"/>
        <w:jc w:val="both"/>
        <w:rPr>
          <w:rFonts w:ascii="Century Schoolbook" w:hAnsi="Century Schoolbook"/>
          <w:b/>
          <w:bCs/>
        </w:rPr>
      </w:pPr>
      <w:r>
        <w:rPr>
          <w:rStyle w:val="FootnoteReference"/>
          <w:rFonts w:ascii="Century Schoolbook" w:hAnsi="Century Schoolbook"/>
        </w:rPr>
        <w:footnoteRef/>
      </w:r>
      <w:r>
        <w:rPr>
          <w:rFonts w:ascii="Century Schoolbook" w:hAnsi="Century Schoolbook"/>
        </w:rPr>
        <w:t xml:space="preserve"> </w:t>
      </w:r>
      <w:r>
        <w:rPr>
          <w:rFonts w:ascii="Century Schoolbook" w:hAnsi="Century Schoolbook"/>
          <w:b/>
          <w:bCs/>
        </w:rPr>
        <w:t>Our Achievements, Office of The Chief Commissioner for Persons with Disabilities</w:t>
      </w:r>
    </w:p>
    <w:p w:rsidR="00D50F96" w:rsidRPr="00BC44EC" w:rsidRDefault="00D50F96" w:rsidP="004457A2">
      <w:pPr>
        <w:pStyle w:val="FootnoteText"/>
        <w:jc w:val="both"/>
        <w:rPr>
          <w:rFonts w:ascii="Century Schoolbook" w:hAnsi="Century Schoolbook"/>
          <w:b/>
          <w:bCs/>
          <w:color w:val="000000" w:themeColor="text1"/>
          <w:u w:val="single"/>
        </w:rPr>
      </w:pPr>
      <w:r>
        <w:rPr>
          <w:rFonts w:ascii="Century Schoolbook" w:hAnsi="Century Schoolbook"/>
          <w:b/>
          <w:bCs/>
        </w:rPr>
        <w:t xml:space="preserve">Ministry of Social Justice and Empowerment, Government of India, Available at </w:t>
      </w:r>
      <w:hyperlink r:id="rId20" w:history="1">
        <w:r w:rsidRPr="00BC44EC">
          <w:rPr>
            <w:rStyle w:val="Hyperlink"/>
            <w:rFonts w:ascii="Century Schoolbook" w:hAnsi="Century Schoolbook"/>
            <w:color w:val="000000" w:themeColor="text1"/>
          </w:rPr>
          <w:t>http://www.ccdisabilities.nic.in/page.php</w:t>
        </w:r>
      </w:hyperlink>
    </w:p>
    <w:p w:rsidR="00D50F96" w:rsidRDefault="00D50F96" w:rsidP="004457A2">
      <w:pPr>
        <w:pStyle w:val="FootnoteText"/>
        <w:jc w:val="both"/>
        <w:rPr>
          <w:rFonts w:ascii="Century Schoolbook" w:hAnsi="Century Schoolbook"/>
        </w:rPr>
      </w:pPr>
    </w:p>
  </w:footnote>
  <w:footnote w:id="93">
    <w:p w:rsidR="00D50F96" w:rsidRDefault="00D50F96" w:rsidP="004457A2">
      <w:pPr>
        <w:pStyle w:val="FootnoteText"/>
        <w:jc w:val="both"/>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w:t>
      </w:r>
      <w:proofErr w:type="gramStart"/>
      <w:r>
        <w:rPr>
          <w:rFonts w:ascii="Century Schoolbook" w:hAnsi="Century Schoolbook"/>
        </w:rPr>
        <w:t xml:space="preserve">Section 61, </w:t>
      </w:r>
      <w:r>
        <w:rPr>
          <w:rFonts w:ascii="Century Schoolbook" w:hAnsi="Century Schoolbook"/>
          <w:bCs/>
        </w:rPr>
        <w:t>Persons with Disabilities</w:t>
      </w:r>
      <w:r>
        <w:rPr>
          <w:rFonts w:ascii="Century Schoolbook" w:hAnsi="Century Schoolbook"/>
          <w:b/>
          <w:bCs/>
        </w:rPr>
        <w:t xml:space="preserve"> </w:t>
      </w:r>
      <w:r>
        <w:rPr>
          <w:rFonts w:ascii="Century Schoolbook" w:hAnsi="Century Schoolbook"/>
        </w:rPr>
        <w:t>(Equal Opportunities, Protection of Rights and Full Participation) Act, 1995.</w:t>
      </w:r>
      <w:proofErr w:type="gramEnd"/>
    </w:p>
  </w:footnote>
  <w:footnote w:id="94">
    <w:p w:rsidR="00D50F96" w:rsidRDefault="00D50F96" w:rsidP="004457A2">
      <w:pPr>
        <w:pStyle w:val="FootnoteText"/>
        <w:jc w:val="both"/>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w:t>
      </w:r>
      <w:proofErr w:type="gramStart"/>
      <w:r>
        <w:rPr>
          <w:rFonts w:ascii="Century Schoolbook" w:hAnsi="Century Schoolbook"/>
        </w:rPr>
        <w:t xml:space="preserve">Section 62, </w:t>
      </w:r>
      <w:r>
        <w:rPr>
          <w:rFonts w:ascii="Century Schoolbook" w:hAnsi="Century Schoolbook"/>
          <w:bCs/>
        </w:rPr>
        <w:t>Persons with Disabilities</w:t>
      </w:r>
      <w:r>
        <w:rPr>
          <w:rFonts w:ascii="Century Schoolbook" w:hAnsi="Century Schoolbook"/>
          <w:b/>
          <w:bCs/>
        </w:rPr>
        <w:t xml:space="preserve"> </w:t>
      </w:r>
      <w:r>
        <w:rPr>
          <w:rFonts w:ascii="Century Schoolbook" w:hAnsi="Century Schoolbook"/>
        </w:rPr>
        <w:t>(Equal Opportunities, Protection of Rights and Full Participation) Act, 1995.</w:t>
      </w:r>
      <w:proofErr w:type="gramEnd"/>
      <w:r>
        <w:rPr>
          <w:rFonts w:ascii="Century Schoolbook" w:hAnsi="Century Schoolbook"/>
        </w:rPr>
        <w:t xml:space="preserve"> </w:t>
      </w:r>
    </w:p>
  </w:footnote>
  <w:footnote w:id="95">
    <w:p w:rsidR="00D50F96" w:rsidRDefault="00D50F96" w:rsidP="004457A2">
      <w:pPr>
        <w:pStyle w:val="FootnoteText"/>
        <w:jc w:val="both"/>
        <w:rPr>
          <w:rFonts w:ascii="Century Schoolbook" w:hAnsi="Century Schoolbook"/>
          <w:b/>
          <w:bCs/>
        </w:rPr>
      </w:pPr>
      <w:r>
        <w:rPr>
          <w:rStyle w:val="FootnoteReference"/>
          <w:rFonts w:ascii="Century Schoolbook" w:hAnsi="Century Schoolbook"/>
        </w:rPr>
        <w:footnoteRef/>
      </w:r>
      <w:r>
        <w:rPr>
          <w:rFonts w:ascii="Century Schoolbook" w:hAnsi="Century Schoolbook"/>
        </w:rPr>
        <w:t xml:space="preserve"> </w:t>
      </w:r>
      <w:r>
        <w:rPr>
          <w:rFonts w:ascii="Century Schoolbook" w:hAnsi="Century Schoolbook"/>
          <w:b/>
          <w:bCs/>
        </w:rPr>
        <w:t>Our Achievements, Office of The Chief Commissioner for Persons with Disabilities</w:t>
      </w:r>
    </w:p>
    <w:p w:rsidR="00D50F96" w:rsidRPr="00BC44EC" w:rsidRDefault="00D50F96" w:rsidP="004457A2">
      <w:pPr>
        <w:pStyle w:val="FootnoteText"/>
        <w:jc w:val="both"/>
        <w:rPr>
          <w:rFonts w:ascii="Century Schoolbook" w:hAnsi="Century Schoolbook"/>
          <w:b/>
          <w:bCs/>
          <w:color w:val="000000" w:themeColor="text1"/>
        </w:rPr>
      </w:pPr>
      <w:r>
        <w:rPr>
          <w:rFonts w:ascii="Century Schoolbook" w:hAnsi="Century Schoolbook"/>
          <w:b/>
          <w:bCs/>
        </w:rPr>
        <w:t xml:space="preserve">Ministry of Social Justice and Empowerment, Government of India, Available at </w:t>
      </w:r>
      <w:hyperlink r:id="rId21" w:history="1">
        <w:r w:rsidRPr="00BC44EC">
          <w:rPr>
            <w:rStyle w:val="Hyperlink"/>
            <w:rFonts w:ascii="Century Schoolbook" w:hAnsi="Century Schoolbook"/>
            <w:color w:val="000000" w:themeColor="text1"/>
            <w:u w:val="none"/>
          </w:rPr>
          <w:t>http://www.ccdisabilities.nic.in/page.php</w:t>
        </w:r>
      </w:hyperlink>
    </w:p>
    <w:p w:rsidR="00D50F96" w:rsidRDefault="00D50F96" w:rsidP="004457A2">
      <w:pPr>
        <w:pStyle w:val="FootnoteText"/>
        <w:jc w:val="both"/>
        <w:rPr>
          <w:rFonts w:ascii="Century Schoolbook" w:hAnsi="Century Schoolbook"/>
        </w:rPr>
      </w:pPr>
    </w:p>
  </w:footnote>
  <w:footnote w:id="96">
    <w:p w:rsidR="00D50F96" w:rsidRPr="004624AB" w:rsidRDefault="00D50F96" w:rsidP="004457A2">
      <w:pPr>
        <w:pStyle w:val="FootnoteText"/>
        <w:jc w:val="both"/>
        <w:rPr>
          <w:rFonts w:ascii="Century Schoolbook" w:hAnsi="Century Schoolbook"/>
        </w:rPr>
      </w:pPr>
      <w:r w:rsidRPr="004624AB">
        <w:rPr>
          <w:rStyle w:val="FootnoteReference"/>
        </w:rPr>
        <w:footnoteRef/>
      </w:r>
      <w:r w:rsidRPr="004624AB">
        <w:t xml:space="preserve"> </w:t>
      </w:r>
      <w:r w:rsidRPr="004624AB">
        <w:rPr>
          <w:rFonts w:ascii="Century Schoolbook" w:hAnsi="Century Schoolbook"/>
          <w:b/>
          <w:bCs/>
        </w:rPr>
        <w:t xml:space="preserve">All India Indian Overseas Bank v. Union Of India </w:t>
      </w:r>
      <w:r w:rsidRPr="004624AB">
        <w:rPr>
          <w:rFonts w:ascii="Century Schoolbook" w:hAnsi="Century Schoolbook"/>
          <w:bCs/>
        </w:rPr>
        <w:t>JT 1996 (10) SC 287</w:t>
      </w:r>
    </w:p>
    <w:p w:rsidR="00D50F96" w:rsidRDefault="00D50F96" w:rsidP="004457A2">
      <w:pPr>
        <w:pStyle w:val="FootnoteText"/>
      </w:pPr>
    </w:p>
  </w:footnote>
  <w:footnote w:id="97">
    <w:p w:rsidR="00D50F96" w:rsidRPr="006A5B15" w:rsidRDefault="00D50F96" w:rsidP="0073761D">
      <w:pPr>
        <w:pStyle w:val="NoSpacing"/>
      </w:pPr>
      <w:r>
        <w:rPr>
          <w:rStyle w:val="FootnoteReference"/>
        </w:rPr>
        <w:footnoteRef/>
      </w:r>
      <w:r>
        <w:t xml:space="preserve"> </w:t>
      </w:r>
      <w:proofErr w:type="gramStart"/>
      <w:r>
        <w:t>Kharak Singh v. State of U.P AIR 1963 SC 1295.</w:t>
      </w:r>
      <w:proofErr w:type="gramEnd"/>
    </w:p>
  </w:footnote>
  <w:footnote w:id="98">
    <w:p w:rsidR="00D50F96" w:rsidRPr="00AD74BC" w:rsidRDefault="00D50F96" w:rsidP="0073761D">
      <w:pPr>
        <w:pStyle w:val="NoSpacing"/>
      </w:pPr>
      <w:r>
        <w:rPr>
          <w:rStyle w:val="FootnoteReference"/>
        </w:rPr>
        <w:footnoteRef/>
      </w:r>
      <w:r>
        <w:t xml:space="preserve"> </w:t>
      </w:r>
      <w:proofErr w:type="gramStart"/>
      <w:r>
        <w:t>Govind v. State of M.P. AIR 1975 SC 1378.</w:t>
      </w:r>
      <w:proofErr w:type="gramEnd"/>
    </w:p>
  </w:footnote>
  <w:footnote w:id="99">
    <w:p w:rsidR="00D50F96" w:rsidRDefault="00D50F96" w:rsidP="0073761D">
      <w:pPr>
        <w:pStyle w:val="NoSpacing"/>
      </w:pPr>
      <w:r>
        <w:rPr>
          <w:rStyle w:val="FootnoteReference"/>
        </w:rPr>
        <w:footnoteRef/>
      </w:r>
      <w:r>
        <w:t xml:space="preserve"> A K Gopalan vs State of Madras AIR 1950 SC 27 </w:t>
      </w:r>
    </w:p>
  </w:footnote>
  <w:footnote w:id="100">
    <w:p w:rsidR="00D50F96" w:rsidRDefault="00D50F96" w:rsidP="0073761D">
      <w:pPr>
        <w:pStyle w:val="NoSpacing"/>
      </w:pPr>
      <w:r>
        <w:rPr>
          <w:rStyle w:val="FootnoteReference"/>
        </w:rPr>
        <w:footnoteRef/>
      </w:r>
      <w:r>
        <w:t xml:space="preserve"> Maneka Gandhi vs Union of India AIR 1978 SC 597</w:t>
      </w:r>
    </w:p>
  </w:footnote>
  <w:footnote w:id="101">
    <w:p w:rsidR="00D50F96" w:rsidRPr="00C651E2" w:rsidRDefault="00D50F96" w:rsidP="00D03834">
      <w:pPr>
        <w:pStyle w:val="FootnoteText"/>
        <w:contextualSpacing/>
      </w:pPr>
      <w:r>
        <w:rPr>
          <w:rStyle w:val="FootnoteReference"/>
        </w:rPr>
        <w:footnoteRef/>
      </w:r>
      <w:r>
        <w:t xml:space="preserve"> </w:t>
      </w:r>
      <w:proofErr w:type="gramStart"/>
      <w:r w:rsidRPr="00C651E2">
        <w:t>AIR 2004 SC 978.</w:t>
      </w:r>
      <w:proofErr w:type="gramEnd"/>
    </w:p>
  </w:footnote>
  <w:footnote w:id="102">
    <w:p w:rsidR="00D50F96" w:rsidRPr="006643D1" w:rsidRDefault="00D50F96" w:rsidP="00301082">
      <w:pPr>
        <w:spacing w:line="240" w:lineRule="auto"/>
        <w:ind w:left="720" w:hanging="720"/>
        <w:jc w:val="center"/>
        <w:rPr>
          <w:rFonts w:ascii="Bookman Old Style" w:hAnsi="Bookman Old Style"/>
          <w:iCs/>
          <w:color w:val="000000" w:themeColor="text1"/>
        </w:rPr>
      </w:pPr>
      <w:r>
        <w:rPr>
          <w:rStyle w:val="FootnoteReference"/>
        </w:rPr>
        <w:footnoteRef/>
      </w:r>
      <w:r>
        <w:t xml:space="preserve"> </w:t>
      </w:r>
      <w:hyperlink r:id="rId22" w:history="1">
        <w:r w:rsidRPr="006643D1">
          <w:rPr>
            <w:rStyle w:val="Hyperlink"/>
            <w:rFonts w:ascii="Bookman Old Style" w:hAnsi="Bookman Old Style"/>
          </w:rPr>
          <w:t>http://www.swabhiman.org/Domestic%20%20Violence.pdf</w:t>
        </w:r>
      </w:hyperlink>
    </w:p>
    <w:p w:rsidR="00D50F96" w:rsidRDefault="00D50F96">
      <w:pPr>
        <w:pStyle w:val="FootnoteText"/>
      </w:pPr>
    </w:p>
  </w:footnote>
  <w:footnote w:id="103">
    <w:p w:rsidR="00D50F96" w:rsidRDefault="00D50F96">
      <w:pPr>
        <w:pStyle w:val="FootnoteText"/>
      </w:pPr>
      <w:r>
        <w:rPr>
          <w:rStyle w:val="FootnoteReference"/>
        </w:rPr>
        <w:footnoteRef/>
      </w:r>
      <w:r>
        <w:t xml:space="preserve"> </w:t>
      </w:r>
      <w:hyperlink r:id="rId23" w:history="1">
        <w:r w:rsidRPr="006643D1">
          <w:rPr>
            <w:rStyle w:val="Hyperlink"/>
            <w:rFonts w:ascii="Bookman Old Style" w:hAnsi="Bookman Old Style"/>
            <w:sz w:val="22"/>
            <w:szCs w:val="22"/>
          </w:rPr>
          <w:t>http://www.swabhiman.org/Domestic%20%20Violence.pdf</w:t>
        </w:r>
      </w:hyperlink>
    </w:p>
  </w:footnote>
  <w:footnote w:id="104">
    <w:p w:rsidR="00D50F96" w:rsidRDefault="00D50F96">
      <w:pPr>
        <w:pStyle w:val="FootnoteText"/>
      </w:pPr>
      <w:r>
        <w:rPr>
          <w:rStyle w:val="FootnoteReference"/>
        </w:rPr>
        <w:footnoteRef/>
      </w:r>
      <w:r>
        <w:t xml:space="preserve"> </w:t>
      </w:r>
    </w:p>
  </w:footnote>
  <w:footnote w:id="105">
    <w:p w:rsidR="00D50F96" w:rsidRPr="000F7368" w:rsidRDefault="00D50F96" w:rsidP="0010191A">
      <w:pPr>
        <w:pStyle w:val="FootnoteText"/>
        <w:jc w:val="both"/>
        <w:rPr>
          <w:rFonts w:ascii="Times New Roman" w:hAnsi="Times New Roman"/>
        </w:rPr>
      </w:pPr>
      <w:r w:rsidRPr="000F7368">
        <w:rPr>
          <w:rStyle w:val="FootnoteReference"/>
          <w:rFonts w:ascii="Times New Roman" w:hAnsi="Times New Roman"/>
        </w:rPr>
        <w:footnoteRef/>
      </w:r>
      <w:r w:rsidRPr="000F7368">
        <w:rPr>
          <w:rFonts w:ascii="Times New Roman" w:hAnsi="Times New Roman"/>
        </w:rPr>
        <w:t xml:space="preserve"> </w:t>
      </w:r>
      <w:proofErr w:type="gramStart"/>
      <w:r w:rsidRPr="000F7368">
        <w:rPr>
          <w:rFonts w:ascii="Times New Roman" w:hAnsi="Times New Roman"/>
        </w:rPr>
        <w:t xml:space="preserve">AIR 1996 SC </w:t>
      </w:r>
      <w:r w:rsidRPr="000F7368">
        <w:rPr>
          <w:rStyle w:val="apple-style-span"/>
          <w:rFonts w:ascii="Times New Roman" w:hAnsi="Times New Roman"/>
          <w:color w:val="000000"/>
          <w:shd w:val="clear" w:color="auto" w:fill="FFFFFF"/>
        </w:rPr>
        <w:t>114.</w:t>
      </w:r>
      <w:proofErr w:type="gramEnd"/>
    </w:p>
  </w:footnote>
  <w:footnote w:id="106">
    <w:p w:rsidR="00D50F96" w:rsidRPr="000F7368" w:rsidRDefault="00D50F96" w:rsidP="0010191A">
      <w:pPr>
        <w:pStyle w:val="FootnoteText"/>
        <w:jc w:val="both"/>
        <w:rPr>
          <w:rFonts w:ascii="Times New Roman" w:hAnsi="Times New Roman"/>
        </w:rPr>
      </w:pPr>
      <w:r w:rsidRPr="000F7368">
        <w:rPr>
          <w:rStyle w:val="FootnoteReference"/>
          <w:rFonts w:ascii="Times New Roman" w:hAnsi="Times New Roman"/>
        </w:rPr>
        <w:footnoteRef/>
      </w:r>
      <w:r w:rsidRPr="000F7368">
        <w:rPr>
          <w:rFonts w:ascii="Times New Roman" w:hAnsi="Times New Roman"/>
        </w:rPr>
        <w:t xml:space="preserve"> </w:t>
      </w:r>
      <w:proofErr w:type="gramStart"/>
      <w:r w:rsidRPr="000F7368">
        <w:rPr>
          <w:rFonts w:ascii="Times New Roman" w:hAnsi="Times New Roman"/>
        </w:rPr>
        <w:t>(1996) 2 SCC 549.</w:t>
      </w:r>
      <w:proofErr w:type="gramEnd"/>
    </w:p>
  </w:footnote>
  <w:footnote w:id="107">
    <w:p w:rsidR="00D50F96" w:rsidRPr="000F7368" w:rsidRDefault="00D50F96" w:rsidP="0010191A">
      <w:pPr>
        <w:pStyle w:val="FootnoteText"/>
        <w:jc w:val="both"/>
        <w:rPr>
          <w:rFonts w:ascii="Times New Roman" w:hAnsi="Times New Roman"/>
        </w:rPr>
      </w:pPr>
      <w:r w:rsidRPr="000F7368">
        <w:rPr>
          <w:rStyle w:val="FootnoteReference"/>
          <w:rFonts w:ascii="Times New Roman" w:hAnsi="Times New Roman"/>
        </w:rPr>
        <w:footnoteRef/>
      </w:r>
      <w:r w:rsidRPr="000F7368">
        <w:rPr>
          <w:rFonts w:ascii="Times New Roman" w:hAnsi="Times New Roman"/>
        </w:rPr>
        <w:t xml:space="preserve"> “</w:t>
      </w:r>
      <w:r w:rsidRPr="000F7368">
        <w:rPr>
          <w:rFonts w:ascii="Times New Roman" w:hAnsi="Times New Roman"/>
          <w:i/>
        </w:rPr>
        <w:t>Shelter for a human being, therefore, is not a mere protection of his life and limb. It is home where he has opportunities to grow physically, intellectually and spiritually. Right to shelter, therefore, includes adequate living space, safe and decent structure, clean and decent surroundings, sufficient light, pure air and water, electricity, sanitation and other civic amenities like roads etc. so as to have easy access to his daily avocation. The right to shelter, therefore, does not mean a mere right to a roof over one’s head but right to all the infrastructure necessary to enable them to live and develop and develop as a human being. Right to shelter when used as an essential requisite to the right to live should be deemed to have been guaranteed as a fundamental right…. Want of decent residence therefore frustrates the very object of the constitutional animation of right to equality, economic justice, fundamental right to residence, dignity of person and right to live itself</w:t>
      </w:r>
      <w:r w:rsidRPr="000F7368">
        <w:rPr>
          <w:rFonts w:ascii="Times New Roman" w:hAnsi="Times New Roman"/>
        </w:rPr>
        <w:t>”.</w:t>
      </w:r>
    </w:p>
  </w:footnote>
  <w:footnote w:id="108">
    <w:p w:rsidR="00D50F96" w:rsidRPr="000F7368" w:rsidRDefault="00D50F96" w:rsidP="0010191A">
      <w:pPr>
        <w:pStyle w:val="FootnoteText"/>
        <w:jc w:val="both"/>
        <w:rPr>
          <w:rFonts w:ascii="Times New Roman" w:hAnsi="Times New Roman"/>
        </w:rPr>
      </w:pPr>
      <w:r w:rsidRPr="000F7368">
        <w:rPr>
          <w:rStyle w:val="FootnoteReference"/>
          <w:rFonts w:ascii="Times New Roman" w:hAnsi="Times New Roman"/>
        </w:rPr>
        <w:footnoteRef/>
      </w:r>
      <w:r w:rsidRPr="000F7368">
        <w:rPr>
          <w:rFonts w:ascii="Times New Roman" w:hAnsi="Times New Roman"/>
        </w:rPr>
        <w:t xml:space="preserve"> </w:t>
      </w:r>
      <w:proofErr w:type="gramStart"/>
      <w:r w:rsidRPr="000F7368">
        <w:rPr>
          <w:rFonts w:ascii="Times New Roman" w:hAnsi="Times New Roman"/>
          <w:i/>
        </w:rPr>
        <w:t xml:space="preserve">State of Maharashtra </w:t>
      </w:r>
      <w:r w:rsidRPr="000F7368">
        <w:rPr>
          <w:rFonts w:ascii="Times New Roman" w:hAnsi="Times New Roman"/>
        </w:rPr>
        <w:t>v.</w:t>
      </w:r>
      <w:r w:rsidRPr="000F7368">
        <w:rPr>
          <w:rFonts w:ascii="Times New Roman" w:hAnsi="Times New Roman"/>
          <w:i/>
        </w:rPr>
        <w:t xml:space="preserve"> Saleem Hasan Khan</w:t>
      </w:r>
      <w:r w:rsidRPr="000F7368">
        <w:rPr>
          <w:rFonts w:ascii="Times New Roman" w:hAnsi="Times New Roman"/>
        </w:rPr>
        <w:t xml:space="preserve">, AIR 1989 SC 1304; </w:t>
      </w:r>
      <w:r w:rsidRPr="000F7368">
        <w:rPr>
          <w:rFonts w:ascii="Times New Roman" w:hAnsi="Times New Roman"/>
          <w:i/>
        </w:rPr>
        <w:t xml:space="preserve">N.B. Khare </w:t>
      </w:r>
      <w:r w:rsidRPr="000F7368">
        <w:rPr>
          <w:rFonts w:ascii="Times New Roman" w:hAnsi="Times New Roman"/>
        </w:rPr>
        <w:t>v.</w:t>
      </w:r>
      <w:r w:rsidRPr="000F7368">
        <w:rPr>
          <w:rFonts w:ascii="Times New Roman" w:hAnsi="Times New Roman"/>
          <w:i/>
        </w:rPr>
        <w:t xml:space="preserve"> Delhi</w:t>
      </w:r>
      <w:r w:rsidRPr="000F7368">
        <w:rPr>
          <w:rFonts w:ascii="Times New Roman" w:hAnsi="Times New Roman"/>
        </w:rPr>
        <w:t>, AIR 1950 SC 211.</w:t>
      </w:r>
      <w:proofErr w:type="gramEnd"/>
    </w:p>
  </w:footnote>
  <w:footnote w:id="109">
    <w:p w:rsidR="00D50F96" w:rsidRPr="000F7368" w:rsidRDefault="00D50F96" w:rsidP="0010191A">
      <w:pPr>
        <w:pStyle w:val="FootnoteText"/>
        <w:jc w:val="both"/>
        <w:rPr>
          <w:rFonts w:ascii="Times New Roman" w:hAnsi="Times New Roman"/>
        </w:rPr>
      </w:pPr>
      <w:r w:rsidRPr="000F7368">
        <w:rPr>
          <w:rStyle w:val="FootnoteReference"/>
          <w:rFonts w:ascii="Times New Roman" w:hAnsi="Times New Roman"/>
        </w:rPr>
        <w:footnoteRef/>
      </w:r>
      <w:r w:rsidRPr="000F7368">
        <w:rPr>
          <w:rFonts w:ascii="Times New Roman" w:hAnsi="Times New Roman"/>
        </w:rPr>
        <w:t xml:space="preserve"> </w:t>
      </w:r>
      <w:proofErr w:type="gramStart"/>
      <w:r w:rsidRPr="000F7368">
        <w:rPr>
          <w:rFonts w:ascii="Times New Roman" w:hAnsi="Times New Roman"/>
          <w:i/>
        </w:rPr>
        <w:t xml:space="preserve">Prem Chand </w:t>
      </w:r>
      <w:r w:rsidRPr="000F7368">
        <w:rPr>
          <w:rFonts w:ascii="Times New Roman" w:hAnsi="Times New Roman"/>
        </w:rPr>
        <w:t>v.</w:t>
      </w:r>
      <w:r w:rsidRPr="000F7368">
        <w:rPr>
          <w:rFonts w:ascii="Times New Roman" w:hAnsi="Times New Roman"/>
          <w:i/>
        </w:rPr>
        <w:t xml:space="preserve"> Union of India</w:t>
      </w:r>
      <w:r w:rsidRPr="000F7368">
        <w:rPr>
          <w:rFonts w:ascii="Times New Roman" w:hAnsi="Times New Roman"/>
        </w:rPr>
        <w:t>, AIR 1981 SC 613.</w:t>
      </w:r>
      <w:proofErr w:type="gramEnd"/>
    </w:p>
  </w:footnote>
  <w:footnote w:id="110">
    <w:p w:rsidR="00D50F96" w:rsidRPr="000F7368" w:rsidRDefault="00D50F96" w:rsidP="0010191A">
      <w:pPr>
        <w:pStyle w:val="FootnoteText"/>
        <w:jc w:val="both"/>
        <w:rPr>
          <w:rFonts w:ascii="Times New Roman" w:hAnsi="Times New Roman"/>
        </w:rPr>
      </w:pPr>
      <w:r w:rsidRPr="000F7368">
        <w:rPr>
          <w:rStyle w:val="FootnoteReference"/>
          <w:rFonts w:ascii="Times New Roman" w:hAnsi="Times New Roman"/>
        </w:rPr>
        <w:footnoteRef/>
      </w:r>
      <w:r w:rsidRPr="000F7368">
        <w:rPr>
          <w:rFonts w:ascii="Times New Roman" w:hAnsi="Times New Roman"/>
        </w:rPr>
        <w:t xml:space="preserve"> </w:t>
      </w:r>
      <w:r w:rsidRPr="000F7368">
        <w:rPr>
          <w:rFonts w:ascii="Times New Roman" w:hAnsi="Times New Roman"/>
          <w:i/>
        </w:rPr>
        <w:t xml:space="preserve">N.B. Khare </w:t>
      </w:r>
      <w:r w:rsidRPr="000F7368">
        <w:rPr>
          <w:rFonts w:ascii="Times New Roman" w:hAnsi="Times New Roman"/>
        </w:rPr>
        <w:t>v.</w:t>
      </w:r>
      <w:r w:rsidRPr="000F7368">
        <w:rPr>
          <w:rFonts w:ascii="Times New Roman" w:hAnsi="Times New Roman"/>
          <w:i/>
        </w:rPr>
        <w:t xml:space="preserve"> Delhi</w:t>
      </w:r>
      <w:r w:rsidRPr="000F7368">
        <w:rPr>
          <w:rFonts w:ascii="Times New Roman" w:hAnsi="Times New Roman"/>
        </w:rPr>
        <w:t>, AIR 1950 SC 211.</w:t>
      </w:r>
    </w:p>
  </w:footnote>
  <w:footnote w:id="111">
    <w:p w:rsidR="00D50F96" w:rsidRPr="00C317F8" w:rsidRDefault="00D50F96" w:rsidP="006D686B">
      <w:pPr>
        <w:pStyle w:val="FootnoteText"/>
        <w:rPr>
          <w:color w:val="000000" w:themeColor="text1"/>
        </w:rPr>
      </w:pPr>
      <w:r>
        <w:rPr>
          <w:rStyle w:val="FootnoteReference"/>
        </w:rPr>
        <w:footnoteRef/>
      </w:r>
      <w:r>
        <w:t xml:space="preserve"> C K Prahlad </w:t>
      </w:r>
      <w:r w:rsidRPr="004658BC">
        <w:t>“The Fortune at the Bottom at the Pyramid”</w:t>
      </w:r>
      <w:r>
        <w:t xml:space="preserve">- </w:t>
      </w:r>
      <w:hyperlink r:id="rId24" w:history="1">
        <w:r w:rsidRPr="00C317F8">
          <w:rPr>
            <w:rStyle w:val="Hyperlink"/>
            <w:color w:val="000000" w:themeColor="text1"/>
            <w:u w:val="none"/>
          </w:rPr>
          <w:t>http://www.jaipurfoot.org/01_org_profile_howitwaseash.asp</w:t>
        </w:r>
      </w:hyperlink>
    </w:p>
  </w:footnote>
  <w:footnote w:id="112">
    <w:p w:rsidR="00D50F96" w:rsidRPr="00C317F8" w:rsidRDefault="00D50F96" w:rsidP="006D686B">
      <w:pPr>
        <w:pStyle w:val="FootnoteText"/>
        <w:rPr>
          <w:color w:val="000000" w:themeColor="text1"/>
        </w:rPr>
      </w:pPr>
      <w:r w:rsidRPr="00C317F8">
        <w:rPr>
          <w:rStyle w:val="FootnoteReference"/>
          <w:color w:val="000000" w:themeColor="text1"/>
        </w:rPr>
        <w:footnoteRef/>
      </w:r>
      <w:hyperlink r:id="rId25" w:history="1">
        <w:r w:rsidRPr="00C317F8">
          <w:rPr>
            <w:rStyle w:val="Hyperlink"/>
            <w:color w:val="000000" w:themeColor="text1"/>
            <w:u w:val="none"/>
          </w:rPr>
          <w:t>http://www.jaipurfoot.org/05_icamps_whatwedo.asp</w:t>
        </w:r>
      </w:hyperlink>
    </w:p>
  </w:footnote>
  <w:footnote w:id="113">
    <w:p w:rsidR="00D50F96" w:rsidRPr="00B764CB" w:rsidRDefault="00D50F96" w:rsidP="006D686B">
      <w:pPr>
        <w:pStyle w:val="FootnoteText"/>
        <w:rPr>
          <w:color w:val="000000" w:themeColor="text1"/>
        </w:rPr>
      </w:pPr>
      <w:r w:rsidRPr="00B764CB">
        <w:rPr>
          <w:rStyle w:val="FootnoteReference"/>
          <w:color w:val="000000" w:themeColor="text1"/>
        </w:rPr>
        <w:footnoteRef/>
      </w:r>
      <w:hyperlink r:id="rId26" w:history="1">
        <w:r w:rsidRPr="00B764CB">
          <w:rPr>
            <w:rStyle w:val="Hyperlink"/>
            <w:color w:val="000000" w:themeColor="text1"/>
            <w:u w:val="none"/>
          </w:rPr>
          <w:t>http://acharya.iitm.ac.in/projects/nib.php</w:t>
        </w:r>
      </w:hyperlink>
    </w:p>
  </w:footnote>
  <w:footnote w:id="114">
    <w:p w:rsidR="00D50F96" w:rsidRPr="00B764CB" w:rsidRDefault="00D50F96" w:rsidP="006D686B">
      <w:pPr>
        <w:pStyle w:val="FootnoteText"/>
        <w:rPr>
          <w:color w:val="000000" w:themeColor="text1"/>
        </w:rPr>
      </w:pPr>
      <w:r w:rsidRPr="00B764CB">
        <w:rPr>
          <w:rStyle w:val="FootnoteReference"/>
          <w:color w:val="000000" w:themeColor="text1"/>
        </w:rPr>
        <w:footnoteRef/>
      </w:r>
      <w:hyperlink r:id="rId27" w:history="1">
        <w:r w:rsidRPr="00B764CB">
          <w:rPr>
            <w:rStyle w:val="Hyperlink"/>
            <w:color w:val="000000" w:themeColor="text1"/>
            <w:u w:val="none"/>
          </w:rPr>
          <w:t>http://acharya.iitm.ac.in/projects/vikas.php</w:t>
        </w:r>
      </w:hyperlink>
    </w:p>
  </w:footnote>
  <w:footnote w:id="115">
    <w:p w:rsidR="00D50F96" w:rsidRPr="00B764CB" w:rsidRDefault="00D50F96" w:rsidP="006D686B">
      <w:pPr>
        <w:pStyle w:val="FootnoteText"/>
        <w:rPr>
          <w:color w:val="000000" w:themeColor="text1"/>
        </w:rPr>
      </w:pPr>
      <w:r w:rsidRPr="00B764CB">
        <w:rPr>
          <w:rStyle w:val="FootnoteReference"/>
          <w:color w:val="000000" w:themeColor="text1"/>
        </w:rPr>
        <w:footnoteRef/>
      </w:r>
      <w:hyperlink r:id="rId28" w:history="1">
        <w:r w:rsidRPr="00B764CB">
          <w:rPr>
            <w:rStyle w:val="Hyperlink"/>
            <w:color w:val="000000" w:themeColor="text1"/>
            <w:u w:val="none"/>
          </w:rPr>
          <w:t>http://www.handicappedpeople.com/</w:t>
        </w:r>
      </w:hyperlink>
    </w:p>
    <w:p w:rsidR="00D50F96" w:rsidRPr="00B764CB" w:rsidRDefault="00D50F96" w:rsidP="006D686B">
      <w:pPr>
        <w:pStyle w:val="FootnoteText"/>
        <w:rPr>
          <w:color w:val="000000" w:themeColor="text1"/>
        </w:rPr>
      </w:pPr>
    </w:p>
  </w:footnote>
  <w:footnote w:id="116">
    <w:p w:rsidR="00D50F96" w:rsidRPr="00C55ADF" w:rsidRDefault="00D50F96" w:rsidP="00C55ADF">
      <w:pPr>
        <w:pStyle w:val="FootnoteText"/>
        <w:jc w:val="both"/>
        <w:rPr>
          <w:rFonts w:ascii="Times New Roman" w:hAnsi="Times New Roman"/>
        </w:rPr>
      </w:pPr>
      <w:r w:rsidRPr="00C55ADF">
        <w:rPr>
          <w:rStyle w:val="FootnoteReference"/>
          <w:rFonts w:ascii="Times New Roman" w:hAnsi="Times New Roman"/>
        </w:rPr>
        <w:footnoteRef/>
      </w:r>
      <w:r w:rsidRPr="00C55ADF">
        <w:rPr>
          <w:rFonts w:ascii="Times New Roman" w:hAnsi="Times New Roman"/>
        </w:rPr>
        <w:t xml:space="preserve"> “Communication” includes languages, display of  text, Braille, tactile communication, large  print,  accessible  multimedia  as  well  as  written,  audio,  plain-language,  human-reader and augmentative and alternative modes, means and formats of  communication, including accessible information and communication technology.</w:t>
      </w:r>
    </w:p>
  </w:footnote>
  <w:footnote w:id="117">
    <w:p w:rsidR="00D50F96" w:rsidRDefault="00D50F96" w:rsidP="004375B9">
      <w:pPr>
        <w:pStyle w:val="FootnoteText"/>
      </w:pPr>
      <w:r>
        <w:rPr>
          <w:rStyle w:val="FootnoteReference"/>
        </w:rPr>
        <w:footnoteRef/>
      </w:r>
      <w:r>
        <w:t xml:space="preserve"> </w:t>
      </w:r>
      <w:r w:rsidRPr="00F27CB2">
        <w:t>http://himachal.nic.in/finance/ES_201011/EconomisSurveyEng1011.pdf</w:t>
      </w:r>
    </w:p>
  </w:footnote>
  <w:footnote w:id="118">
    <w:p w:rsidR="00D50F96" w:rsidRPr="001F7A94" w:rsidRDefault="00D50F96" w:rsidP="004375B9">
      <w:pPr>
        <w:pStyle w:val="FootnoteText"/>
      </w:pPr>
      <w:r>
        <w:rPr>
          <w:rStyle w:val="FootnoteReference"/>
        </w:rPr>
        <w:footnoteRef/>
      </w:r>
      <w:r>
        <w:t xml:space="preserve"> See AR 2009, p. 4 for district-wise data. </w:t>
      </w:r>
    </w:p>
  </w:footnote>
  <w:footnote w:id="119">
    <w:p w:rsidR="00A94216" w:rsidRPr="001F7A94" w:rsidRDefault="00A94216" w:rsidP="00A94216">
      <w:pPr>
        <w:pStyle w:val="FootnoteText"/>
      </w:pPr>
      <w:r>
        <w:rPr>
          <w:rStyle w:val="FootnoteReference"/>
        </w:rPr>
        <w:footnoteRef/>
      </w:r>
      <w:r>
        <w:t xml:space="preserve"> See AR 2009, p. 4 for district-wise data. </w:t>
      </w:r>
    </w:p>
  </w:footnote>
  <w:footnote w:id="120">
    <w:p w:rsidR="00D50F96" w:rsidRDefault="00D50F96" w:rsidP="004375B9">
      <w:pPr>
        <w:pStyle w:val="FootnoteText"/>
      </w:pPr>
      <w:r>
        <w:rPr>
          <w:rStyle w:val="FootnoteReference"/>
        </w:rPr>
        <w:footnoteRef/>
      </w:r>
      <w:r>
        <w:t xml:space="preserve"> </w:t>
      </w:r>
      <w:r w:rsidRPr="00BC3224">
        <w:t>http://yanam.gov.in/schemes/wcd.pdf</w:t>
      </w:r>
      <w:r>
        <w:t xml:space="preserve">; </w:t>
      </w:r>
      <w:r w:rsidRPr="00F60E3B">
        <w:t>http://yanam.gov.in/schemes/social.pdf</w:t>
      </w:r>
    </w:p>
  </w:footnote>
  <w:footnote w:id="121">
    <w:p w:rsidR="00D50F96" w:rsidRDefault="00D50F96">
      <w:pPr>
        <w:pStyle w:val="FootnoteText"/>
      </w:pPr>
      <w:r>
        <w:rPr>
          <w:rStyle w:val="FootnoteReference"/>
        </w:rPr>
        <w:footnoteRef/>
      </w:r>
      <w:r>
        <w:t xml:space="preserve"> </w:t>
      </w:r>
      <w:r w:rsidRPr="004375B9">
        <w:rPr>
          <w:rFonts w:ascii="Bookman Old Style" w:eastAsia="Times New Roman" w:hAnsi="Bookman Old Style"/>
          <w:color w:val="000000"/>
          <w:lang w:val="en-GB"/>
        </w:rPr>
        <w:t>[</w:t>
      </w:r>
      <w:r w:rsidRPr="004375B9">
        <w:rPr>
          <w:rStyle w:val="apple-style-span"/>
          <w:rFonts w:ascii="Bookman Old Style" w:hAnsi="Bookman Old Style" w:cs="Calibri"/>
          <w:color w:val="000000"/>
          <w:lang w:val="en-GB"/>
        </w:rPr>
        <w:t>Civil Appeal No. 5845 of 2009, Decided on</w:t>
      </w:r>
      <w:r w:rsidRPr="004375B9">
        <w:rPr>
          <w:rStyle w:val="apple-converted-space"/>
          <w:rFonts w:ascii="Bookman Old Style" w:hAnsi="Bookman Old Style" w:cs="Calibri"/>
          <w:color w:val="000000"/>
          <w:lang w:val="en-GB"/>
        </w:rPr>
        <w:t> </w:t>
      </w:r>
      <w:r w:rsidRPr="004375B9">
        <w:rPr>
          <w:rStyle w:val="apple-style-span"/>
          <w:rFonts w:ascii="Bookman Old Style" w:hAnsi="Bookman Old Style" w:cs="Calibri"/>
          <w:color w:val="000000"/>
          <w:lang w:val="en-GB"/>
        </w:rPr>
        <w:t>Aug 28, 2009.]</w:t>
      </w:r>
    </w:p>
  </w:footnote>
  <w:footnote w:id="122">
    <w:p w:rsidR="00D50F96" w:rsidRDefault="00D50F96" w:rsidP="00781EE9">
      <w:pPr>
        <w:pStyle w:val="FootnoteText"/>
      </w:pPr>
      <w:r>
        <w:rPr>
          <w:rStyle w:val="FootnoteReference"/>
        </w:rPr>
        <w:footnoteRef/>
      </w:r>
      <w:r>
        <w:t xml:space="preserve"> Mithu Alur </w:t>
      </w:r>
      <w:r w:rsidRPr="00C71650">
        <w:rPr>
          <w:i/>
          <w:iCs/>
        </w:rPr>
        <w:t xml:space="preserve">Invisible Children A Study of Policy Exclusion </w:t>
      </w:r>
      <w:r>
        <w:t xml:space="preserve">( 1998) </w:t>
      </w:r>
    </w:p>
  </w:footnote>
  <w:footnote w:id="123">
    <w:p w:rsidR="00D50F96" w:rsidRPr="003F5175" w:rsidRDefault="00D50F96" w:rsidP="00781EE9">
      <w:pPr>
        <w:pStyle w:val="FootnoteText"/>
      </w:pPr>
      <w:r>
        <w:rPr>
          <w:rStyle w:val="FootnoteReference"/>
        </w:rPr>
        <w:footnoteRef/>
      </w:r>
      <w:r w:rsidRPr="003F5175">
        <w:t>http://www.ecdgroup.com/download/gn1ssfai.pdf</w:t>
      </w:r>
    </w:p>
  </w:footnote>
  <w:footnote w:id="124">
    <w:p w:rsidR="00D50F96" w:rsidRDefault="00D50F96" w:rsidP="00781EE9">
      <w:pPr>
        <w:pStyle w:val="FootnoteText"/>
      </w:pPr>
      <w:r>
        <w:rPr>
          <w:rStyle w:val="FootnoteReference"/>
        </w:rPr>
        <w:footnoteRef/>
      </w:r>
      <w:r>
        <w:t xml:space="preserve"> Mohini jain vs State of Karnataka (1992) 3 </w:t>
      </w:r>
      <w:proofErr w:type="gramStart"/>
      <w:r>
        <w:t>SCC  666</w:t>
      </w:r>
      <w:proofErr w:type="gramEnd"/>
      <w:r>
        <w:t>; Unnikrishnan vs State of AP ( 1993) 1SCC 645.</w:t>
      </w:r>
    </w:p>
  </w:footnote>
  <w:footnote w:id="125">
    <w:p w:rsidR="00D50F96" w:rsidRPr="00B53812" w:rsidRDefault="00D50F96" w:rsidP="00781EE9">
      <w:pPr>
        <w:pStyle w:val="FootnoteText"/>
        <w:rPr>
          <w:rFonts w:ascii="Times New Roman" w:hAnsi="Times New Roman"/>
        </w:rPr>
      </w:pPr>
      <w:r w:rsidRPr="00B53812">
        <w:rPr>
          <w:rStyle w:val="FootnoteReference"/>
          <w:rFonts w:ascii="Times New Roman" w:hAnsi="Times New Roman"/>
        </w:rPr>
        <w:footnoteRef/>
      </w:r>
      <w:proofErr w:type="gramStart"/>
      <w:r w:rsidRPr="00B53812">
        <w:rPr>
          <w:rFonts w:ascii="Times New Roman" w:hAnsi="Times New Roman"/>
        </w:rPr>
        <w:t>Master J. Rajkumar v.</w:t>
      </w:r>
      <w:proofErr w:type="gramEnd"/>
      <w:r w:rsidRPr="00B53812">
        <w:rPr>
          <w:rFonts w:ascii="Times New Roman" w:hAnsi="Times New Roman"/>
        </w:rPr>
        <w:t xml:space="preserve"> The Secretary, Education Department (4-37)</w:t>
      </w:r>
    </w:p>
  </w:footnote>
  <w:footnote w:id="126">
    <w:p w:rsidR="00D50F96" w:rsidRDefault="00D50F96" w:rsidP="00781EE9">
      <w:pPr>
        <w:pStyle w:val="FootnoteText"/>
      </w:pPr>
      <w:r w:rsidRPr="00B53812">
        <w:rPr>
          <w:rStyle w:val="FootnoteReference"/>
          <w:rFonts w:ascii="Times New Roman" w:hAnsi="Times New Roman"/>
        </w:rPr>
        <w:footnoteRef/>
      </w:r>
      <w:r w:rsidRPr="00B53812">
        <w:rPr>
          <w:rFonts w:ascii="Times New Roman" w:hAnsi="Times New Roman"/>
        </w:rPr>
        <w:t xml:space="preserve"> State Council of Education Research and Training v. Ravi Dwivedi, AIR 2008 Del 97</w:t>
      </w:r>
    </w:p>
  </w:footnote>
  <w:footnote w:id="127">
    <w:p w:rsidR="00D50F96" w:rsidRDefault="00D50F96" w:rsidP="00781EE9">
      <w:pPr>
        <w:pStyle w:val="FootnoteText"/>
      </w:pPr>
      <w:r>
        <w:rPr>
          <w:rStyle w:val="FootnoteReference"/>
        </w:rPr>
        <w:footnoteRef/>
      </w:r>
      <w:r w:rsidRPr="0025323B">
        <w:rPr>
          <w:rFonts w:eastAsia="Times New Roman"/>
          <w:b/>
          <w:color w:val="000000" w:themeColor="text1"/>
          <w:szCs w:val="24"/>
        </w:rPr>
        <w:t>F.No. 13(2)/95-CWC</w:t>
      </w:r>
    </w:p>
  </w:footnote>
  <w:footnote w:id="128">
    <w:p w:rsidR="00D50F96" w:rsidRDefault="00D50F96" w:rsidP="006D686B">
      <w:pPr>
        <w:pStyle w:val="FootnoteText"/>
      </w:pPr>
      <w:r>
        <w:rPr>
          <w:rStyle w:val="FootnoteReference"/>
        </w:rPr>
        <w:footnoteRef/>
      </w:r>
      <w:r>
        <w:t xml:space="preserve"> Annual Report to the People on Health, September, 2010; Ministry of Family Welfare </w:t>
      </w:r>
    </w:p>
  </w:footnote>
  <w:footnote w:id="129">
    <w:p w:rsidR="00D50F96" w:rsidRPr="00BE1889" w:rsidRDefault="00D50F96" w:rsidP="006D686B">
      <w:pPr>
        <w:pStyle w:val="FootnoteText"/>
        <w:rPr>
          <w:rFonts w:ascii="Times New Roman" w:hAnsi="Times New Roman"/>
          <w:sz w:val="18"/>
        </w:rPr>
      </w:pPr>
      <w:r w:rsidRPr="00BE1889">
        <w:rPr>
          <w:rStyle w:val="FootnoteReference"/>
        </w:rPr>
        <w:footnoteRef/>
      </w:r>
      <w:proofErr w:type="gramStart"/>
      <w:r w:rsidRPr="00BE1889">
        <w:rPr>
          <w:rFonts w:ascii="Times New Roman" w:hAnsi="Times New Roman" w:cs="TimesNewRomanPSMT"/>
          <w:sz w:val="18"/>
        </w:rPr>
        <w:t>a</w:t>
      </w:r>
      <w:proofErr w:type="gramEnd"/>
      <w:r w:rsidRPr="00BE1889">
        <w:rPr>
          <w:rFonts w:ascii="Times New Roman" w:hAnsi="Times New Roman" w:cs="TimesNewRomanPSMT"/>
          <w:sz w:val="18"/>
        </w:rPr>
        <w:t xml:space="preserve"> recommendation of the National Commission on Macroeconomics and Health, endorsed by the NRHM and the Working Group on Health Care Financing including Health Insurance for the XIth Five-Year Plan and reiterated in the Eleventh Five-Year Plan document (2007–12) as well.</w:t>
      </w:r>
    </w:p>
  </w:footnote>
  <w:footnote w:id="130">
    <w:p w:rsidR="00D50F96" w:rsidRPr="00732C78" w:rsidRDefault="00D50F96" w:rsidP="006D686B">
      <w:pPr>
        <w:pStyle w:val="FootnoteText"/>
        <w:rPr>
          <w:rFonts w:ascii="Andalus" w:hAnsi="Andalus" w:cs="Andalus"/>
        </w:rPr>
      </w:pPr>
      <w:r w:rsidRPr="00732C78">
        <w:rPr>
          <w:rStyle w:val="FootnoteReference"/>
          <w:rFonts w:ascii="Andalus" w:hAnsi="Andalus" w:cs="Andalus"/>
        </w:rPr>
        <w:footnoteRef/>
      </w:r>
      <w:r w:rsidRPr="00732C78">
        <w:rPr>
          <w:rFonts w:ascii="Andalus" w:hAnsi="Andalus" w:cs="Andalus"/>
        </w:rPr>
        <w:t xml:space="preserve"> Annual Report on health submi</w:t>
      </w:r>
      <w:r>
        <w:rPr>
          <w:rFonts w:ascii="Andalus" w:hAnsi="Andalus" w:cs="Andalus"/>
        </w:rPr>
        <w:t>t</w:t>
      </w:r>
      <w:r w:rsidRPr="00732C78">
        <w:rPr>
          <w:rFonts w:ascii="Andalus" w:hAnsi="Andalus" w:cs="Andalus"/>
        </w:rPr>
        <w:t>ted September, 2010 Ministry of Health and Family Welfare</w:t>
      </w:r>
    </w:p>
  </w:footnote>
  <w:footnote w:id="131">
    <w:p w:rsidR="00D50F96" w:rsidRDefault="00D50F96" w:rsidP="006D686B">
      <w:pPr>
        <w:pStyle w:val="FootnoteText"/>
      </w:pPr>
      <w:r>
        <w:rPr>
          <w:rStyle w:val="FootnoteReference"/>
        </w:rPr>
        <w:footnoteRef/>
      </w:r>
      <w:r>
        <w:t xml:space="preserve"> NLEP Progress Report for the year 2009-10 for the year ending  on 31</w:t>
      </w:r>
      <w:r w:rsidRPr="00003823">
        <w:rPr>
          <w:vertAlign w:val="superscript"/>
        </w:rPr>
        <w:t>st</w:t>
      </w:r>
      <w:r>
        <w:t xml:space="preserve"> March, 2010 </w:t>
      </w:r>
    </w:p>
  </w:footnote>
  <w:footnote w:id="132">
    <w:p w:rsidR="00D50F96" w:rsidRDefault="00D50F96" w:rsidP="006D686B">
      <w:pPr>
        <w:pStyle w:val="FootnoteText"/>
        <w:rPr>
          <w:rFonts w:ascii="Andalus" w:hAnsi="Andalus" w:cs="Andalus"/>
        </w:rPr>
      </w:pPr>
      <w:r w:rsidRPr="00732C78">
        <w:rPr>
          <w:rStyle w:val="FootnoteReference"/>
          <w:rFonts w:ascii="Andalus" w:hAnsi="Andalus" w:cs="Andalus"/>
        </w:rPr>
        <w:footnoteRef/>
      </w:r>
      <w:r w:rsidRPr="00732C78">
        <w:rPr>
          <w:rFonts w:ascii="Andalus" w:hAnsi="Andalus" w:cs="Andalus"/>
        </w:rPr>
        <w:t xml:space="preserve"> </w:t>
      </w:r>
      <w:proofErr w:type="gramStart"/>
      <w:r w:rsidRPr="00732C78">
        <w:rPr>
          <w:rFonts w:ascii="Andalus" w:hAnsi="Andalus" w:cs="Andalus"/>
        </w:rPr>
        <w:t xml:space="preserve">Annual Report September 2010 Ministry of Health and </w:t>
      </w:r>
      <w:r>
        <w:rPr>
          <w:rFonts w:ascii="Andalus" w:hAnsi="Andalus" w:cs="Andalus"/>
        </w:rPr>
        <w:t>F</w:t>
      </w:r>
      <w:r w:rsidRPr="00732C78">
        <w:rPr>
          <w:rFonts w:ascii="Andalus" w:hAnsi="Andalus" w:cs="Andalus"/>
        </w:rPr>
        <w:t>amily Welfare.</w:t>
      </w:r>
      <w:proofErr w:type="gramEnd"/>
      <w:r w:rsidRPr="00732C78">
        <w:rPr>
          <w:rFonts w:ascii="Andalus" w:hAnsi="Andalus" w:cs="Andalus"/>
        </w:rPr>
        <w:t xml:space="preserve"> </w:t>
      </w:r>
    </w:p>
    <w:p w:rsidR="00D50F96" w:rsidRPr="00D44C06" w:rsidRDefault="00D50F96" w:rsidP="006D686B">
      <w:pPr>
        <w:pStyle w:val="FootnoteText"/>
      </w:pPr>
    </w:p>
  </w:footnote>
  <w:footnote w:id="133">
    <w:p w:rsidR="00D50F96" w:rsidRDefault="00D50F96" w:rsidP="006D686B">
      <w:pPr>
        <w:pStyle w:val="FootnoteText"/>
      </w:pPr>
      <w:r>
        <w:rPr>
          <w:rStyle w:val="FootnoteReference"/>
        </w:rPr>
        <w:footnoteRef/>
      </w:r>
      <w:r>
        <w:t xml:space="preserve"> Annual Report to the People on Health, Ministry of Health and Family Welfare, Government of India, September, 2008.   </w:t>
      </w:r>
    </w:p>
  </w:footnote>
  <w:footnote w:id="134">
    <w:p w:rsidR="00D50F96" w:rsidRDefault="00D50F96" w:rsidP="00CE0C13">
      <w:pPr>
        <w:pStyle w:val="FootnoteText"/>
      </w:pPr>
      <w:r>
        <w:rPr>
          <w:rStyle w:val="FootnoteReference"/>
        </w:rPr>
        <w:footnoteRef/>
      </w:r>
      <w:r w:rsidRPr="001A4D81">
        <w:rPr>
          <w:rFonts w:ascii="Times New Roman" w:hAnsi="Times New Roman"/>
        </w:rPr>
        <w:t>The scheme was introduced in 2008.</w:t>
      </w:r>
    </w:p>
  </w:footnote>
  <w:footnote w:id="135">
    <w:p w:rsidR="00D50F96" w:rsidRPr="001A4D81" w:rsidRDefault="00D50F96" w:rsidP="00CE0C13">
      <w:pPr>
        <w:pStyle w:val="FootnoteText"/>
        <w:rPr>
          <w:rFonts w:ascii="Times New Roman" w:hAnsi="Times New Roman"/>
        </w:rPr>
      </w:pPr>
      <w:r w:rsidRPr="001A4D81">
        <w:rPr>
          <w:rStyle w:val="FootnoteReference"/>
          <w:rFonts w:ascii="Times New Roman" w:hAnsi="Times New Roman"/>
        </w:rPr>
        <w:footnoteRef/>
      </w:r>
      <w:r w:rsidRPr="001A4D81">
        <w:rPr>
          <w:rFonts w:ascii="Times New Roman" w:hAnsi="Times New Roman"/>
        </w:rPr>
        <w:t xml:space="preserve"> Accessed at http://www.thenationaltrust.co.in/nt/index.php?option=com_content&amp;task=view&amp;id=111&amp;Itemid=168</w:t>
      </w:r>
    </w:p>
  </w:footnote>
  <w:footnote w:id="136">
    <w:p w:rsidR="00D50F96" w:rsidRPr="00B6082A" w:rsidRDefault="00D50F96" w:rsidP="00CE0C13">
      <w:pPr>
        <w:pStyle w:val="FootnoteText"/>
        <w:jc w:val="both"/>
        <w:rPr>
          <w:color w:val="000000"/>
        </w:rPr>
      </w:pPr>
      <w:r w:rsidRPr="00010D3E">
        <w:rPr>
          <w:rStyle w:val="FootnoteReference"/>
          <w:rFonts w:ascii="Times New Roman" w:hAnsi="Times New Roman"/>
        </w:rPr>
        <w:footnoteRef/>
      </w:r>
      <w:r w:rsidRPr="00010D3E">
        <w:rPr>
          <w:rFonts w:ascii="Times New Roman" w:hAnsi="Times New Roman"/>
          <w:bCs/>
        </w:rPr>
        <w:t>Niramaya, An Insurance Scheme For The Disabled</w:t>
      </w:r>
      <w:proofErr w:type="gramStart"/>
      <w:r w:rsidRPr="00010D3E">
        <w:rPr>
          <w:rFonts w:ascii="Times New Roman" w:hAnsi="Times New Roman"/>
          <w:bCs/>
        </w:rPr>
        <w:t>,The</w:t>
      </w:r>
      <w:proofErr w:type="gramEnd"/>
      <w:r w:rsidRPr="00010D3E">
        <w:rPr>
          <w:rFonts w:ascii="Times New Roman" w:hAnsi="Times New Roman"/>
          <w:bCs/>
        </w:rPr>
        <w:t xml:space="preserve"> Hindu</w:t>
      </w:r>
      <w:r w:rsidRPr="00010D3E">
        <w:rPr>
          <w:rFonts w:ascii="Times New Roman" w:hAnsi="Times New Roman"/>
          <w:b/>
          <w:bCs/>
        </w:rPr>
        <w:t xml:space="preserve"> (</w:t>
      </w:r>
      <w:r w:rsidRPr="00010D3E">
        <w:rPr>
          <w:rFonts w:ascii="Times New Roman" w:hAnsi="Times New Roman"/>
          <w:color w:val="000000"/>
        </w:rPr>
        <w:t xml:space="preserve">Apr 13, 2011), accessed at </w:t>
      </w:r>
      <w:hyperlink r:id="rId29" w:history="1">
        <w:r w:rsidRPr="00010D3E">
          <w:rPr>
            <w:rStyle w:val="Hyperlink"/>
            <w:rFonts w:ascii="Times New Roman" w:hAnsi="Times New Roman"/>
          </w:rPr>
          <w:t>http://www.hindu.com/2011/04/13/stories/2011041355140500.htm</w:t>
        </w:r>
      </w:hyperlink>
      <w:r>
        <w:rPr>
          <w:color w:val="000000"/>
        </w:rPr>
        <w:t xml:space="preserve">. </w:t>
      </w:r>
    </w:p>
  </w:footnote>
  <w:footnote w:id="137">
    <w:p w:rsidR="00D50F96" w:rsidRDefault="00D50F96" w:rsidP="006D686B">
      <w:pPr>
        <w:pStyle w:val="FootnoteText"/>
      </w:pPr>
      <w:r>
        <w:rPr>
          <w:rStyle w:val="FootnoteReference"/>
        </w:rPr>
        <w:footnoteRef/>
      </w:r>
      <w:r>
        <w:t xml:space="preserve"> RFD Result Framework Document for Department of Health and Family Welfare, 2011-12 </w:t>
      </w:r>
    </w:p>
  </w:footnote>
  <w:footnote w:id="138">
    <w:p w:rsidR="00D50F96" w:rsidRPr="00D30E40" w:rsidRDefault="00D50F96" w:rsidP="00713EA6">
      <w:pPr>
        <w:pStyle w:val="FootnoteText"/>
      </w:pPr>
      <w:r>
        <w:rPr>
          <w:rStyle w:val="FootnoteReference"/>
        </w:rPr>
        <w:footnoteRef/>
      </w:r>
      <w:r>
        <w:t xml:space="preserve"> Report of the Committee on Strengthening of National Institutes, Baswan Committee Report July 2011; (Constituted vide letter No. 22-44/2008-NI of 25.10.2010 of MoSJE, New Delhi) </w:t>
      </w:r>
    </w:p>
  </w:footnote>
  <w:footnote w:id="139">
    <w:p w:rsidR="00D50F96" w:rsidRPr="004A79D2" w:rsidRDefault="00D50F96" w:rsidP="00F24855">
      <w:pPr>
        <w:autoSpaceDE w:val="0"/>
        <w:autoSpaceDN w:val="0"/>
        <w:adjustRightInd w:val="0"/>
        <w:spacing w:after="0" w:line="240" w:lineRule="auto"/>
        <w:jc w:val="both"/>
        <w:rPr>
          <w:rFonts w:ascii="Times New Roman" w:hAnsi="Times New Roman" w:cs="Times New Roman"/>
          <w:sz w:val="20"/>
          <w:szCs w:val="20"/>
        </w:rPr>
      </w:pPr>
      <w:r>
        <w:rPr>
          <w:rStyle w:val="FootnoteReference"/>
        </w:rPr>
        <w:footnoteRef/>
      </w:r>
      <w:r w:rsidRPr="004A79D2">
        <w:rPr>
          <w:rFonts w:ascii="Times New Roman" w:hAnsi="Times New Roman" w:cs="Times New Roman"/>
          <w:sz w:val="20"/>
          <w:szCs w:val="20"/>
        </w:rPr>
        <w:t>According to one report recounting the experience of implementing CBR programmes exclusively for the visually impaired persons in India(on a sample basis) a group of 8 field workers, 2 itinerant teachers and one supervisor could cover 200 visually impaired persons in population of 2,00,000 within a period of two years. Further the per capita cost of such services was less than Rs.1500 which is considerably lower than any institutional programmes could be. (from the visual impairment site information:[](last visited on 17.8.2011))</w:t>
      </w:r>
    </w:p>
    <w:p w:rsidR="00D50F96" w:rsidRDefault="00D50F96">
      <w:pPr>
        <w:pStyle w:val="FootnoteText"/>
      </w:pPr>
    </w:p>
  </w:footnote>
  <w:footnote w:id="140">
    <w:p w:rsidR="00D50F96" w:rsidRPr="004A79D2" w:rsidRDefault="00D50F96" w:rsidP="006C376E">
      <w:pPr>
        <w:pStyle w:val="FootnoteText"/>
        <w:rPr>
          <w:rFonts w:ascii="Times New Roman" w:hAnsi="Times New Roman"/>
        </w:rPr>
      </w:pPr>
      <w:r w:rsidRPr="004A79D2">
        <w:rPr>
          <w:rStyle w:val="FootnoteReference"/>
          <w:rFonts w:ascii="Times New Roman" w:hAnsi="Times New Roman"/>
        </w:rPr>
        <w:footnoteRef/>
      </w:r>
      <w:r w:rsidRPr="004A79D2">
        <w:rPr>
          <w:rFonts w:ascii="Times New Roman" w:hAnsi="Times New Roman"/>
        </w:rPr>
        <w:t xml:space="preserve"> For details of the Scheme, refer table.</w:t>
      </w:r>
    </w:p>
  </w:footnote>
  <w:footnote w:id="141">
    <w:p w:rsidR="00D50F96" w:rsidRPr="004A79D2" w:rsidRDefault="00D50F96" w:rsidP="006C376E">
      <w:pPr>
        <w:pStyle w:val="FootnoteText"/>
        <w:rPr>
          <w:rFonts w:ascii="Times New Roman" w:hAnsi="Times New Roman"/>
        </w:rPr>
      </w:pPr>
      <w:r w:rsidRPr="004A79D2">
        <w:rPr>
          <w:rStyle w:val="FootnoteReference"/>
          <w:rFonts w:ascii="Times New Roman" w:hAnsi="Times New Roman"/>
        </w:rPr>
        <w:footnoteRef/>
      </w:r>
      <w:hyperlink r:id="rId30" w:history="1">
        <w:r w:rsidRPr="004A79D2">
          <w:rPr>
            <w:rStyle w:val="Hyperlink"/>
            <w:rFonts w:ascii="Times New Roman" w:hAnsi="Times New Roman"/>
            <w:color w:val="auto"/>
          </w:rPr>
          <w:t>http://nirtar.nic.in/ddrc.htm</w:t>
        </w:r>
      </w:hyperlink>
    </w:p>
  </w:footnote>
  <w:footnote w:id="142">
    <w:p w:rsidR="00D50F96" w:rsidRDefault="00D50F96">
      <w:pPr>
        <w:pStyle w:val="FootnoteText"/>
      </w:pPr>
      <w:r>
        <w:rPr>
          <w:rStyle w:val="FootnoteReference"/>
        </w:rPr>
        <w:footnoteRef/>
      </w:r>
      <w:r>
        <w:t xml:space="preserve"> http://mod.nic.in/welfareschemes/welcome.html</w:t>
      </w:r>
    </w:p>
  </w:footnote>
  <w:footnote w:id="143">
    <w:p w:rsidR="00D50F96" w:rsidRPr="004F4381" w:rsidRDefault="00D50F96" w:rsidP="0042776B">
      <w:pPr>
        <w:autoSpaceDE w:val="0"/>
        <w:autoSpaceDN w:val="0"/>
        <w:adjustRightInd w:val="0"/>
        <w:spacing w:after="0" w:line="240" w:lineRule="auto"/>
        <w:jc w:val="both"/>
        <w:rPr>
          <w:rFonts w:ascii="Times New Roman" w:hAnsi="Times New Roman" w:cs="Times New Roman"/>
          <w:sz w:val="20"/>
          <w:szCs w:val="20"/>
        </w:rPr>
      </w:pPr>
      <w:r w:rsidRPr="004F4381">
        <w:rPr>
          <w:rStyle w:val="FootnoteReference"/>
          <w:rFonts w:ascii="Times New Roman" w:hAnsi="Times New Roman" w:cs="Times New Roman"/>
          <w:sz w:val="20"/>
          <w:szCs w:val="20"/>
        </w:rPr>
        <w:footnoteRef/>
      </w:r>
      <w:r w:rsidRPr="004F4381">
        <w:rPr>
          <w:rFonts w:ascii="Times New Roman" w:hAnsi="Times New Roman" w:cs="Times New Roman"/>
          <w:bCs/>
          <w:sz w:val="20"/>
          <w:szCs w:val="20"/>
        </w:rPr>
        <w:t xml:space="preserve">32. </w:t>
      </w:r>
      <w:r w:rsidRPr="004F4381">
        <w:rPr>
          <w:rFonts w:ascii="Times New Roman" w:hAnsi="Times New Roman" w:cs="Times New Roman"/>
          <w:sz w:val="20"/>
          <w:szCs w:val="20"/>
        </w:rPr>
        <w:t>Appropriate Governments shall--</w:t>
      </w:r>
    </w:p>
    <w:p w:rsidR="00D50F96" w:rsidRPr="004F4381" w:rsidRDefault="00D50F96" w:rsidP="0042776B">
      <w:pPr>
        <w:autoSpaceDE w:val="0"/>
        <w:autoSpaceDN w:val="0"/>
        <w:adjustRightInd w:val="0"/>
        <w:spacing w:after="0" w:line="240" w:lineRule="auto"/>
        <w:jc w:val="both"/>
        <w:rPr>
          <w:rFonts w:ascii="Times New Roman" w:hAnsi="Times New Roman" w:cs="Times New Roman"/>
          <w:sz w:val="20"/>
          <w:szCs w:val="20"/>
        </w:rPr>
      </w:pPr>
      <w:r w:rsidRPr="004F4381">
        <w:rPr>
          <w:rFonts w:ascii="Times New Roman" w:hAnsi="Times New Roman" w:cs="Times New Roman"/>
          <w:sz w:val="20"/>
          <w:szCs w:val="20"/>
        </w:rPr>
        <w:t>(a) Identify posts, in the establishments, which can be reserved for the persons with disability;</w:t>
      </w:r>
    </w:p>
    <w:p w:rsidR="00D50F96" w:rsidRPr="004F4381" w:rsidRDefault="00D50F96" w:rsidP="0042776B">
      <w:pPr>
        <w:autoSpaceDE w:val="0"/>
        <w:autoSpaceDN w:val="0"/>
        <w:adjustRightInd w:val="0"/>
        <w:spacing w:after="0" w:line="240" w:lineRule="auto"/>
        <w:jc w:val="both"/>
        <w:rPr>
          <w:rFonts w:ascii="Times New Roman" w:hAnsi="Times New Roman" w:cs="Times New Roman"/>
          <w:sz w:val="20"/>
          <w:szCs w:val="20"/>
        </w:rPr>
      </w:pPr>
      <w:r w:rsidRPr="004F4381">
        <w:rPr>
          <w:rFonts w:ascii="Times New Roman" w:hAnsi="Times New Roman" w:cs="Times New Roman"/>
          <w:sz w:val="20"/>
          <w:szCs w:val="20"/>
        </w:rPr>
        <w:t>(b) At periodical intervals not exceeding three years, review the list of posts identified and up-date the</w:t>
      </w:r>
    </w:p>
    <w:p w:rsidR="00D50F96" w:rsidRPr="004F4381" w:rsidRDefault="00D50F96" w:rsidP="0042776B">
      <w:pPr>
        <w:pStyle w:val="FootnoteText"/>
        <w:jc w:val="both"/>
        <w:rPr>
          <w:rFonts w:ascii="Times New Roman" w:hAnsi="Times New Roman"/>
        </w:rPr>
      </w:pPr>
      <w:proofErr w:type="gramStart"/>
      <w:r w:rsidRPr="004F4381">
        <w:rPr>
          <w:rFonts w:ascii="Times New Roman" w:hAnsi="Times New Roman"/>
        </w:rPr>
        <w:t>list</w:t>
      </w:r>
      <w:proofErr w:type="gramEnd"/>
      <w:r w:rsidRPr="004F4381">
        <w:rPr>
          <w:rFonts w:ascii="Times New Roman" w:hAnsi="Times New Roman"/>
        </w:rPr>
        <w:t xml:space="preserve"> taking into consideration the developments in technology.</w:t>
      </w:r>
    </w:p>
  </w:footnote>
  <w:footnote w:id="144">
    <w:p w:rsidR="00D50F96" w:rsidRDefault="00D50F96" w:rsidP="0042776B">
      <w:pPr>
        <w:pStyle w:val="FootnoteText"/>
      </w:pPr>
      <w:r>
        <w:rPr>
          <w:rStyle w:val="FootnoteReference"/>
        </w:rPr>
        <w:footnoteRef/>
      </w:r>
      <w:r w:rsidRPr="003368BD">
        <w:rPr>
          <w:rFonts w:ascii="Times New Roman" w:hAnsi="Times New Roman"/>
          <w:color w:val="000000"/>
          <w:kern w:val="24"/>
        </w:rPr>
        <w:t>As per provisions u/s 32 of the PwD Act, an Expert Committee was constituted on 30.12.2010 to review and identify posts in Ministries/ Departments &amp; PSUs in Central Govt. suitable for reservation for PwDs. The Committee is expected to submit report by 30.09.2011.</w:t>
      </w:r>
    </w:p>
  </w:footnote>
  <w:footnote w:id="145">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w:t>
      </w:r>
      <w:proofErr w:type="gramStart"/>
      <w:r w:rsidRPr="004F4381">
        <w:rPr>
          <w:rFonts w:ascii="Times New Roman" w:hAnsi="Times New Roman"/>
        </w:rPr>
        <w:t>Secretary (Education) and Ors.</w:t>
      </w:r>
      <w:proofErr w:type="gramEnd"/>
      <w:r w:rsidRPr="004F4381">
        <w:rPr>
          <w:rFonts w:ascii="Times New Roman" w:hAnsi="Times New Roman"/>
        </w:rPr>
        <w:t xml:space="preserve"> V. Mr. Mukesh Chand and Anr., 154 (2008) DLT 499</w:t>
      </w:r>
    </w:p>
  </w:footnote>
  <w:footnote w:id="146">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Ibid note 4.</w:t>
      </w:r>
    </w:p>
  </w:footnote>
  <w:footnote w:id="147">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K. Sudalai v. The Secretary to Government of Tamil Nadu Transport Department, The General Manager Tamil Nadu State Transport Corporation Ltd. (Madurai Division) and The District Employment Officer, (4-34</w:t>
      </w:r>
      <w:r>
        <w:rPr>
          <w:rFonts w:ascii="Times New Roman" w:hAnsi="Times New Roman"/>
        </w:rPr>
        <w:t>)</w:t>
      </w:r>
    </w:p>
  </w:footnote>
  <w:footnote w:id="148">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w:t>
      </w:r>
      <w:proofErr w:type="gramStart"/>
      <w:r w:rsidRPr="004F4381">
        <w:rPr>
          <w:rFonts w:ascii="Times New Roman" w:hAnsi="Times New Roman"/>
        </w:rPr>
        <w:t>Orissa Association for the Blind and Ors.</w:t>
      </w:r>
      <w:proofErr w:type="gramEnd"/>
      <w:r w:rsidRPr="004F4381">
        <w:rPr>
          <w:rFonts w:ascii="Times New Roman" w:hAnsi="Times New Roman"/>
        </w:rPr>
        <w:t xml:space="preserve"> V. State of Orissa &amp; </w:t>
      </w:r>
      <w:proofErr w:type="gramStart"/>
      <w:r w:rsidRPr="004F4381">
        <w:rPr>
          <w:rFonts w:ascii="Times New Roman" w:hAnsi="Times New Roman"/>
        </w:rPr>
        <w:t>Ors.,</w:t>
      </w:r>
      <w:proofErr w:type="gramEnd"/>
      <w:r w:rsidRPr="004F4381">
        <w:rPr>
          <w:rFonts w:ascii="Times New Roman" w:hAnsi="Times New Roman"/>
        </w:rPr>
        <w:t xml:space="preserve"> 98 (2004) CLT 716.</w:t>
      </w:r>
    </w:p>
  </w:footnote>
  <w:footnote w:id="149">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Smt. Ghanakeshi Sahu v. Director, Elementary Education and </w:t>
      </w:r>
      <w:proofErr w:type="gramStart"/>
      <w:r w:rsidRPr="004F4381">
        <w:rPr>
          <w:rFonts w:ascii="Times New Roman" w:hAnsi="Times New Roman"/>
        </w:rPr>
        <w:t>Ors.,</w:t>
      </w:r>
      <w:proofErr w:type="gramEnd"/>
      <w:r w:rsidRPr="004F4381">
        <w:rPr>
          <w:rFonts w:ascii="Times New Roman" w:hAnsi="Times New Roman"/>
        </w:rPr>
        <w:t xml:space="preserve"> 99(2005) CLT 27.</w:t>
      </w:r>
    </w:p>
  </w:footnote>
  <w:footnote w:id="150">
    <w:p w:rsidR="00D50F96" w:rsidRPr="001E6D79" w:rsidRDefault="00D50F96" w:rsidP="0042776B">
      <w:pPr>
        <w:autoSpaceDE w:val="0"/>
        <w:autoSpaceDN w:val="0"/>
        <w:adjustRightInd w:val="0"/>
        <w:spacing w:after="0" w:line="240" w:lineRule="auto"/>
        <w:jc w:val="both"/>
        <w:rPr>
          <w:rFonts w:ascii="Times New Roman" w:hAnsi="Times New Roman" w:cs="Times New Roman"/>
          <w:sz w:val="20"/>
          <w:szCs w:val="20"/>
        </w:rPr>
      </w:pPr>
      <w:r>
        <w:rPr>
          <w:rStyle w:val="FootnoteReference"/>
        </w:rPr>
        <w:footnoteRef/>
      </w:r>
      <w:r w:rsidRPr="001E6D79">
        <w:rPr>
          <w:rFonts w:ascii="Times New Roman" w:hAnsi="Times New Roman" w:cs="Times New Roman"/>
          <w:b/>
          <w:bCs/>
          <w:sz w:val="20"/>
          <w:szCs w:val="20"/>
        </w:rPr>
        <w:t xml:space="preserve">47. (1) </w:t>
      </w:r>
      <w:r w:rsidRPr="001E6D79">
        <w:rPr>
          <w:rFonts w:ascii="Times New Roman" w:hAnsi="Times New Roman" w:cs="Times New Roman"/>
          <w:sz w:val="20"/>
          <w:szCs w:val="20"/>
        </w:rPr>
        <w:t>No establishment shall dispense with or reduce in rank, an employee who acquires a disabilityduring his service.</w:t>
      </w:r>
    </w:p>
    <w:p w:rsidR="00D50F96" w:rsidRPr="001E6D79" w:rsidRDefault="00D50F96" w:rsidP="0042776B">
      <w:pPr>
        <w:autoSpaceDE w:val="0"/>
        <w:autoSpaceDN w:val="0"/>
        <w:adjustRightInd w:val="0"/>
        <w:spacing w:after="0" w:line="240" w:lineRule="auto"/>
        <w:jc w:val="both"/>
        <w:rPr>
          <w:rFonts w:ascii="Times New Roman" w:hAnsi="Times New Roman" w:cs="Times New Roman"/>
          <w:sz w:val="20"/>
          <w:szCs w:val="20"/>
        </w:rPr>
      </w:pPr>
      <w:r w:rsidRPr="001E6D79">
        <w:rPr>
          <w:rFonts w:ascii="Times New Roman" w:hAnsi="Times New Roman" w:cs="Times New Roman"/>
          <w:sz w:val="20"/>
          <w:szCs w:val="20"/>
        </w:rPr>
        <w:t>Provided that, if an employee, after acquiring disability is not suitable for the post he was holding,could be shifted to some other post with the same pay scale and service benefits.</w:t>
      </w:r>
    </w:p>
    <w:p w:rsidR="00D50F96" w:rsidRPr="001E6D79" w:rsidRDefault="00D50F96" w:rsidP="0042776B">
      <w:pPr>
        <w:autoSpaceDE w:val="0"/>
        <w:autoSpaceDN w:val="0"/>
        <w:adjustRightInd w:val="0"/>
        <w:spacing w:after="0" w:line="240" w:lineRule="auto"/>
        <w:jc w:val="both"/>
        <w:rPr>
          <w:rFonts w:ascii="Times New Roman" w:hAnsi="Times New Roman" w:cs="Times New Roman"/>
          <w:sz w:val="20"/>
          <w:szCs w:val="20"/>
        </w:rPr>
      </w:pPr>
      <w:proofErr w:type="gramStart"/>
      <w:r w:rsidRPr="001E6D79">
        <w:rPr>
          <w:rFonts w:ascii="Times New Roman" w:hAnsi="Times New Roman" w:cs="Times New Roman"/>
          <w:sz w:val="20"/>
          <w:szCs w:val="20"/>
        </w:rPr>
        <w:t>Provided further that if it is not possible to adjust the employee against any post, he may be kept on asupernumerary post until a suitable post is available or he attains the age of superannuation, whicheveris earlier.</w:t>
      </w:r>
      <w:proofErr w:type="gramEnd"/>
    </w:p>
    <w:p w:rsidR="00D50F96" w:rsidRPr="001E6D79" w:rsidRDefault="00D50F96" w:rsidP="0042776B">
      <w:pPr>
        <w:autoSpaceDE w:val="0"/>
        <w:autoSpaceDN w:val="0"/>
        <w:adjustRightInd w:val="0"/>
        <w:spacing w:after="0" w:line="240" w:lineRule="auto"/>
        <w:jc w:val="both"/>
        <w:rPr>
          <w:rFonts w:ascii="Times New Roman" w:hAnsi="Times New Roman" w:cs="Times New Roman"/>
          <w:sz w:val="20"/>
          <w:szCs w:val="20"/>
        </w:rPr>
      </w:pPr>
      <w:r w:rsidRPr="001E6D79">
        <w:rPr>
          <w:rFonts w:ascii="Times New Roman" w:hAnsi="Times New Roman" w:cs="Times New Roman"/>
          <w:b/>
          <w:bCs/>
          <w:sz w:val="20"/>
          <w:szCs w:val="20"/>
        </w:rPr>
        <w:t xml:space="preserve">(2) </w:t>
      </w:r>
      <w:r w:rsidRPr="001E6D79">
        <w:rPr>
          <w:rFonts w:ascii="Times New Roman" w:hAnsi="Times New Roman" w:cs="Times New Roman"/>
          <w:sz w:val="20"/>
          <w:szCs w:val="20"/>
        </w:rPr>
        <w:t>No promotion shall be denied to a person merely on the ground of his disability:</w:t>
      </w:r>
    </w:p>
    <w:p w:rsidR="00D50F96" w:rsidRPr="001E6D79" w:rsidRDefault="00D50F96" w:rsidP="0042776B">
      <w:pPr>
        <w:autoSpaceDE w:val="0"/>
        <w:autoSpaceDN w:val="0"/>
        <w:adjustRightInd w:val="0"/>
        <w:spacing w:after="0" w:line="240" w:lineRule="auto"/>
        <w:jc w:val="both"/>
        <w:rPr>
          <w:rFonts w:ascii="Times New Roman" w:hAnsi="Times New Roman" w:cs="Times New Roman"/>
          <w:sz w:val="20"/>
          <w:szCs w:val="20"/>
        </w:rPr>
      </w:pPr>
      <w:r w:rsidRPr="001E6D79">
        <w:rPr>
          <w:rFonts w:ascii="Times New Roman" w:hAnsi="Times New Roman" w:cs="Times New Roman"/>
          <w:sz w:val="20"/>
          <w:szCs w:val="20"/>
        </w:rPr>
        <w:t>Provided that the appropriate Government may, having regard to the type of work carried on in anyestablishment, by notification and subject to such conditions, if any, as may be specified in suchnotification, exempt any establishment from the provisions of this section.</w:t>
      </w:r>
    </w:p>
  </w:footnote>
  <w:footnote w:id="151">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AIR 2003 SC 1623</w:t>
      </w:r>
    </w:p>
  </w:footnote>
  <w:footnote w:id="152">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w:t>
      </w:r>
      <w:proofErr w:type="gramStart"/>
      <w:r w:rsidRPr="004F4381">
        <w:rPr>
          <w:rFonts w:ascii="Times New Roman" w:hAnsi="Times New Roman"/>
        </w:rPr>
        <w:t>G.M., T.N.State Transport Corporation ltd. v. Udayasuriyan, 2008 (118) FLR 815 (4-32); G.Selvarajan v.</w:t>
      </w:r>
      <w:proofErr w:type="gramEnd"/>
      <w:r w:rsidRPr="004F4381">
        <w:rPr>
          <w:rFonts w:ascii="Times New Roman" w:hAnsi="Times New Roman"/>
        </w:rPr>
        <w:t xml:space="preserve"> </w:t>
      </w:r>
      <w:proofErr w:type="gramStart"/>
      <w:r w:rsidRPr="004F4381">
        <w:rPr>
          <w:rFonts w:ascii="Times New Roman" w:hAnsi="Times New Roman"/>
        </w:rPr>
        <w:t>The Presiding Officer (4-31); Union of India v. Mohd.</w:t>
      </w:r>
      <w:proofErr w:type="gramEnd"/>
      <w:r w:rsidRPr="004F4381">
        <w:rPr>
          <w:rFonts w:ascii="Times New Roman" w:hAnsi="Times New Roman"/>
        </w:rPr>
        <w:t xml:space="preserve"> </w:t>
      </w:r>
      <w:proofErr w:type="gramStart"/>
      <w:r w:rsidRPr="004F4381">
        <w:rPr>
          <w:rFonts w:ascii="Times New Roman" w:hAnsi="Times New Roman"/>
        </w:rPr>
        <w:t>Kahn; Ms.Anubha Bhargava v. UOI and Ors.</w:t>
      </w:r>
      <w:proofErr w:type="gramEnd"/>
      <w:r w:rsidRPr="004F4381">
        <w:rPr>
          <w:rFonts w:ascii="Times New Roman" w:hAnsi="Times New Roman"/>
        </w:rPr>
        <w:t xml:space="preserve"> (2-19)</w:t>
      </w:r>
    </w:p>
  </w:footnote>
  <w:footnote w:id="153">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w:t>
      </w:r>
      <w:proofErr w:type="gramStart"/>
      <w:r w:rsidRPr="004F4381">
        <w:rPr>
          <w:rFonts w:ascii="Times New Roman" w:hAnsi="Times New Roman"/>
        </w:rPr>
        <w:t>Union of India v. Mohd.</w:t>
      </w:r>
      <w:proofErr w:type="gramEnd"/>
      <w:r w:rsidRPr="004F4381">
        <w:rPr>
          <w:rFonts w:ascii="Times New Roman" w:hAnsi="Times New Roman"/>
        </w:rPr>
        <w:t xml:space="preserve"> Mobin Khan</w:t>
      </w:r>
    </w:p>
  </w:footnote>
  <w:footnote w:id="154">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Id.3</w:t>
      </w:r>
    </w:p>
  </w:footnote>
  <w:footnote w:id="155">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E. Natarajan v. State of Tamil Nadu (2006) 2 MLJ 165 (4-30)</w:t>
      </w:r>
    </w:p>
  </w:footnote>
  <w:footnote w:id="156">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Ms. Anubha Bhagavav. UOI </w:t>
      </w:r>
    </w:p>
  </w:footnote>
  <w:footnote w:id="157">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Bhagwan dass- AIR 2008 SC 990</w:t>
      </w:r>
    </w:p>
  </w:footnote>
  <w:footnote w:id="158">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Ibid.</w:t>
      </w:r>
    </w:p>
  </w:footnote>
  <w:footnote w:id="159">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Devki Nandan (Dr.) v. Union of India and Ors.</w:t>
      </w:r>
    </w:p>
  </w:footnote>
  <w:footnote w:id="160">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Ibid note 12.</w:t>
      </w:r>
    </w:p>
  </w:footnote>
  <w:footnote w:id="161">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w:t>
      </w:r>
      <w:proofErr w:type="gramStart"/>
      <w:r w:rsidRPr="004F4381">
        <w:rPr>
          <w:rFonts w:ascii="Times New Roman" w:hAnsi="Times New Roman"/>
        </w:rPr>
        <w:t>Anandi Bihari and Ors.</w:t>
      </w:r>
      <w:proofErr w:type="gramEnd"/>
      <w:r w:rsidRPr="004F4381">
        <w:rPr>
          <w:rFonts w:ascii="Times New Roman" w:hAnsi="Times New Roman"/>
        </w:rPr>
        <w:t xml:space="preserve"> V. R.S.R.T. Corporation. And Ors., 1998 III LLJ (Supp) 1209; Narendra Kumar Chandla v. State of Haryana [1994]1SCR657</w:t>
      </w:r>
    </w:p>
  </w:footnote>
  <w:footnote w:id="162">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Krishan Kumar v. Secretary, Govt. of NCT of Delhi and Ors. (2-17)</w:t>
      </w:r>
    </w:p>
  </w:footnote>
  <w:footnote w:id="163">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w:t>
      </w:r>
      <w:proofErr w:type="gramStart"/>
      <w:r w:rsidRPr="004F4381">
        <w:rPr>
          <w:rFonts w:ascii="Times New Roman" w:hAnsi="Times New Roman"/>
        </w:rPr>
        <w:t>Govt. of NCT of Delhi v. Bharat Lal Meena and Anr.</w:t>
      </w:r>
      <w:proofErr w:type="gramEnd"/>
      <w:r w:rsidRPr="004F4381">
        <w:rPr>
          <w:rFonts w:ascii="Times New Roman" w:hAnsi="Times New Roman"/>
        </w:rPr>
        <w:t xml:space="preserve"> </w:t>
      </w:r>
      <w:proofErr w:type="gramStart"/>
      <w:r w:rsidRPr="004F4381">
        <w:rPr>
          <w:rFonts w:ascii="Times New Roman" w:hAnsi="Times New Roman"/>
        </w:rPr>
        <w:t>100 (2002) DLT 157; Krishan Kumar v. Secretary, Govt. of NCT of Delhi and Ors.</w:t>
      </w:r>
      <w:proofErr w:type="gramEnd"/>
      <w:r w:rsidRPr="004F4381">
        <w:rPr>
          <w:rFonts w:ascii="Times New Roman" w:hAnsi="Times New Roman"/>
        </w:rPr>
        <w:t xml:space="preserve"> (2-17); K. Vellikannu v. Tamil Nadu State Transport Corporation (4-35); Kunal Singh; Bhagwan Dass</w:t>
      </w:r>
    </w:p>
  </w:footnote>
  <w:footnote w:id="164">
    <w:p w:rsidR="00D50F96" w:rsidRDefault="00D50F96" w:rsidP="000A0D20">
      <w:pPr>
        <w:pStyle w:val="FootnoteText"/>
        <w:jc w:val="both"/>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Section 3, Workmen’s Compensation Act, 1923</w:t>
      </w:r>
    </w:p>
  </w:footnote>
  <w:footnote w:id="165">
    <w:p w:rsidR="00D50F96" w:rsidRDefault="00D50F96" w:rsidP="000A0D20">
      <w:pPr>
        <w:pStyle w:val="FootnoteText"/>
        <w:jc w:val="both"/>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Section 4, Workmen’s Compensation Act, 1923</w:t>
      </w:r>
    </w:p>
  </w:footnote>
  <w:footnote w:id="166">
    <w:p w:rsidR="00D50F96" w:rsidRDefault="00D50F96" w:rsidP="000A0D20">
      <w:pPr>
        <w:pStyle w:val="FootnoteText"/>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Tamil Nadu Cement Company v. N. Jayapalan, (1994) 1 LLJ 838 (Mad)</w:t>
      </w:r>
    </w:p>
  </w:footnote>
  <w:footnote w:id="167">
    <w:p w:rsidR="00D50F96" w:rsidRDefault="00D50F96" w:rsidP="000A0D20">
      <w:pPr>
        <w:pStyle w:val="FootnoteText"/>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w:t>
      </w:r>
      <w:proofErr w:type="gramStart"/>
      <w:r>
        <w:rPr>
          <w:rFonts w:ascii="Century Schoolbook" w:hAnsi="Century Schoolbook"/>
        </w:rPr>
        <w:t>Ibid.</w:t>
      </w:r>
      <w:proofErr w:type="gramEnd"/>
      <w:r>
        <w:rPr>
          <w:rFonts w:ascii="Century Schoolbook" w:hAnsi="Century Schoolbook"/>
        </w:rPr>
        <w:t xml:space="preserve"> </w:t>
      </w:r>
    </w:p>
  </w:footnote>
  <w:footnote w:id="168">
    <w:p w:rsidR="00D50F96" w:rsidRDefault="00D50F96" w:rsidP="000A0D20">
      <w:pPr>
        <w:pStyle w:val="FootnoteText"/>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w:t>
      </w:r>
      <w:proofErr w:type="gramStart"/>
      <w:r>
        <w:rPr>
          <w:rFonts w:ascii="Century Schoolbook" w:hAnsi="Century Schoolbook"/>
        </w:rPr>
        <w:t>S.N. Mishra, Labour &amp; Industrial Laws 369 (Central Law Publications, 2009).</w:t>
      </w:r>
      <w:proofErr w:type="gramEnd"/>
    </w:p>
  </w:footnote>
  <w:footnote w:id="169">
    <w:p w:rsidR="00D50F96" w:rsidRDefault="00D50F96" w:rsidP="000A0D20">
      <w:pPr>
        <w:pStyle w:val="FootnoteText"/>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Sections 4 and 5 of the Workmen’s Compensation Act, 1923 deal with the methods of calculating the amount of compensation to be paid, and the method to determine what the wages of a workman are.</w:t>
      </w:r>
    </w:p>
  </w:footnote>
  <w:footnote w:id="170">
    <w:p w:rsidR="00D50F96" w:rsidRDefault="00D50F96" w:rsidP="000A0D20">
      <w:pPr>
        <w:pStyle w:val="FootnoteText"/>
        <w:rPr>
          <w:rFonts w:ascii="Century Schoolbook" w:hAnsi="Century Schoolbook"/>
        </w:rPr>
      </w:pPr>
      <w:r>
        <w:rPr>
          <w:rStyle w:val="FootnoteReference"/>
          <w:rFonts w:ascii="Century Schoolbook" w:hAnsi="Century Schoolbook"/>
        </w:rPr>
        <w:footnoteRef/>
      </w:r>
      <w:r>
        <w:rPr>
          <w:rFonts w:ascii="Century Schoolbook" w:hAnsi="Century Schoolbook"/>
        </w:rPr>
        <w:t xml:space="preserve"> National Insurance Co. Ltd. v. Mubasir Ahmed (2007) 1 LLJ 1035 (SC)</w:t>
      </w:r>
    </w:p>
  </w:footnote>
  <w:footnote w:id="171">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Status Paper on XIIth Plan by Working Group on Empowerment of Persons with Disabilities Ministry of Social Justice and Empowerment 24-5-11. </w:t>
      </w:r>
    </w:p>
  </w:footnote>
  <w:footnote w:id="172">
    <w:p w:rsidR="00D50F96" w:rsidRPr="004F4381" w:rsidRDefault="00D50F96" w:rsidP="0042776B">
      <w:pPr>
        <w:autoSpaceDE w:val="0"/>
        <w:autoSpaceDN w:val="0"/>
        <w:adjustRightInd w:val="0"/>
        <w:spacing w:after="0" w:line="240" w:lineRule="auto"/>
        <w:rPr>
          <w:rFonts w:ascii="Times New Roman" w:hAnsi="Times New Roman" w:cs="Times New Roman"/>
          <w:sz w:val="20"/>
          <w:szCs w:val="20"/>
        </w:rPr>
      </w:pPr>
      <w:r w:rsidRPr="004F4381">
        <w:rPr>
          <w:rStyle w:val="FootnoteReference"/>
          <w:rFonts w:ascii="Times New Roman" w:hAnsi="Times New Roman" w:cs="Times New Roman"/>
          <w:sz w:val="20"/>
          <w:szCs w:val="20"/>
        </w:rPr>
        <w:footnoteRef/>
      </w:r>
      <w:r w:rsidRPr="004F4381">
        <w:rPr>
          <w:rFonts w:ascii="Times New Roman" w:hAnsi="Times New Roman" w:cs="Times New Roman"/>
          <w:bCs/>
          <w:sz w:val="20"/>
          <w:szCs w:val="20"/>
        </w:rPr>
        <w:t xml:space="preserve">40. </w:t>
      </w:r>
      <w:r w:rsidRPr="004F4381">
        <w:rPr>
          <w:rFonts w:ascii="Times New Roman" w:hAnsi="Times New Roman" w:cs="Times New Roman"/>
          <w:sz w:val="20"/>
          <w:szCs w:val="20"/>
        </w:rPr>
        <w:t>The appropriate Governments and local authorities shall reserve not less than three per cent in all</w:t>
      </w:r>
    </w:p>
    <w:p w:rsidR="00D50F96" w:rsidRPr="004F4381" w:rsidRDefault="00D50F96" w:rsidP="0042776B">
      <w:pPr>
        <w:pStyle w:val="FootnoteText"/>
        <w:rPr>
          <w:rFonts w:ascii="Times New Roman" w:hAnsi="Times New Roman"/>
        </w:rPr>
      </w:pPr>
      <w:proofErr w:type="gramStart"/>
      <w:r w:rsidRPr="004F4381">
        <w:rPr>
          <w:rFonts w:ascii="Times New Roman" w:hAnsi="Times New Roman"/>
        </w:rPr>
        <w:t>poverty</w:t>
      </w:r>
      <w:proofErr w:type="gramEnd"/>
      <w:r w:rsidRPr="004F4381">
        <w:rPr>
          <w:rFonts w:ascii="Times New Roman" w:hAnsi="Times New Roman"/>
        </w:rPr>
        <w:t xml:space="preserve"> alleviation schemes for the benefit of persons with disabilities.</w:t>
      </w:r>
    </w:p>
  </w:footnote>
  <w:footnote w:id="173">
    <w:p w:rsidR="00D50F96" w:rsidRPr="00582F4B" w:rsidRDefault="00D50F96" w:rsidP="0042776B">
      <w:pPr>
        <w:autoSpaceDE w:val="0"/>
        <w:autoSpaceDN w:val="0"/>
        <w:adjustRightInd w:val="0"/>
        <w:spacing w:after="0" w:line="240" w:lineRule="auto"/>
        <w:rPr>
          <w:rStyle w:val="SubtleEmphasis"/>
        </w:rPr>
      </w:pPr>
      <w:r w:rsidRPr="004F4381">
        <w:rPr>
          <w:rStyle w:val="FootnoteReference"/>
          <w:rFonts w:ascii="Times New Roman" w:hAnsi="Times New Roman" w:cs="Times New Roman"/>
          <w:sz w:val="20"/>
          <w:szCs w:val="20"/>
        </w:rPr>
        <w:footnoteRef/>
      </w:r>
      <w:r w:rsidRPr="00582F4B">
        <w:rPr>
          <w:rStyle w:val="SubtleEmphasis"/>
        </w:rPr>
        <w:t>N</w:t>
      </w:r>
      <w:r w:rsidR="00904816">
        <w:rPr>
          <w:rStyle w:val="SubtleEmphasis"/>
        </w:rPr>
        <w:t xml:space="preserve">ational Rural Livelihoods Mission </w:t>
      </w:r>
      <w:r w:rsidRPr="00582F4B">
        <w:rPr>
          <w:rStyle w:val="SubtleEmphasis"/>
        </w:rPr>
        <w:t xml:space="preserve"> Framework for Implementation</w:t>
      </w:r>
      <w:r w:rsidR="00904816">
        <w:rPr>
          <w:rStyle w:val="SubtleEmphasis"/>
        </w:rPr>
        <w:t xml:space="preserve"> Ministry of Rural Development, Government of India</w:t>
      </w:r>
    </w:p>
  </w:footnote>
  <w:footnote w:id="174">
    <w:p w:rsidR="00D50F96" w:rsidRDefault="00D50F96">
      <w:pPr>
        <w:pStyle w:val="FootnoteText"/>
      </w:pPr>
      <w:r>
        <w:rPr>
          <w:rStyle w:val="FootnoteReference"/>
        </w:rPr>
        <w:footnoteRef/>
      </w:r>
      <w:r>
        <w:t xml:space="preserve"> Based on information provided by NIEPMD to MoSJE vide No. NIEPMD/Admin.GC/2009-10/6433</w:t>
      </w:r>
    </w:p>
  </w:footnote>
  <w:footnote w:id="175">
    <w:p w:rsidR="00D50F96" w:rsidRPr="004F4381" w:rsidRDefault="00D50F96" w:rsidP="0042776B">
      <w:pPr>
        <w:pStyle w:val="FootnoteText"/>
        <w:rPr>
          <w:rFonts w:ascii="Times New Roman" w:hAnsi="Times New Roman"/>
        </w:rPr>
      </w:pPr>
      <w:r w:rsidRPr="004F4381">
        <w:rPr>
          <w:rStyle w:val="FootnoteReference"/>
          <w:rFonts w:ascii="Times New Roman" w:hAnsi="Times New Roman"/>
        </w:rPr>
        <w:footnoteRef/>
      </w:r>
      <w:r w:rsidRPr="004F4381">
        <w:rPr>
          <w:rFonts w:ascii="Times New Roman" w:hAnsi="Times New Roman"/>
        </w:rPr>
        <w:t xml:space="preserve"> India Country Profile March 2003 ILO</w:t>
      </w:r>
    </w:p>
  </w:footnote>
  <w:footnote w:id="176">
    <w:p w:rsidR="00D50F96" w:rsidRDefault="00D50F96" w:rsidP="0042776B">
      <w:pPr>
        <w:pStyle w:val="FootnoteText"/>
      </w:pPr>
      <w:r>
        <w:rPr>
          <w:rStyle w:val="FootnoteReference"/>
        </w:rPr>
        <w:footnoteRef/>
      </w:r>
      <w:r>
        <w:t xml:space="preserve"> </w:t>
      </w:r>
      <w:proofErr w:type="gramStart"/>
      <w:r>
        <w:t>Realising UNCRPD learning from Inclusive Practices Case Studies in Education and Employment UNNATI.</w:t>
      </w:r>
      <w:proofErr w:type="gramEnd"/>
      <w:r>
        <w:t xml:space="preserve"> </w:t>
      </w:r>
    </w:p>
  </w:footnote>
  <w:footnote w:id="177">
    <w:p w:rsidR="00D50F96" w:rsidRPr="00367331" w:rsidRDefault="00D50F96" w:rsidP="0042776B">
      <w:pPr>
        <w:pStyle w:val="FootnoteText"/>
      </w:pPr>
      <w:r>
        <w:rPr>
          <w:rStyle w:val="FootnoteReference"/>
        </w:rPr>
        <w:footnoteRef/>
      </w:r>
      <w:r>
        <w:t xml:space="preserve"> NABARD Annual Report 2009-10</w:t>
      </w:r>
    </w:p>
  </w:footnote>
  <w:footnote w:id="178">
    <w:p w:rsidR="00D50F96" w:rsidRPr="00A16D23" w:rsidRDefault="00D50F96" w:rsidP="0042776B">
      <w:pPr>
        <w:pStyle w:val="NormalWeb"/>
        <w:rPr>
          <w:rFonts w:ascii="Bookman Old Style" w:hAnsi="Bookman Old Style"/>
          <w:b/>
          <w:sz w:val="20"/>
          <w:szCs w:val="20"/>
        </w:rPr>
      </w:pPr>
      <w:r w:rsidRPr="004F4381">
        <w:rPr>
          <w:rStyle w:val="FootnoteReference"/>
          <w:sz w:val="20"/>
          <w:szCs w:val="20"/>
        </w:rPr>
        <w:footnoteRef/>
      </w:r>
      <w:r w:rsidRPr="00A16D23">
        <w:rPr>
          <w:rStyle w:val="Strong"/>
          <w:rFonts w:ascii="Bookman Old Style" w:hAnsi="Bookman Old Style"/>
          <w:b w:val="0"/>
          <w:sz w:val="20"/>
          <w:szCs w:val="20"/>
        </w:rPr>
        <w:t>RBI/2010-11/391</w:t>
      </w:r>
      <w:r w:rsidRPr="00A16D23">
        <w:rPr>
          <w:rFonts w:ascii="Bookman Old Style" w:hAnsi="Bookman Old Style"/>
          <w:b/>
          <w:sz w:val="20"/>
          <w:szCs w:val="20"/>
        </w:rPr>
        <w:br/>
      </w:r>
      <w:r w:rsidRPr="00A16D23">
        <w:rPr>
          <w:rStyle w:val="Strong"/>
          <w:rFonts w:ascii="Bookman Old Style" w:hAnsi="Bookman Old Style"/>
          <w:b w:val="0"/>
          <w:sz w:val="20"/>
          <w:szCs w:val="20"/>
        </w:rPr>
        <w:t>DNBS.CC.PD.No.208/03.10.01/2010-11</w:t>
      </w:r>
    </w:p>
    <w:p w:rsidR="00D50F96" w:rsidRPr="004F4381" w:rsidRDefault="00D50F96" w:rsidP="0042776B">
      <w:pPr>
        <w:pStyle w:val="FootnoteText"/>
        <w:rPr>
          <w:rFonts w:ascii="Times New Roman" w:hAnsi="Times New Roman"/>
        </w:rPr>
      </w:pPr>
    </w:p>
  </w:footnote>
  <w:footnote w:id="179">
    <w:p w:rsidR="00D50F96" w:rsidRPr="000D3B0A" w:rsidRDefault="00D50F96" w:rsidP="001C076A">
      <w:pPr>
        <w:pStyle w:val="FootnoteText"/>
        <w:rPr>
          <w:rFonts w:ascii="Times New Roman" w:hAnsi="Times New Roman"/>
          <w:color w:val="000000" w:themeColor="text1"/>
        </w:rPr>
      </w:pPr>
      <w:r w:rsidRPr="00A314D4">
        <w:rPr>
          <w:rStyle w:val="FootnoteReference"/>
          <w:rFonts w:ascii="Times New Roman" w:hAnsi="Times New Roman"/>
        </w:rPr>
        <w:footnoteRef/>
      </w:r>
      <w:r w:rsidRPr="00A314D4">
        <w:rPr>
          <w:rFonts w:ascii="Times New Roman" w:hAnsi="Times New Roman"/>
        </w:rPr>
        <w:t xml:space="preserve"> </w:t>
      </w:r>
      <w:proofErr w:type="gramStart"/>
      <w:r w:rsidRPr="00A314D4">
        <w:rPr>
          <w:rFonts w:ascii="Times New Roman" w:hAnsi="Times New Roman"/>
        </w:rPr>
        <w:t xml:space="preserve">Accessed at </w:t>
      </w:r>
      <w:hyperlink r:id="rId31" w:history="1">
        <w:r w:rsidRPr="000D3B0A">
          <w:rPr>
            <w:rStyle w:val="Hyperlink"/>
            <w:rFonts w:ascii="Times New Roman" w:hAnsi="Times New Roman"/>
            <w:color w:val="000000" w:themeColor="text1"/>
            <w:u w:val="none"/>
          </w:rPr>
          <w:t>http://fcamin.nic.in/dfpd/EventDetails.asp?EventId=159&amp;Section=Welfare%20Schemes&amp;ParentID=0&amp;Parent=1&amp;check=0</w:t>
        </w:r>
      </w:hyperlink>
      <w:r w:rsidRPr="000D3B0A">
        <w:rPr>
          <w:rFonts w:ascii="Times New Roman" w:hAnsi="Times New Roman"/>
          <w:color w:val="000000" w:themeColor="text1"/>
        </w:rPr>
        <w:t>.</w:t>
      </w:r>
      <w:proofErr w:type="gramEnd"/>
      <w:r w:rsidRPr="000D3B0A">
        <w:rPr>
          <w:rFonts w:ascii="Times New Roman" w:hAnsi="Times New Roman"/>
          <w:color w:val="000000" w:themeColor="text1"/>
        </w:rPr>
        <w:t xml:space="preserve"> </w:t>
      </w:r>
    </w:p>
  </w:footnote>
  <w:footnote w:id="180">
    <w:p w:rsidR="00D50F96" w:rsidRPr="00690884" w:rsidRDefault="00D50F96" w:rsidP="006C376E">
      <w:pPr>
        <w:pStyle w:val="FootnoteText"/>
        <w:rPr>
          <w:rFonts w:ascii="Times New Roman" w:hAnsi="Times New Roman"/>
        </w:rPr>
      </w:pPr>
      <w:r w:rsidRPr="00A314D4">
        <w:rPr>
          <w:rStyle w:val="FootnoteReference"/>
          <w:rFonts w:ascii="Times New Roman" w:hAnsi="Times New Roman"/>
        </w:rPr>
        <w:footnoteRef/>
      </w:r>
      <w:r w:rsidRPr="00A314D4">
        <w:rPr>
          <w:rFonts w:ascii="Times New Roman" w:hAnsi="Times New Roman"/>
        </w:rPr>
        <w:t xml:space="preserve"> </w:t>
      </w:r>
      <w:proofErr w:type="gramStart"/>
      <w:r w:rsidRPr="00A314D4">
        <w:rPr>
          <w:rFonts w:ascii="Times New Roman" w:hAnsi="Times New Roman"/>
        </w:rPr>
        <w:t>Accessed at http://fcamin.nic.in/dfpd/EventDetails.asp?EventId=160&amp;Section=Welfare%20Schemes&amp;ParentID=0&amp;Parent=1&amp;check=</w:t>
      </w:r>
      <w:r w:rsidRPr="00690884">
        <w:rPr>
          <w:rFonts w:ascii="Times New Roman" w:hAnsi="Times New Roman"/>
        </w:rPr>
        <w:t>0.</w:t>
      </w:r>
      <w:proofErr w:type="gramEnd"/>
    </w:p>
  </w:footnote>
  <w:footnote w:id="181">
    <w:p w:rsidR="00D50F96" w:rsidRPr="003C6010" w:rsidRDefault="00D50F96" w:rsidP="006C376E">
      <w:pPr>
        <w:pStyle w:val="FootnoteText"/>
        <w:rPr>
          <w:rFonts w:ascii="Times New Roman" w:hAnsi="Times New Roman"/>
        </w:rPr>
      </w:pPr>
      <w:r w:rsidRPr="003C6010">
        <w:rPr>
          <w:rStyle w:val="FootnoteReference"/>
          <w:rFonts w:ascii="Times New Roman" w:hAnsi="Times New Roman"/>
        </w:rPr>
        <w:footnoteRef/>
      </w:r>
      <w:r w:rsidRPr="003C6010">
        <w:rPr>
          <w:rFonts w:ascii="Times New Roman" w:hAnsi="Times New Roman"/>
        </w:rPr>
        <w:t xml:space="preserve"> http://planningcommission.nic.in/plans/planrel/fiveyr/11th/11_v3/11v3_ch11.pdf</w:t>
      </w:r>
    </w:p>
  </w:footnote>
  <w:footnote w:id="182">
    <w:p w:rsidR="00D50F96" w:rsidRDefault="00D50F96" w:rsidP="006C376E">
      <w:pPr>
        <w:pStyle w:val="Default"/>
      </w:pPr>
      <w:r>
        <w:rPr>
          <w:rStyle w:val="FootnoteReference"/>
        </w:rPr>
        <w:footnoteRef/>
      </w:r>
      <w:r w:rsidRPr="00ED4CAA">
        <w:rPr>
          <w:bCs/>
          <w:sz w:val="20"/>
          <w:szCs w:val="20"/>
        </w:rPr>
        <w:t>Department of Drinking Water and Sanitation</w:t>
      </w:r>
      <w:r w:rsidRPr="00ED4CAA">
        <w:rPr>
          <w:rFonts w:eastAsia="Times New Roman"/>
          <w:bCs/>
          <w:sz w:val="20"/>
          <w:szCs w:val="20"/>
        </w:rPr>
        <w:t xml:space="preserve">Rajiv Gandhi National Drinking Water Mission </w:t>
      </w:r>
      <w:r>
        <w:rPr>
          <w:sz w:val="20"/>
          <w:szCs w:val="20"/>
        </w:rPr>
        <w:t>available at</w:t>
      </w:r>
      <w:r w:rsidRPr="00ED4CAA">
        <w:rPr>
          <w:sz w:val="20"/>
          <w:szCs w:val="20"/>
        </w:rPr>
        <w:t xml:space="preserve"> http://</w:t>
      </w:r>
      <w:r>
        <w:rPr>
          <w:sz w:val="20"/>
          <w:szCs w:val="20"/>
        </w:rPr>
        <w:t xml:space="preserve">t </w:t>
      </w:r>
      <w:r w:rsidRPr="00ED4CAA">
        <w:rPr>
          <w:sz w:val="20"/>
          <w:szCs w:val="20"/>
        </w:rPr>
        <w:t>www.bharatnirman.gov.in/page2.html</w:t>
      </w:r>
    </w:p>
  </w:footnote>
  <w:footnote w:id="183">
    <w:p w:rsidR="00D50F96" w:rsidRPr="00DD4000" w:rsidRDefault="00D50F96" w:rsidP="006C376E">
      <w:pPr>
        <w:pStyle w:val="FootnoteText"/>
        <w:rPr>
          <w:rFonts w:ascii="Times New Roman" w:hAnsi="Times New Roman"/>
        </w:rPr>
      </w:pPr>
      <w:r w:rsidRPr="00DD4000">
        <w:rPr>
          <w:rStyle w:val="FootnoteReference"/>
          <w:rFonts w:ascii="Times New Roman" w:hAnsi="Times New Roman"/>
        </w:rPr>
        <w:footnoteRef/>
      </w:r>
      <w:r w:rsidRPr="00DD4000">
        <w:rPr>
          <w:rFonts w:ascii="Times New Roman" w:hAnsi="Times New Roman"/>
        </w:rPr>
        <w:t xml:space="preserve"> http://planningcommission.nic.in/plans/planrel/fiveyr/11th/11_v2/11v2_ch4.pdf</w:t>
      </w:r>
    </w:p>
  </w:footnote>
  <w:footnote w:id="184">
    <w:p w:rsidR="00D50F96" w:rsidRDefault="00D50F96" w:rsidP="00506DEA">
      <w:pPr>
        <w:pStyle w:val="FootnoteText"/>
      </w:pPr>
      <w:r>
        <w:rPr>
          <w:rStyle w:val="FootnoteReference"/>
        </w:rPr>
        <w:footnoteRef/>
      </w:r>
      <w:r>
        <w:t xml:space="preserve"> </w:t>
      </w:r>
      <w:r w:rsidRPr="000B6001">
        <w:rPr>
          <w:rFonts w:eastAsia="Times New Roman"/>
        </w:rPr>
        <w:t xml:space="preserve">Section 34.1 </w:t>
      </w:r>
      <w:r w:rsidRPr="000B6001">
        <w:rPr>
          <w:rFonts w:eastAsia="Times New Roman"/>
          <w:iCs/>
        </w:rPr>
        <w:t>of the</w:t>
      </w:r>
      <w:r w:rsidRPr="000B6001">
        <w:rPr>
          <w:rFonts w:eastAsia="Times New Roman"/>
          <w:i/>
          <w:iCs/>
        </w:rPr>
        <w:t xml:space="preserve"> </w:t>
      </w:r>
      <w:r w:rsidRPr="000B6001">
        <w:rPr>
          <w:rFonts w:eastAsia="Times New Roman"/>
          <w:b/>
          <w:iCs/>
        </w:rPr>
        <w:t>Handbook for Returning Officers (at Elections Where Electronic Voting Machines are Used)</w:t>
      </w:r>
      <w:r w:rsidRPr="000B6001">
        <w:rPr>
          <w:rFonts w:eastAsia="Times New Roman"/>
          <w:b/>
        </w:rPr>
        <w:t xml:space="preserve"> (2009), </w:t>
      </w:r>
      <w:r w:rsidRPr="000B6001">
        <w:rPr>
          <w:rFonts w:eastAsia="Times New Roman"/>
        </w:rPr>
        <w:t>Section 1.3</w:t>
      </w:r>
      <w:r w:rsidRPr="000B6001">
        <w:rPr>
          <w:rFonts w:eastAsia="Times New Roman"/>
          <w:b/>
        </w:rPr>
        <w:t xml:space="preserve"> </w:t>
      </w:r>
      <w:r w:rsidRPr="000B6001">
        <w:rPr>
          <w:rFonts w:eastAsia="Times New Roman"/>
        </w:rPr>
        <w:t xml:space="preserve">of the </w:t>
      </w:r>
      <w:r w:rsidRPr="000B6001">
        <w:rPr>
          <w:rFonts w:eastAsia="Times New Roman"/>
          <w:b/>
          <w:iCs/>
        </w:rPr>
        <w:t>Handbook for Presiding Officers (at Elections Where Electronic Voting Machines are Used)</w:t>
      </w:r>
      <w:r w:rsidRPr="000B6001">
        <w:rPr>
          <w:rFonts w:eastAsia="Times New Roman"/>
          <w:b/>
        </w:rPr>
        <w:t xml:space="preserve"> (2009), </w:t>
      </w:r>
      <w:r w:rsidRPr="000B6001">
        <w:rPr>
          <w:rFonts w:eastAsia="Times New Roman"/>
        </w:rPr>
        <w:t>as well as</w:t>
      </w:r>
      <w:r w:rsidRPr="000B6001">
        <w:rPr>
          <w:rFonts w:eastAsia="Times New Roman"/>
          <w:b/>
        </w:rPr>
        <w:t xml:space="preserve"> </w:t>
      </w:r>
      <w:r w:rsidRPr="000B6001">
        <w:rPr>
          <w:rFonts w:eastAsia="Times New Roman"/>
        </w:rPr>
        <w:t xml:space="preserve">Section 29.1 and Section 29.2 of the </w:t>
      </w:r>
      <w:r w:rsidRPr="000B6001">
        <w:rPr>
          <w:rFonts w:eastAsia="Times New Roman"/>
          <w:b/>
          <w:iCs/>
        </w:rPr>
        <w:t xml:space="preserve">Handbook for Returning Officers (For Elections to the Council of States </w:t>
      </w:r>
      <w:r w:rsidRPr="000B6001">
        <w:rPr>
          <w:rFonts w:eastAsia="Times New Roman"/>
          <w:iCs/>
        </w:rPr>
        <w:t xml:space="preserve">and </w:t>
      </w:r>
      <w:r w:rsidRPr="000B6001">
        <w:rPr>
          <w:rFonts w:eastAsia="Times New Roman"/>
          <w:b/>
          <w:iCs/>
        </w:rPr>
        <w:t>State Legislative Councils)</w:t>
      </w:r>
      <w:r w:rsidRPr="000B6001">
        <w:rPr>
          <w:rFonts w:eastAsia="Times New Roman"/>
          <w:b/>
        </w:rPr>
        <w:t xml:space="preserve"> (1992, reprinted 1996) </w:t>
      </w:r>
      <w:r w:rsidRPr="000B6001">
        <w:rPr>
          <w:rFonts w:eastAsia="Times New Roman"/>
        </w:rPr>
        <w:t>endorse the same</w:t>
      </w:r>
    </w:p>
  </w:footnote>
  <w:footnote w:id="185">
    <w:p w:rsidR="00D50F96" w:rsidRDefault="00D50F96" w:rsidP="00506DEA">
      <w:pPr>
        <w:pStyle w:val="FootnoteText"/>
      </w:pPr>
      <w:r>
        <w:rPr>
          <w:rStyle w:val="FootnoteReference"/>
        </w:rPr>
        <w:footnoteRef/>
      </w:r>
      <w:r>
        <w:t xml:space="preserve"> </w:t>
      </w:r>
      <w:r w:rsidRPr="00A1627F">
        <w:rPr>
          <w:rFonts w:ascii="Cambria" w:hAnsi="Cambria" w:cs="Cambria"/>
          <w:color w:val="000000"/>
        </w:rPr>
        <w:t>Source:</w:t>
      </w:r>
      <w:r w:rsidRPr="00A1627F">
        <w:rPr>
          <w:rStyle w:val="apple-converted-space"/>
          <w:rFonts w:cs="Cambria"/>
          <w:color w:val="000000"/>
        </w:rPr>
        <w:t> </w:t>
      </w:r>
      <w:hyperlink r:id="rId32" w:history="1">
        <w:r w:rsidRPr="00A1627F">
          <w:rPr>
            <w:rStyle w:val="Hyperlink"/>
            <w:rFonts w:cs="Cambria"/>
            <w:color w:val="4E7DBF"/>
          </w:rPr>
          <w:t>http://www.aicc.org.in/new/</w:t>
        </w:r>
      </w:hyperlink>
    </w:p>
  </w:footnote>
  <w:footnote w:id="186">
    <w:p w:rsidR="00D50F96" w:rsidRDefault="00D50F96" w:rsidP="00506DEA">
      <w:pPr>
        <w:pStyle w:val="FootnoteText"/>
      </w:pPr>
      <w:r>
        <w:rPr>
          <w:rStyle w:val="FootnoteReference"/>
        </w:rPr>
        <w:footnoteRef/>
      </w:r>
      <w:r>
        <w:t xml:space="preserve"> </w:t>
      </w:r>
      <w:r w:rsidRPr="00A1627F">
        <w:rPr>
          <w:rFonts w:ascii="Cambria" w:hAnsi="Cambria" w:cs="Cambria"/>
          <w:color w:val="000000"/>
        </w:rPr>
        <w:t>Source:</w:t>
      </w:r>
      <w:r w:rsidRPr="00A1627F">
        <w:rPr>
          <w:rStyle w:val="apple-converted-space"/>
          <w:rFonts w:cs="Cambria"/>
          <w:color w:val="000000"/>
        </w:rPr>
        <w:t> </w:t>
      </w:r>
      <w:hyperlink r:id="rId33" w:tgtFrame="_blank" w:history="1">
        <w:r w:rsidRPr="00A1627F">
          <w:rPr>
            <w:rStyle w:val="Hyperlink"/>
            <w:rFonts w:cs="Cambria"/>
            <w:color w:val="4E7DBF"/>
          </w:rPr>
          <w:t>http://www.bjp.org/images/pdf/election_manifesto_english.pdf</w:t>
        </w:r>
      </w:hyperlink>
    </w:p>
  </w:footnote>
  <w:footnote w:id="187">
    <w:p w:rsidR="00D50F96" w:rsidRDefault="00D50F96" w:rsidP="00506DEA">
      <w:pPr>
        <w:pStyle w:val="FootnoteText"/>
      </w:pPr>
      <w:r>
        <w:rPr>
          <w:rStyle w:val="FootnoteReference"/>
        </w:rPr>
        <w:footnoteRef/>
      </w:r>
      <w:r>
        <w:t xml:space="preserve"> </w:t>
      </w:r>
      <w:r w:rsidRPr="009504FB">
        <w:t>http://sites.google.com/site/accessibleelections/election-2009/CPIMarxistLokSabhaElection2009DifferentlyAbledRighttoLi</w:t>
      </w:r>
      <w:r>
        <w:t>vewithDignity.pdf</w:t>
      </w:r>
    </w:p>
  </w:footnote>
  <w:footnote w:id="188">
    <w:p w:rsidR="00D50F96" w:rsidRPr="00C410D9" w:rsidRDefault="00D50F96" w:rsidP="00DF6F9C">
      <w:pPr>
        <w:pStyle w:val="FootnoteText"/>
        <w:rPr>
          <w:rFonts w:ascii="Times New Roman" w:hAnsi="Times New Roman"/>
        </w:rPr>
      </w:pPr>
      <w:r w:rsidRPr="00C410D9">
        <w:rPr>
          <w:rStyle w:val="FootnoteReference"/>
          <w:rFonts w:ascii="Times New Roman" w:hAnsi="Times New Roman"/>
        </w:rPr>
        <w:footnoteRef/>
      </w:r>
      <w:r w:rsidRPr="00C410D9">
        <w:rPr>
          <w:rFonts w:ascii="Times New Roman" w:hAnsi="Times New Roman"/>
        </w:rPr>
        <w:t xml:space="preserve"> http://planningcommission.nic.in/plans/planrel/fiveyr/11th/11_v2/11v2_ch2.pdf</w:t>
      </w:r>
    </w:p>
  </w:footnote>
  <w:footnote w:id="189">
    <w:p w:rsidR="00D50F96" w:rsidRPr="00C410D9" w:rsidRDefault="00D50F96" w:rsidP="00DF6F9C">
      <w:pPr>
        <w:pStyle w:val="FootnoteText"/>
        <w:rPr>
          <w:rFonts w:ascii="Times New Roman" w:hAnsi="Times New Roman"/>
        </w:rPr>
      </w:pPr>
      <w:r w:rsidRPr="00C410D9">
        <w:rPr>
          <w:rStyle w:val="FootnoteReference"/>
          <w:rFonts w:ascii="Times New Roman" w:hAnsi="Times New Roman"/>
        </w:rPr>
        <w:footnoteRef/>
      </w:r>
      <w:r w:rsidRPr="00C410D9">
        <w:rPr>
          <w:rFonts w:ascii="Times New Roman" w:hAnsi="Times New Roman"/>
        </w:rPr>
        <w:t xml:space="preserve"> http://www.yas.nic.in/writereaddata/mainlinkfile/File779.pdf</w:t>
      </w:r>
    </w:p>
  </w:footnote>
  <w:footnote w:id="190">
    <w:p w:rsidR="00D50F96" w:rsidRPr="00C410D9" w:rsidRDefault="00D50F96" w:rsidP="00DF6F9C">
      <w:pPr>
        <w:pStyle w:val="FootnoteText"/>
        <w:rPr>
          <w:rFonts w:ascii="Times New Roman" w:hAnsi="Times New Roman"/>
        </w:rPr>
      </w:pPr>
      <w:r w:rsidRPr="00C410D9">
        <w:rPr>
          <w:rStyle w:val="FootnoteReference"/>
          <w:rFonts w:ascii="Times New Roman" w:hAnsi="Times New Roman"/>
        </w:rPr>
        <w:footnoteRef/>
      </w:r>
      <w:r w:rsidRPr="00C410D9">
        <w:rPr>
          <w:rFonts w:ascii="Times New Roman" w:hAnsi="Times New Roman"/>
        </w:rPr>
        <w:t xml:space="preserve"> http://planningcommission.nic.in/plans/planrel/fiveyr/11th/11_v2/11v2_ch2.pdf</w:t>
      </w:r>
    </w:p>
  </w:footnote>
  <w:footnote w:id="191">
    <w:p w:rsidR="00D50F96" w:rsidRPr="009530E3" w:rsidRDefault="00D50F96" w:rsidP="00DF6F9C">
      <w:pPr>
        <w:spacing w:after="0" w:line="240" w:lineRule="auto"/>
        <w:jc w:val="both"/>
        <w:rPr>
          <w:rFonts w:ascii="Times New Roman" w:hAnsi="Times New Roman"/>
          <w:sz w:val="20"/>
          <w:szCs w:val="20"/>
        </w:rPr>
      </w:pPr>
      <w:r w:rsidRPr="00C410D9">
        <w:rPr>
          <w:rStyle w:val="FootnoteReference"/>
          <w:rFonts w:ascii="Times New Roman" w:hAnsi="Times New Roman"/>
          <w:sz w:val="20"/>
          <w:szCs w:val="20"/>
        </w:rPr>
        <w:footnoteRef/>
      </w:r>
      <w:r w:rsidRPr="009530E3">
        <w:rPr>
          <w:rFonts w:ascii="Times New Roman" w:hAnsi="Times New Roman"/>
          <w:sz w:val="20"/>
          <w:szCs w:val="20"/>
        </w:rPr>
        <w:t>http://yas.nic.in/writereaddata/linkimages/7464328574.pdf</w:t>
      </w:r>
    </w:p>
  </w:footnote>
  <w:footnote w:id="192">
    <w:p w:rsidR="00D50F96" w:rsidRPr="00DE47A5" w:rsidRDefault="00D50F96" w:rsidP="00616DFD">
      <w:pPr>
        <w:pStyle w:val="FootnoteText"/>
        <w:rPr>
          <w:lang w:val="fr-CA"/>
        </w:rPr>
      </w:pPr>
      <w:r>
        <w:rPr>
          <w:rStyle w:val="FootnoteReference"/>
        </w:rPr>
        <w:footnoteRef/>
      </w:r>
      <w:r w:rsidRPr="00C070C5">
        <w:rPr>
          <w:rFonts w:ascii="Times New Roman" w:eastAsia="Times New Roman" w:hAnsi="Times New Roman"/>
          <w:i/>
          <w:iCs/>
          <w:sz w:val="24"/>
          <w:szCs w:val="24"/>
          <w:lang w:val="fr-CA" w:eastAsia="en-GB"/>
        </w:rPr>
        <w:t>Source:Census India 2001</w:t>
      </w:r>
    </w:p>
  </w:footnote>
  <w:footnote w:id="193">
    <w:p w:rsidR="00D50F96" w:rsidRPr="00AA6975" w:rsidRDefault="00D50F96" w:rsidP="00616DFD">
      <w:pPr>
        <w:pStyle w:val="FootnoteText"/>
        <w:rPr>
          <w:lang w:val="fr-FR"/>
        </w:rPr>
      </w:pPr>
      <w:r>
        <w:rPr>
          <w:rStyle w:val="FootnoteReference"/>
        </w:rPr>
        <w:footnoteRef/>
      </w:r>
      <w:r w:rsidRPr="00ED161C">
        <w:rPr>
          <w:rFonts w:ascii="Times New Roman" w:eastAsia="Times New Roman" w:hAnsi="Times New Roman"/>
          <w:i/>
          <w:iCs/>
          <w:sz w:val="24"/>
          <w:szCs w:val="24"/>
          <w:lang w:val="fr-FR" w:eastAsia="en-GB"/>
        </w:rPr>
        <w:t xml:space="preserve">Source:National Sample Survey Organisation 2002 </w:t>
      </w:r>
    </w:p>
  </w:footnote>
  <w:footnote w:id="194">
    <w:p w:rsidR="00D50F96" w:rsidRPr="00142D60" w:rsidRDefault="00D50F96" w:rsidP="00616DFD">
      <w:pPr>
        <w:pStyle w:val="FootnoteText"/>
        <w:rPr>
          <w:ins w:id="9" w:author="Nilesh Singit" w:date="2011-07-28T15:55:00Z"/>
          <w:color w:val="000000" w:themeColor="text1"/>
          <w:u w:val="single"/>
        </w:rPr>
      </w:pPr>
      <w:ins w:id="10" w:author="Nilesh Singit" w:date="2011-07-28T15:55:00Z">
        <w:r w:rsidRPr="00142D60">
          <w:rPr>
            <w:rStyle w:val="FootnoteReference"/>
            <w:color w:val="000000" w:themeColor="text1"/>
            <w:u w:val="single"/>
          </w:rPr>
          <w:footnoteRef/>
        </w:r>
        <w:r w:rsidRPr="00142D60">
          <w:rPr>
            <w:color w:val="000000" w:themeColor="text1"/>
            <w:u w:val="single"/>
          </w:rPr>
          <w:t xml:space="preserve"> People with Disabilities in India: From Commitments to Outcomes, </w:t>
        </w:r>
        <w:proofErr w:type="gramStart"/>
        <w:r w:rsidRPr="00142D60">
          <w:rPr>
            <w:color w:val="000000" w:themeColor="text1"/>
            <w:u w:val="single"/>
          </w:rPr>
          <w:t>The</w:t>
        </w:r>
        <w:proofErr w:type="gramEnd"/>
        <w:r w:rsidRPr="00142D60">
          <w:rPr>
            <w:color w:val="000000" w:themeColor="text1"/>
            <w:u w:val="single"/>
          </w:rPr>
          <w:t xml:space="preserve"> World Bank, July 2009.</w:t>
        </w:r>
      </w:ins>
    </w:p>
  </w:footnote>
  <w:footnote w:id="195">
    <w:p w:rsidR="00D50F96" w:rsidRPr="000D3B0A" w:rsidRDefault="00D50F96" w:rsidP="00616DFD">
      <w:pPr>
        <w:jc w:val="both"/>
        <w:rPr>
          <w:ins w:id="11" w:author="Nilesh Singit" w:date="2011-07-28T15:55:00Z"/>
          <w:rFonts w:ascii="Verdana" w:hAnsi="Verdana"/>
          <w:color w:val="000000" w:themeColor="text1"/>
          <w:sz w:val="18"/>
          <w:u w:val="single"/>
        </w:rPr>
      </w:pPr>
      <w:ins w:id="12" w:author="Nilesh Singit" w:date="2011-07-28T15:55:00Z">
        <w:r w:rsidRPr="000D3B0A">
          <w:rPr>
            <w:rStyle w:val="FootnoteReference"/>
            <w:color w:val="000000" w:themeColor="text1"/>
            <w:sz w:val="18"/>
            <w:u w:val="single"/>
          </w:rPr>
          <w:footnoteRef/>
        </w:r>
        <w:r w:rsidRPr="000D3B0A">
          <w:rPr>
            <w:rFonts w:ascii="Verdana" w:hAnsi="Verdana"/>
            <w:color w:val="000000" w:themeColor="text1"/>
            <w:sz w:val="18"/>
            <w:u w:val="single"/>
          </w:rPr>
          <w:t xml:space="preserve"> Development of an Internationally Comparable Disability Measure for Censuses; Washington Group on Disability Statistics (WG); 5</w:t>
        </w:r>
        <w:r w:rsidRPr="000D3B0A">
          <w:rPr>
            <w:rFonts w:ascii="Verdana" w:hAnsi="Verdana"/>
            <w:color w:val="000000" w:themeColor="text1"/>
            <w:sz w:val="18"/>
            <w:u w:val="single"/>
            <w:vertAlign w:val="superscript"/>
          </w:rPr>
          <w:t>th</w:t>
        </w:r>
        <w:r w:rsidRPr="000D3B0A">
          <w:rPr>
            <w:rFonts w:ascii="Verdana" w:hAnsi="Verdana"/>
            <w:color w:val="000000" w:themeColor="text1"/>
            <w:sz w:val="18"/>
            <w:u w:val="single"/>
          </w:rPr>
          <w:t xml:space="preserve"> May 2008)</w:t>
        </w:r>
      </w:ins>
    </w:p>
    <w:p w:rsidR="00D50F96" w:rsidRPr="000D3B0A" w:rsidRDefault="00D50F96" w:rsidP="00616DFD">
      <w:pPr>
        <w:pStyle w:val="FootnoteText"/>
        <w:rPr>
          <w:ins w:id="13" w:author="Nilesh Singit" w:date="2011-07-28T15:55:00Z"/>
          <w:rFonts w:ascii="Verdana" w:hAnsi="Verdana"/>
          <w:color w:val="000000" w:themeColor="text1"/>
          <w:sz w:val="18"/>
          <w:u w:val="single"/>
        </w:rPr>
      </w:pPr>
    </w:p>
  </w:footnote>
  <w:footnote w:id="196">
    <w:p w:rsidR="00D50F96" w:rsidRPr="000D3B0A" w:rsidRDefault="00D50F96" w:rsidP="00616DFD">
      <w:pPr>
        <w:pStyle w:val="FootnoteText"/>
        <w:rPr>
          <w:ins w:id="14" w:author="Nilesh Singit" w:date="2011-07-28T15:55:00Z"/>
          <w:rFonts w:ascii="Verdana" w:hAnsi="Verdana"/>
          <w:color w:val="000000" w:themeColor="text1"/>
          <w:sz w:val="18"/>
          <w:szCs w:val="18"/>
          <w:u w:val="single"/>
        </w:rPr>
      </w:pPr>
      <w:ins w:id="15" w:author="Nilesh Singit" w:date="2011-07-28T15:55:00Z">
        <w:r w:rsidRPr="000D3B0A">
          <w:rPr>
            <w:rStyle w:val="FootnoteReference"/>
            <w:color w:val="000000" w:themeColor="text1"/>
            <w:sz w:val="18"/>
            <w:szCs w:val="18"/>
            <w:u w:val="single"/>
          </w:rPr>
          <w:footnoteRef/>
        </w:r>
        <w:r w:rsidRPr="000D3B0A">
          <w:rPr>
            <w:rFonts w:ascii="Verdana" w:hAnsi="Verdana"/>
            <w:color w:val="000000" w:themeColor="text1"/>
            <w:sz w:val="18"/>
            <w:szCs w:val="18"/>
            <w:u w:val="single"/>
          </w:rPr>
          <w:t xml:space="preserve"> The inclusion of assistive devices was considered for two domains only, seeing and hearing, as limitations in these domains can often be overcome with the use of glasses or hearing aids. </w:t>
        </w:r>
      </w:ins>
    </w:p>
  </w:footnote>
  <w:footnote w:id="197">
    <w:p w:rsidR="00D50F96" w:rsidRPr="000D3B0A" w:rsidRDefault="00D50F96" w:rsidP="00616DFD">
      <w:pPr>
        <w:pStyle w:val="FootnoteText"/>
        <w:rPr>
          <w:ins w:id="16" w:author="Nilesh Singit" w:date="2011-07-28T15:55:00Z"/>
          <w:rFonts w:ascii="Verdana" w:hAnsi="Verdana"/>
          <w:color w:val="000000" w:themeColor="text1"/>
          <w:sz w:val="18"/>
          <w:szCs w:val="18"/>
          <w:u w:val="single"/>
        </w:rPr>
      </w:pPr>
    </w:p>
  </w:footnote>
  <w:footnote w:id="198">
    <w:p w:rsidR="00D50F96" w:rsidRPr="00180869" w:rsidRDefault="00D50F96" w:rsidP="009A1D8E">
      <w:pPr>
        <w:pStyle w:val="FootnoteText"/>
      </w:pPr>
      <w:r>
        <w:rPr>
          <w:rStyle w:val="FootnoteReference"/>
        </w:rPr>
        <w:footnoteRef/>
      </w:r>
      <w:r w:rsidRPr="00180869">
        <w:t>http://www.danidadevforum.um.dk/NR/rdonlyres/5974E25C-5674-49AC-8538-C160D41AE259/0/IndiaLeprosyCaseStory.pdf</w:t>
      </w:r>
    </w:p>
  </w:footnote>
  <w:footnote w:id="199">
    <w:p w:rsidR="00D50F96" w:rsidRPr="00190727" w:rsidRDefault="00D50F96" w:rsidP="009A1D8E">
      <w:pPr>
        <w:pStyle w:val="FootnoteText"/>
      </w:pPr>
      <w:r>
        <w:rPr>
          <w:rStyle w:val="FootnoteReference"/>
        </w:rPr>
        <w:footnoteRef/>
      </w:r>
      <w:r>
        <w:t xml:space="preserve"> Source: Thomas 2005c</w:t>
      </w:r>
    </w:p>
  </w:footnote>
  <w:footnote w:id="200">
    <w:p w:rsidR="00D50F96" w:rsidRPr="009906EB" w:rsidRDefault="00D50F96" w:rsidP="009A1D8E">
      <w:pPr>
        <w:pStyle w:val="FootnoteText"/>
      </w:pPr>
      <w:r>
        <w:rPr>
          <w:rStyle w:val="FootnoteReference"/>
        </w:rPr>
        <w:footnoteRef/>
      </w:r>
      <w:r w:rsidRPr="009906EB">
        <w:t>http://www.dfid.gov.uk/Where-we-work/Asia-South/India/</w:t>
      </w:r>
    </w:p>
  </w:footnote>
  <w:footnote w:id="201">
    <w:p w:rsidR="00D50F96" w:rsidRPr="004B6EFA" w:rsidRDefault="00D50F96" w:rsidP="009A1D8E">
      <w:pPr>
        <w:pStyle w:val="FootnoteText"/>
      </w:pPr>
      <w:r>
        <w:rPr>
          <w:rStyle w:val="FootnoteReference"/>
        </w:rPr>
        <w:footnoteRef/>
      </w:r>
      <w:r w:rsidRPr="004B6EFA">
        <w:rPr>
          <w:bCs/>
        </w:rPr>
        <w:t xml:space="preserve">The European Commission's Humanitarian Aid department (ECHO) </w:t>
      </w:r>
      <w:r w:rsidRPr="004B6EFA">
        <w:t xml:space="preserve">was set up to provide rapid and effective support to the victims of crises outside the European Union. </w:t>
      </w:r>
      <w:proofErr w:type="gramStart"/>
      <w:r w:rsidRPr="004B6EFA">
        <w:t>ECHO's disaster preparedness programme (DIPECHO) targets vulnerable communities living in the main disaster-prone regions of the world.</w:t>
      </w:r>
      <w:proofErr w:type="gramEnd"/>
    </w:p>
  </w:footnote>
  <w:footnote w:id="202">
    <w:p w:rsidR="00D50F96" w:rsidRPr="004B6EFA" w:rsidRDefault="00D50F96" w:rsidP="009A1D8E">
      <w:pPr>
        <w:pStyle w:val="FootnoteText"/>
      </w:pPr>
      <w:r>
        <w:rPr>
          <w:rStyle w:val="FootnoteReference"/>
        </w:rPr>
        <w:footnoteRef/>
      </w:r>
      <w:r w:rsidRPr="004B6EFA">
        <w:rPr>
          <w:bCs/>
        </w:rPr>
        <w:t>Handicap International</w:t>
      </w:r>
      <w:r w:rsidRPr="004B6EFA">
        <w:t xml:space="preserve"> works in partnership with relevant stakeholders towards an inclusive, barrier free and rights based society</w:t>
      </w:r>
      <w:r>
        <w:t>.</w:t>
      </w:r>
    </w:p>
  </w:footnote>
  <w:footnote w:id="203">
    <w:p w:rsidR="00D50F96" w:rsidRPr="004B6EFA" w:rsidRDefault="00D50F96" w:rsidP="009A1D8E">
      <w:pPr>
        <w:pStyle w:val="FootnoteText"/>
      </w:pPr>
      <w:r>
        <w:rPr>
          <w:rStyle w:val="FootnoteReference"/>
        </w:rPr>
        <w:footnoteRef/>
      </w:r>
      <w:r w:rsidRPr="004B6EFA">
        <w:t>http://www.disabilityindrr.org/</w:t>
      </w:r>
    </w:p>
  </w:footnote>
  <w:footnote w:id="204">
    <w:p w:rsidR="00D50F96" w:rsidRPr="00B02774" w:rsidRDefault="00D50F96" w:rsidP="009A1D8E">
      <w:pPr>
        <w:pStyle w:val="FootnoteText"/>
      </w:pPr>
      <w:r>
        <w:rPr>
          <w:rStyle w:val="FootnoteReference"/>
        </w:rPr>
        <w:footnoteRef/>
      </w:r>
      <w:r w:rsidRPr="00B02774">
        <w:t>http://www.unicef.org/infobycountry/india_51776.html?q=printme</w:t>
      </w:r>
    </w:p>
  </w:footnote>
  <w:footnote w:id="205">
    <w:p w:rsidR="00D50F96" w:rsidRPr="00B02774" w:rsidRDefault="00D50F96" w:rsidP="009A1D8E">
      <w:pPr>
        <w:pStyle w:val="FootnoteText"/>
      </w:pPr>
      <w:r>
        <w:rPr>
          <w:rStyle w:val="FootnoteReference"/>
        </w:rPr>
        <w:footnoteRef/>
      </w:r>
      <w:r w:rsidRPr="00B02774">
        <w:t>http://www.whoindia.org/en/Section3/Section122_1699.htm</w:t>
      </w:r>
    </w:p>
  </w:footnote>
  <w:footnote w:id="206">
    <w:p w:rsidR="00D50F96" w:rsidRPr="00B02774" w:rsidRDefault="00D50F96" w:rsidP="009A1D8E">
      <w:pPr>
        <w:pStyle w:val="FootnoteText"/>
      </w:pPr>
      <w:r>
        <w:rPr>
          <w:rStyle w:val="FootnoteReference"/>
        </w:rPr>
        <w:footnoteRef/>
      </w:r>
      <w:r w:rsidRPr="00B02774">
        <w:t>http://www.adb.org/documents/Conference/Disability_Development/ind.pdf</w:t>
      </w:r>
    </w:p>
  </w:footnote>
  <w:footnote w:id="207">
    <w:p w:rsidR="00D50F96" w:rsidRPr="00E371D9" w:rsidRDefault="00D50F96" w:rsidP="009A1D8E">
      <w:pPr>
        <w:pStyle w:val="FootnoteText"/>
      </w:pPr>
      <w:r>
        <w:rPr>
          <w:rStyle w:val="FootnoteReference"/>
        </w:rPr>
        <w:footnoteRef/>
      </w:r>
      <w:r w:rsidRPr="00E371D9">
        <w:t>http://pdf.usaid.gov/pdf_docs/PDACF599.pdf</w:t>
      </w:r>
    </w:p>
  </w:footnote>
  <w:footnote w:id="208">
    <w:p w:rsidR="00D50F96" w:rsidRPr="00E371D9" w:rsidRDefault="00D50F96" w:rsidP="009A1D8E">
      <w:pPr>
        <w:pStyle w:val="FootnoteText"/>
      </w:pPr>
      <w:r>
        <w:rPr>
          <w:rStyle w:val="FootnoteReference"/>
        </w:rPr>
        <w:footnoteRef/>
      </w:r>
      <w:r w:rsidRPr="00E371D9">
        <w:t>http://pdf.usaid.gov/pdf_docs/PDACF599.pdf</w:t>
      </w:r>
    </w:p>
  </w:footnote>
  <w:footnote w:id="209">
    <w:p w:rsidR="00D50F96" w:rsidRPr="00EA236E" w:rsidRDefault="00D50F96" w:rsidP="009A1D8E">
      <w:pPr>
        <w:pStyle w:val="FootnoteText"/>
      </w:pPr>
      <w:r>
        <w:rPr>
          <w:rStyle w:val="FootnoteReference"/>
        </w:rPr>
        <w:footnoteRef/>
      </w:r>
      <w:r w:rsidRPr="00EA236E">
        <w:t>http://www.jaipurfoot.org/01_org_whoarewe.asp</w:t>
      </w:r>
    </w:p>
  </w:footnote>
  <w:footnote w:id="210">
    <w:p w:rsidR="00D50F96" w:rsidRDefault="00D50F96" w:rsidP="009A1D8E">
      <w:pPr>
        <w:pStyle w:val="FootnoteText"/>
      </w:pPr>
      <w:r>
        <w:rPr>
          <w:rStyle w:val="FootnoteReference"/>
        </w:rPr>
        <w:footnoteRef/>
      </w:r>
      <w:r>
        <w:t xml:space="preserve"> Ibid</w:t>
      </w:r>
    </w:p>
    <w:p w:rsidR="00D50F96" w:rsidRPr="00E24C40" w:rsidRDefault="00D50F96" w:rsidP="009A1D8E">
      <w:pPr>
        <w:pStyle w:val="FootnoteText"/>
      </w:pPr>
    </w:p>
  </w:footnote>
  <w:footnote w:id="211">
    <w:p w:rsidR="00D50F96" w:rsidRPr="00E24C40" w:rsidRDefault="00D50F96" w:rsidP="009A1D8E">
      <w:pPr>
        <w:pStyle w:val="FootnoteText"/>
      </w:pPr>
      <w:r>
        <w:rPr>
          <w:rStyle w:val="FootnoteReference"/>
        </w:rPr>
        <w:footnoteRef/>
      </w:r>
      <w:r w:rsidRPr="00E24C40">
        <w:t>http://www.thaindian.com/newsportal/feature/iraqi-nationals-learn-to-make-jaipur-foot_100433428.html</w:t>
      </w:r>
    </w:p>
  </w:footnote>
  <w:footnote w:id="212">
    <w:p w:rsidR="00D50F96" w:rsidRPr="00E24C40" w:rsidRDefault="00D50F96" w:rsidP="009A1D8E">
      <w:pPr>
        <w:pStyle w:val="FootnoteText"/>
      </w:pPr>
      <w:r>
        <w:rPr>
          <w:rStyle w:val="FootnoteReference"/>
        </w:rPr>
        <w:footnoteRef/>
      </w:r>
      <w:r w:rsidRPr="00E24C40">
        <w:t>http://www.thaindian.com/newsportal/health1/jaipur-foot-for-sri-lankan-amputees_100333597.html</w:t>
      </w:r>
    </w:p>
  </w:footnote>
  <w:footnote w:id="213">
    <w:p w:rsidR="00D50F96" w:rsidRPr="00C23954" w:rsidRDefault="00D50F96" w:rsidP="009A1D8E">
      <w:pPr>
        <w:pStyle w:val="FootnoteText"/>
      </w:pPr>
      <w:r>
        <w:rPr>
          <w:rStyle w:val="FootnoteReference"/>
        </w:rPr>
        <w:footnoteRef/>
      </w:r>
      <w:r w:rsidRPr="00C23954">
        <w:t>http://news.rediff.com/report/2010/feb/03/india-delivers-aid-money-to-haiti-jaipur-foot-low-cost-housing-next.htm</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67808" behindDoc="0" locked="0" layoutInCell="0" allowOverlap="1" wp14:anchorId="6F839563" wp14:editId="2606EB08">
              <wp:simplePos x="0" y="0"/>
              <wp:positionH relativeFrom="margin">
                <wp:posOffset>4399280</wp:posOffset>
              </wp:positionH>
              <wp:positionV relativeFrom="topMargin">
                <wp:posOffset>379095</wp:posOffset>
              </wp:positionV>
              <wp:extent cx="1405890" cy="170815"/>
              <wp:effectExtent l="0" t="0" r="0" b="0"/>
              <wp:wrapNone/>
              <wp:docPr id="473" name="Text Box 4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5890" cy="17081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sp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3" o:spid="_x0000_s1048" type="#_x0000_t202" style="position:absolute;margin-left:346.4pt;margin-top:29.85pt;width:110.7pt;height:13.45pt;z-index:25176780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" o:allowincell="f" filled="f" stroked="f">
              <v:textbox style="mso-fit-shape-to-text:t" inset=",0,,0">
                <w:txbxContent>
                  <w:p w:rsidR="00D50F96" w:rsidRDefault="00D50F96">
                    <w:pPr>
                      <w:spacing w:after="0" w:line="240" w:lineRule="auto"/>
                    </w:pPr>
                    <w:r>
                      <w:t>India Country Report</w:t>
                    </w:r>
                  </w:p>
                </w:txbxContent>
              </v:textbox>
              <w10:wrap anchorx="margin" anchory="margin"/>
            </v:shape>
          </w:pict>
        </mc:Fallback>
      </mc:AlternateContent>
    </w:r>
    <w:r>
      <w:rPr>
        <w:noProof/>
        <w:lang w:val="en-US" w:eastAsia="en-US"/>
      </w:rPr>
      <mc:AlternateContent>
        <mc:Choice Requires="wps">
          <w:drawing>
            <wp:anchor distT="0" distB="0" distL="114300" distR="114300" simplePos="0" relativeHeight="251766784" behindDoc="0" locked="0" layoutInCell="0" allowOverlap="1" wp14:anchorId="72735351" wp14:editId="4D503A38">
              <wp:simplePos x="0" y="0"/>
              <wp:positionH relativeFrom="page">
                <wp:posOffset>810883</wp:posOffset>
              </wp:positionH>
              <wp:positionV relativeFrom="topMargin">
                <wp:posOffset>380102</wp:posOffset>
              </wp:positionV>
              <wp:extent cx="2009140" cy="170815"/>
              <wp:effectExtent l="0" t="0" r="0" b="635"/>
              <wp:wrapNone/>
              <wp:docPr id="474" name="Text Box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140" cy="170815"/>
                      </a:xfrm>
                      <a:prstGeom prst="rect">
                        <a:avLst/>
                      </a:prstGeom>
                      <a:solidFill>
                        <a:schemeClr val="tx2"/>
                      </a:solidFill>
                      <a:extLst/>
                    </wps:spPr>
                    <wps:txbx>
                      <w:txbxContent>
                        <w:p w:rsidR="00D50F96" w:rsidRPr="001634CB" w:rsidRDefault="00D50F96">
                          <w:pPr>
                            <w:spacing w:after="0" w:line="240" w:lineRule="auto"/>
                            <w:jc w:val="right"/>
                            <w:rPr>
                              <w:i/>
                              <w:iCs/>
                              <w:color w:val="FFFFFF" w:themeColor="background1"/>
                              <w14:numForm w14:val="lining"/>
                            </w:rPr>
                          </w:pPr>
                          <w:r w:rsidRPr="001634CB">
                            <w:rPr>
                              <w:color w:val="FFFFFF" w:themeColor="background1"/>
                              <w14:numForm w14:val="lining"/>
                            </w:rPr>
                            <w:t xml:space="preserve">Part </w:t>
                          </w:r>
                          <w:proofErr w:type="gramStart"/>
                          <w:r w:rsidRPr="001634CB">
                            <w:rPr>
                              <w:color w:val="FFFFFF" w:themeColor="background1"/>
                              <w14:numForm w14:val="lining"/>
                            </w:rPr>
                            <w:t>A</w:t>
                          </w:r>
                          <w:proofErr w:type="gramEnd"/>
                          <w:r w:rsidRPr="001634CB">
                            <w:rPr>
                              <w:color w:val="FFFFFF" w:themeColor="background1"/>
                              <w14:numForm w14:val="lining"/>
                            </w:rPr>
                            <w:t xml:space="preserve"> </w:t>
                          </w:r>
                          <w:r w:rsidRPr="001634CB">
                            <w:rPr>
                              <w:i/>
                              <w:iCs/>
                              <w:color w:val="FFFFFF" w:themeColor="background1"/>
                              <w14:numForm w14:val="lining"/>
                            </w:rPr>
                            <w:t>Common Core Document</w:t>
                          </w:r>
                        </w:p>
                      </w:txbxContent>
                    </wps:txbx>
                    <wps:bodyPr rot="0" vert="horz" wrap="square" lIns="91440" tIns="0" rIns="91440" bIns="0" anchor="ctr" anchorCtr="0" upright="1">
                      <a:spAutoFit/>
                    </wps:bodyPr>
                  </wps:wsp>
                </a:graphicData>
              </a:graphic>
              <wp14:sizeRelH relativeFrom="leftMargin">
                <wp14:pctWidth>0</wp14:pctWidth>
              </wp14:sizeRelH>
              <wp14:sizeRelV relativeFrom="page">
                <wp14:pctHeight>0</wp14:pctHeight>
              </wp14:sizeRelV>
            </wp:anchor>
          </w:drawing>
        </mc:Choice>
        <mc:Fallback>
          <w:pict>
            <v:shape id="Text Box 474" o:spid="_x0000_s1049" type="#_x0000_t202" style="position:absolute;margin-left:63.85pt;margin-top:29.95pt;width:158.2pt;height:13.45pt;z-index:251766784;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" o:allowincell="f" fillcolor="#1f497d [3215]" stroked="f">
              <v:textbox style="mso-fit-shape-to-text:t" inset=",0,,0">
                <w:txbxContent>
                  <w:p w:rsidR="00D50F96" w:rsidRPr="001634CB" w:rsidRDefault="00D50F96">
                    <w:pPr>
                      <w:spacing w:after="0" w:line="240" w:lineRule="auto"/>
                      <w:jc w:val="right"/>
                      <w:rPr>
                        <w:i/>
                        <w:iCs/>
                        <w:color w:val="FFFFFF" w:themeColor="background1"/>
                        <w14:numForm w14:val="lining"/>
                      </w:rPr>
                    </w:pPr>
                    <w:r w:rsidRPr="001634CB">
                      <w:rPr>
                        <w:color w:val="FFFFFF" w:themeColor="background1"/>
                        <w14:numForm w14:val="lining"/>
                      </w:rPr>
                      <w:t xml:space="preserve">Part </w:t>
                    </w:r>
                    <w:proofErr w:type="gramStart"/>
                    <w:r w:rsidRPr="001634CB">
                      <w:rPr>
                        <w:color w:val="FFFFFF" w:themeColor="background1"/>
                        <w14:numForm w14:val="lining"/>
                      </w:rPr>
                      <w:t>A</w:t>
                    </w:r>
                    <w:proofErr w:type="gramEnd"/>
                    <w:r w:rsidRPr="001634CB">
                      <w:rPr>
                        <w:color w:val="FFFFFF" w:themeColor="background1"/>
                        <w14:numForm w14:val="lining"/>
                      </w:rPr>
                      <w:t xml:space="preserve"> </w:t>
                    </w:r>
                    <w:r w:rsidRPr="001634CB">
                      <w:rPr>
                        <w:i/>
                        <w:iCs/>
                        <w:color w:val="FFFFFF" w:themeColor="background1"/>
                        <w14:numForm w14:val="lining"/>
                      </w:rPr>
                      <w:t>Common Core Document</w:t>
                    </w:r>
                  </w:p>
                </w:txbxContent>
              </v:textbox>
              <w10:wrap anchorx="page"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Pr="00F94DF5" w:rsidRDefault="00D50F96">
    <w:pPr>
      <w:pStyle w:val="Header"/>
      <w:rPr>
        <w:lang w:val="en-US"/>
      </w:rPr>
    </w:pPr>
    <w:r w:rsidRPr="00F94DF5">
      <w:rPr>
        <w:noProof/>
        <w:lang w:val="en-US" w:eastAsia="en-US"/>
      </w:rPr>
      <mc:AlternateContent>
        <mc:Choice Requires="wps">
          <w:drawing>
            <wp:anchor distT="0" distB="0" distL="114300" distR="114300" simplePos="0" relativeHeight="251699200" behindDoc="0" locked="0" layoutInCell="0" allowOverlap="1" wp14:anchorId="20A38CFE" wp14:editId="3D64AA8A">
              <wp:simplePos x="0" y="0"/>
              <wp:positionH relativeFrom="page">
                <wp:posOffset>897147</wp:posOffset>
              </wp:positionH>
              <wp:positionV relativeFrom="topMargin">
                <wp:posOffset>379562</wp:posOffset>
              </wp:positionV>
              <wp:extent cx="1268083" cy="170815"/>
              <wp:effectExtent l="0" t="0" r="8890" b="63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8083" cy="170815"/>
                      </a:xfrm>
                      <a:prstGeom prst="rect">
                        <a:avLst/>
                      </a:prstGeom>
                      <a:solidFill>
                        <a:schemeClr val="tx2"/>
                      </a:solidFill>
                      <a:extLst/>
                    </wps:spPr>
                    <wps:txbx>
                      <w:txbxContent>
                        <w:p w:rsidR="00D50F96" w:rsidRPr="00F94DF5" w:rsidRDefault="00D50F96" w:rsidP="00F94DF5">
                          <w:pPr>
                            <w:spacing w:after="0" w:line="240" w:lineRule="auto"/>
                            <w:rPr>
                              <w:i/>
                              <w:iCs/>
                              <w:color w:val="FFFFFF" w:themeColor="background1"/>
                              <w14:numForm w14:val="lining"/>
                            </w:rPr>
                          </w:pPr>
                          <w:r>
                            <w:rPr>
                              <w:color w:val="FFFFFF" w:themeColor="background1"/>
                              <w14:numForm w14:val="lining"/>
                            </w:rPr>
                            <w:t xml:space="preserve">Part B </w:t>
                          </w:r>
                          <w:r>
                            <w:rPr>
                              <w:i/>
                              <w:iCs/>
                              <w:color w:val="FFFFFF" w:themeColor="background1"/>
                              <w14:numForm w14:val="lining"/>
                            </w:rPr>
                            <w:t>Background</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50" type="#_x0000_t202" style="position:absolute;margin-left:70.65pt;margin-top:29.9pt;width:99.85pt;height:13.45pt;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" o:allowincell="f" fillcolor="#1f497d [3215]" stroked="f">
              <v:textbox inset=",0,,0">
                <w:txbxContent>
                  <w:p w:rsidR="00D50F96" w:rsidRPr="00F94DF5" w:rsidRDefault="00D50F96" w:rsidP="00F94DF5">
                    <w:pPr>
                      <w:spacing w:after="0" w:line="240" w:lineRule="auto"/>
                      <w:rPr>
                        <w:i/>
                        <w:iCs/>
                        <w:color w:val="FFFFFF" w:themeColor="background1"/>
                        <w14:numForm w14:val="lining"/>
                      </w:rPr>
                    </w:pPr>
                    <w:r>
                      <w:rPr>
                        <w:color w:val="FFFFFF" w:themeColor="background1"/>
                        <w14:numForm w14:val="lining"/>
                      </w:rPr>
                      <w:t xml:space="preserve">Part B </w:t>
                    </w:r>
                    <w:r>
                      <w:rPr>
                        <w:i/>
                        <w:iCs/>
                        <w:color w:val="FFFFFF" w:themeColor="background1"/>
                        <w14:numForm w14:val="lining"/>
                      </w:rPr>
                      <w:t>Background</w:t>
                    </w:r>
                  </w:p>
                </w:txbxContent>
              </v:textbox>
              <w10:wrap anchorx="page" anchory="margin"/>
            </v:shape>
          </w:pict>
        </mc:Fallback>
      </mc:AlternateContent>
    </w:r>
    <w:r w:rsidRPr="00F94DF5">
      <w:rPr>
        <w:noProof/>
        <w:lang w:val="en-US" w:eastAsia="en-US"/>
      </w:rPr>
      <mc:AlternateContent>
        <mc:Choice Requires="wps">
          <w:drawing>
            <wp:anchor distT="0" distB="0" distL="114300" distR="114300" simplePos="0" relativeHeight="251700224" behindDoc="0" locked="0" layoutInCell="0" allowOverlap="1" wp14:anchorId="59EF47CC" wp14:editId="4BA24AE1">
              <wp:simplePos x="0" y="0"/>
              <wp:positionH relativeFrom="margin">
                <wp:posOffset>4649638</wp:posOffset>
              </wp:positionH>
              <wp:positionV relativeFrom="topMargin">
                <wp:posOffset>379562</wp:posOffset>
              </wp:positionV>
              <wp:extent cx="1387726" cy="17081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7726" cy="17081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spAutoFit/>
                    </wps:bodyPr>
                  </wps:wsp>
                </a:graphicData>
              </a:graphic>
              <wp14:sizeRelH relativeFrom="margin">
                <wp14:pctWidth>0</wp14:pctWidth>
              </wp14:sizeRelH>
              <wp14:sizeRelV relativeFrom="page">
                <wp14:pctHeight>0</wp14:pctHeight>
              </wp14:sizeRelV>
            </wp:anchor>
          </w:drawing>
        </mc:Choice>
        <mc:Fallback>
          <w:pict>
            <v:shape id="Text Box 6" o:spid="_x0000_s1051" type="#_x0000_t202" style="position:absolute;margin-left:366.1pt;margin-top:29.9pt;width:109.25pt;height:13.45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" o:allowincell="f" filled="f" stroked="f">
              <v:textbox style="mso-fit-shape-to-text:t" inset=",0,,0">
                <w:txbxContent>
                  <w:p w:rsidR="00D50F96" w:rsidRDefault="00D50F96">
                    <w:pPr>
                      <w:spacing w:after="0" w:line="240" w:lineRule="auto"/>
                    </w:pPr>
                    <w:r>
                      <w:t>India Country Report</w:t>
                    </w:r>
                  </w:p>
                </w:txbxContent>
              </v:textbox>
              <w10:wrap anchorx="margin" anchory="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Pr="00F94DF5" w:rsidRDefault="00D50F96">
    <w:pPr>
      <w:pStyle w:val="Header"/>
      <w:rPr>
        <w:lang w:val="en-US"/>
      </w:rPr>
    </w:pPr>
    <w:r w:rsidRPr="00F94DF5">
      <w:rPr>
        <w:noProof/>
        <w:lang w:val="en-US" w:eastAsia="en-US"/>
      </w:rPr>
      <mc:AlternateContent>
        <mc:Choice Requires="wps">
          <w:drawing>
            <wp:anchor distT="0" distB="0" distL="114300" distR="114300" simplePos="0" relativeHeight="251702272" behindDoc="0" locked="0" layoutInCell="0" allowOverlap="1" wp14:anchorId="2C1F778D" wp14:editId="4E3A1F95">
              <wp:simplePos x="0" y="0"/>
              <wp:positionH relativeFrom="page">
                <wp:posOffset>897147</wp:posOffset>
              </wp:positionH>
              <wp:positionV relativeFrom="topMargin">
                <wp:posOffset>379562</wp:posOffset>
              </wp:positionV>
              <wp:extent cx="1155940" cy="170815"/>
              <wp:effectExtent l="0" t="0" r="6350" b="63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940" cy="170815"/>
                      </a:xfrm>
                      <a:prstGeom prst="rect">
                        <a:avLst/>
                      </a:prstGeom>
                      <a:solidFill>
                        <a:schemeClr val="tx2"/>
                      </a:solidFill>
                      <a:extLst/>
                    </wps:spPr>
                    <wps:txbx>
                      <w:txbxContent>
                        <w:p w:rsidR="00D50F96" w:rsidRPr="00F94DF5" w:rsidRDefault="00D50F96" w:rsidP="00F94DF5">
                          <w:pPr>
                            <w:spacing w:after="0" w:line="240" w:lineRule="auto"/>
                            <w:rPr>
                              <w:i/>
                              <w:iCs/>
                              <w:color w:val="FFFFFF" w:themeColor="background1"/>
                              <w14:numForm w14:val="lining"/>
                            </w:rPr>
                          </w:pPr>
                          <w:r>
                            <w:rPr>
                              <w:color w:val="FFFFFF" w:themeColor="background1"/>
                              <w14:numForm w14:val="lining"/>
                            </w:rPr>
                            <w:t xml:space="preserve">Article 1 </w:t>
                          </w:r>
                          <w:r>
                            <w:rPr>
                              <w:i/>
                              <w:iCs/>
                              <w:color w:val="FFFFFF" w:themeColor="background1"/>
                              <w14:numForm w14:val="lining"/>
                            </w:rPr>
                            <w:t>Purpose</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52" type="#_x0000_t202" style="position:absolute;margin-left:70.65pt;margin-top:29.9pt;width:91pt;height:13.45pt;z-index:251702272;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" o:allowincell="f" fillcolor="#1f497d [3215]" stroked="f">
              <v:textbox inset=",0,,0">
                <w:txbxContent>
                  <w:p w:rsidR="00D50F96" w:rsidRPr="00F94DF5" w:rsidRDefault="00D50F96" w:rsidP="00F94DF5">
                    <w:pPr>
                      <w:spacing w:after="0" w:line="240" w:lineRule="auto"/>
                      <w:rPr>
                        <w:i/>
                        <w:iCs/>
                        <w:color w:val="FFFFFF" w:themeColor="background1"/>
                        <w14:numForm w14:val="lining"/>
                      </w:rPr>
                    </w:pPr>
                    <w:r>
                      <w:rPr>
                        <w:color w:val="FFFFFF" w:themeColor="background1"/>
                        <w14:numForm w14:val="lining"/>
                      </w:rPr>
                      <w:t xml:space="preserve">Article 1 </w:t>
                    </w:r>
                    <w:r>
                      <w:rPr>
                        <w:i/>
                        <w:iCs/>
                        <w:color w:val="FFFFFF" w:themeColor="background1"/>
                        <w14:numForm w14:val="lining"/>
                      </w:rPr>
                      <w:t>Purpose</w:t>
                    </w:r>
                  </w:p>
                </w:txbxContent>
              </v:textbox>
              <w10:wrap anchorx="page" anchory="margin"/>
            </v:shape>
          </w:pict>
        </mc:Fallback>
      </mc:AlternateContent>
    </w:r>
    <w:r w:rsidRPr="00F94DF5">
      <w:rPr>
        <w:noProof/>
        <w:lang w:val="en-US" w:eastAsia="en-US"/>
      </w:rPr>
      <mc:AlternateContent>
        <mc:Choice Requires="wps">
          <w:drawing>
            <wp:anchor distT="0" distB="0" distL="114300" distR="114300" simplePos="0" relativeHeight="251703296" behindDoc="0" locked="0" layoutInCell="0" allowOverlap="1" wp14:anchorId="26DA7C49" wp14:editId="26DEB83D">
              <wp:simplePos x="0" y="0"/>
              <wp:positionH relativeFrom="margin">
                <wp:posOffset>4649638</wp:posOffset>
              </wp:positionH>
              <wp:positionV relativeFrom="topMargin">
                <wp:posOffset>379562</wp:posOffset>
              </wp:positionV>
              <wp:extent cx="1387726" cy="170815"/>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7726" cy="17081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spAutoFit/>
                    </wps:bodyPr>
                  </wps:wsp>
                </a:graphicData>
              </a:graphic>
              <wp14:sizeRelH relativeFrom="margin">
                <wp14:pctWidth>0</wp14:pctWidth>
              </wp14:sizeRelH>
              <wp14:sizeRelV relativeFrom="page">
                <wp14:pctHeight>0</wp14:pctHeight>
              </wp14:sizeRelV>
            </wp:anchor>
          </w:drawing>
        </mc:Choice>
        <mc:Fallback>
          <w:pict>
            <v:shape id="Text Box 10" o:spid="_x0000_s1053" type="#_x0000_t202" style="position:absolute;margin-left:366.1pt;margin-top:29.9pt;width:109.25pt;height:13.45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" o:allowincell="f" filled="f" stroked="f">
              <v:textbox style="mso-fit-shape-to-text:t" inset=",0,,0">
                <w:txbxContent>
                  <w:p w:rsidR="00D50F96" w:rsidRDefault="00D50F96">
                    <w:pPr>
                      <w:spacing w:after="0" w:line="240" w:lineRule="auto"/>
                    </w:pPr>
                    <w:r>
                      <w:t>India Country Report</w:t>
                    </w:r>
                  </w:p>
                </w:txbxContent>
              </v:textbox>
              <w10:wrap anchorx="margin" anchory="margin"/>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Pr="00F94DF5" w:rsidRDefault="00D50F96">
    <w:pPr>
      <w:pStyle w:val="Header"/>
      <w:rPr>
        <w:lang w:val="en-US"/>
      </w:rPr>
    </w:pPr>
    <w:r w:rsidRPr="00F94DF5">
      <w:rPr>
        <w:noProof/>
        <w:lang w:val="en-US" w:eastAsia="en-US"/>
      </w:rPr>
      <mc:AlternateContent>
        <mc:Choice Requires="wps">
          <w:drawing>
            <wp:anchor distT="0" distB="0" distL="114300" distR="114300" simplePos="0" relativeHeight="251705344" behindDoc="0" locked="0" layoutInCell="0" allowOverlap="1" wp14:anchorId="494ECD15" wp14:editId="6F1E7F0F">
              <wp:simplePos x="0" y="0"/>
              <wp:positionH relativeFrom="page">
                <wp:posOffset>897146</wp:posOffset>
              </wp:positionH>
              <wp:positionV relativeFrom="topMargin">
                <wp:posOffset>379562</wp:posOffset>
              </wp:positionV>
              <wp:extent cx="1846053" cy="170815"/>
              <wp:effectExtent l="0" t="0" r="1905" b="635"/>
              <wp:wrapNone/>
              <wp:docPr id="448" name="Text Box 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6053" cy="170815"/>
                      </a:xfrm>
                      <a:prstGeom prst="rect">
                        <a:avLst/>
                      </a:prstGeom>
                      <a:solidFill>
                        <a:schemeClr val="tx2"/>
                      </a:solidFill>
                      <a:extLst/>
                    </wps:spPr>
                    <wps:txbx>
                      <w:txbxContent>
                        <w:p w:rsidR="00D50F96" w:rsidRPr="00F94DF5" w:rsidRDefault="00D50F96" w:rsidP="00F94DF5">
                          <w:pPr>
                            <w:spacing w:after="0" w:line="240" w:lineRule="auto"/>
                            <w:rPr>
                              <w:i/>
                              <w:iCs/>
                              <w:color w:val="FFFFFF" w:themeColor="background1"/>
                              <w14:numForm w14:val="lining"/>
                            </w:rPr>
                          </w:pPr>
                          <w:r>
                            <w:rPr>
                              <w:color w:val="FFFFFF" w:themeColor="background1"/>
                              <w14:numForm w14:val="lining"/>
                            </w:rPr>
                            <w:t xml:space="preserve">Article 4 </w:t>
                          </w:r>
                          <w:r>
                            <w:rPr>
                              <w:i/>
                              <w:iCs/>
                              <w:color w:val="FFFFFF" w:themeColor="background1"/>
                              <w14:numForm w14:val="lining"/>
                            </w:rPr>
                            <w:t>General Obligations</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8" o:spid="_x0000_s1054" type="#_x0000_t202" style="position:absolute;margin-left:70.65pt;margin-top:29.9pt;width:145.35pt;height:13.45pt;z-index:251705344;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" o:allowincell="f" fillcolor="#1f497d [3215]" stroked="f">
              <v:textbox inset=",0,,0">
                <w:txbxContent>
                  <w:p w:rsidR="00D50F96" w:rsidRPr="00F94DF5" w:rsidRDefault="00D50F96" w:rsidP="00F94DF5">
                    <w:pPr>
                      <w:spacing w:after="0" w:line="240" w:lineRule="auto"/>
                      <w:rPr>
                        <w:i/>
                        <w:iCs/>
                        <w:color w:val="FFFFFF" w:themeColor="background1"/>
                        <w14:numForm w14:val="lining"/>
                      </w:rPr>
                    </w:pPr>
                    <w:r>
                      <w:rPr>
                        <w:color w:val="FFFFFF" w:themeColor="background1"/>
                        <w14:numForm w14:val="lining"/>
                      </w:rPr>
                      <w:t xml:space="preserve">Article 4 </w:t>
                    </w:r>
                    <w:r>
                      <w:rPr>
                        <w:i/>
                        <w:iCs/>
                        <w:color w:val="FFFFFF" w:themeColor="background1"/>
                        <w14:numForm w14:val="lining"/>
                      </w:rPr>
                      <w:t>General Obligations</w:t>
                    </w:r>
                  </w:p>
                </w:txbxContent>
              </v:textbox>
              <w10:wrap anchorx="page" anchory="margin"/>
            </v:shape>
          </w:pict>
        </mc:Fallback>
      </mc:AlternateContent>
    </w:r>
    <w:r w:rsidRPr="00F94DF5">
      <w:rPr>
        <w:noProof/>
        <w:lang w:val="en-US" w:eastAsia="en-US"/>
      </w:rPr>
      <mc:AlternateContent>
        <mc:Choice Requires="wps">
          <w:drawing>
            <wp:anchor distT="0" distB="0" distL="114300" distR="114300" simplePos="0" relativeHeight="251706368" behindDoc="0" locked="0" layoutInCell="0" allowOverlap="1" wp14:anchorId="7FFD59E2" wp14:editId="356E2179">
              <wp:simplePos x="0" y="0"/>
              <wp:positionH relativeFrom="margin">
                <wp:posOffset>4649638</wp:posOffset>
              </wp:positionH>
              <wp:positionV relativeFrom="topMargin">
                <wp:posOffset>379562</wp:posOffset>
              </wp:positionV>
              <wp:extent cx="1387726" cy="170815"/>
              <wp:effectExtent l="0" t="0" r="0" b="0"/>
              <wp:wrapNone/>
              <wp:docPr id="449" name="Text Box 4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7726" cy="17081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spAutoFit/>
                    </wps:bodyPr>
                  </wps:wsp>
                </a:graphicData>
              </a:graphic>
              <wp14:sizeRelH relativeFrom="margin">
                <wp14:pctWidth>0</wp14:pctWidth>
              </wp14:sizeRelH>
              <wp14:sizeRelV relativeFrom="page">
                <wp14:pctHeight>0</wp14:pctHeight>
              </wp14:sizeRelV>
            </wp:anchor>
          </w:drawing>
        </mc:Choice>
        <mc:Fallback>
          <w:pict>
            <v:shape id="Text Box 449" o:spid="_x0000_s1055" type="#_x0000_t202" style="position:absolute;margin-left:366.1pt;margin-top:29.9pt;width:109.25pt;height:13.4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" o:allowincell="f" filled="f" stroked="f">
              <v:textbox style="mso-fit-shape-to-text:t" inset=",0,,0">
                <w:txbxContent>
                  <w:p w:rsidR="00D50F96" w:rsidRDefault="00D50F96">
                    <w:pPr>
                      <w:spacing w:after="0" w:line="240" w:lineRule="auto"/>
                    </w:pPr>
                    <w:r>
                      <w:t>India Country Report</w:t>
                    </w:r>
                  </w:p>
                </w:txbxContent>
              </v:textbox>
              <w10:wrap anchorx="margin" anchory="margin"/>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Pr="00E14BD5" w:rsidRDefault="00D50F96">
    <w:pPr>
      <w:pStyle w:val="Header"/>
      <w:rPr>
        <w:lang w:val="en-US"/>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Pr="00E14BD5" w:rsidRDefault="00D50F96">
    <w:pPr>
      <w:pStyle w:val="Header"/>
      <w:rPr>
        <w:lang w:val="en-US"/>
      </w:rPr>
    </w:pPr>
    <w:r w:rsidRPr="00E14BD5">
      <w:rPr>
        <w:noProof/>
        <w:lang w:val="en-US" w:eastAsia="en-US"/>
      </w:rPr>
      <mc:AlternateContent>
        <mc:Choice Requires="wps">
          <w:drawing>
            <wp:anchor distT="0" distB="0" distL="114300" distR="114300" simplePos="0" relativeHeight="251663360" behindDoc="0" locked="0" layoutInCell="0" allowOverlap="1" wp14:anchorId="5D06E7DC" wp14:editId="6CF9D902">
              <wp:simplePos x="0" y="0"/>
              <wp:positionH relativeFrom="margin">
                <wp:posOffset>4537075</wp:posOffset>
              </wp:positionH>
              <wp:positionV relativeFrom="topMargin">
                <wp:posOffset>361950</wp:posOffset>
              </wp:positionV>
              <wp:extent cx="1387475" cy="17018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7475" cy="17018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56" type="#_x0000_t202" style="position:absolute;margin-left:357.25pt;margin-top:28.5pt;width:109.25pt;height:13.4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rsidRPr="00E14BD5">
      <w:rPr>
        <w:noProof/>
        <w:lang w:val="en-US" w:eastAsia="en-US"/>
      </w:rPr>
      <mc:AlternateContent>
        <mc:Choice Requires="wps">
          <w:drawing>
            <wp:anchor distT="0" distB="0" distL="114300" distR="114300" simplePos="0" relativeHeight="251662336" behindDoc="0" locked="0" layoutInCell="0" allowOverlap="1" wp14:anchorId="480705C1" wp14:editId="5074A9D5">
              <wp:simplePos x="0" y="0"/>
              <wp:positionH relativeFrom="page">
                <wp:posOffset>948907</wp:posOffset>
              </wp:positionH>
              <wp:positionV relativeFrom="topMargin">
                <wp:posOffset>370936</wp:posOffset>
              </wp:positionV>
              <wp:extent cx="2544792" cy="161553"/>
              <wp:effectExtent l="0" t="0" r="8255"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4792" cy="161553"/>
                      </a:xfrm>
                      <a:prstGeom prst="rect">
                        <a:avLst/>
                      </a:prstGeom>
                      <a:solidFill>
                        <a:schemeClr val="tx2"/>
                      </a:solidFill>
                      <a:extLst/>
                    </wps:spPr>
                    <wps:txbx>
                      <w:txbxContent>
                        <w:p w:rsidR="00D50F96" w:rsidRPr="00E14BD5" w:rsidRDefault="00D50F96" w:rsidP="00ED2A23">
                          <w:pPr>
                            <w:spacing w:after="0" w:line="240" w:lineRule="auto"/>
                            <w:rPr>
                              <w:color w:val="FFFFFF" w:themeColor="background1"/>
                              <w14:numForm w14:val="lining"/>
                            </w:rPr>
                          </w:pPr>
                          <w:r w:rsidRPr="00E14BD5">
                            <w:rPr>
                              <w:color w:val="FFFFFF" w:themeColor="background1"/>
                              <w14:numForm w14:val="lining"/>
                            </w:rPr>
                            <w:t>A</w:t>
                          </w:r>
                          <w:r>
                            <w:rPr>
                              <w:color w:val="FFFFFF" w:themeColor="background1"/>
                              <w14:numForm w14:val="lining"/>
                            </w:rPr>
                            <w:t>rticle 5</w:t>
                          </w:r>
                          <w:r w:rsidRPr="00E14BD5">
                            <w:rPr>
                              <w:color w:val="FFFFFF" w:themeColor="background1"/>
                              <w14:numForm w14:val="lining"/>
                            </w:rPr>
                            <w:t xml:space="preserve"> </w:t>
                          </w:r>
                          <w:r>
                            <w:rPr>
                              <w:i/>
                              <w:iCs/>
                              <w:color w:val="FFFFFF" w:themeColor="background1"/>
                              <w14:numForm w14:val="lining"/>
                            </w:rPr>
                            <w:t>Equality and Non-Discrimination</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 id="Text Box 14" o:spid="_x0000_s1057" type="#_x0000_t202" style="position:absolute;margin-left:74.7pt;margin-top:29.2pt;width:200.4pt;height:12.7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" o:allowincell="f" fillcolor="#1f497d [3215]" stroked="f">
              <v:textbox inset=",0,,0">
                <w:txbxContent>
                  <w:p w:rsidR="00D50F96" w:rsidRPr="00E14BD5" w:rsidRDefault="00D50F96" w:rsidP="00ED2A23">
                    <w:pPr>
                      <w:spacing w:after="0" w:line="240" w:lineRule="auto"/>
                      <w:rPr>
                        <w:color w:val="FFFFFF" w:themeColor="background1"/>
                        <w14:numForm w14:val="lining"/>
                      </w:rPr>
                    </w:pPr>
                    <w:r w:rsidRPr="00E14BD5">
                      <w:rPr>
                        <w:color w:val="FFFFFF" w:themeColor="background1"/>
                        <w14:numForm w14:val="lining"/>
                      </w:rPr>
                      <w:t>A</w:t>
                    </w:r>
                    <w:r>
                      <w:rPr>
                        <w:color w:val="FFFFFF" w:themeColor="background1"/>
                        <w14:numForm w14:val="lining"/>
                      </w:rPr>
                      <w:t>rticle 5</w:t>
                    </w:r>
                    <w:r w:rsidRPr="00E14BD5">
                      <w:rPr>
                        <w:color w:val="FFFFFF" w:themeColor="background1"/>
                        <w14:numForm w14:val="lining"/>
                      </w:rPr>
                      <w:t xml:space="preserve"> </w:t>
                    </w:r>
                    <w:r>
                      <w:rPr>
                        <w:i/>
                        <w:iCs/>
                        <w:color w:val="FFFFFF" w:themeColor="background1"/>
                        <w14:numForm w14:val="lining"/>
                      </w:rPr>
                      <w:t>Equality and Non-Discrimination</w:t>
                    </w:r>
                  </w:p>
                </w:txbxContent>
              </v:textbox>
              <w10:wrap anchorx="page" anchory="margin"/>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Pr="00E14BD5" w:rsidRDefault="00D50F96">
    <w:pPr>
      <w:pStyle w:val="Header"/>
      <w:rPr>
        <w:lang w:val="en-US"/>
      </w:rPr>
    </w:pPr>
    <w:r w:rsidRPr="00E14BD5">
      <w:rPr>
        <w:noProof/>
        <w:lang w:val="en-US" w:eastAsia="en-US"/>
      </w:rPr>
      <mc:AlternateContent>
        <mc:Choice Requires="wps">
          <w:drawing>
            <wp:anchor distT="0" distB="0" distL="114300" distR="114300" simplePos="0" relativeHeight="251666432" behindDoc="0" locked="0" layoutInCell="0" allowOverlap="1" wp14:anchorId="26A43FB9" wp14:editId="062D72E7">
              <wp:simplePos x="0" y="0"/>
              <wp:positionH relativeFrom="margin">
                <wp:posOffset>4502785</wp:posOffset>
              </wp:positionH>
              <wp:positionV relativeFrom="topMargin">
                <wp:posOffset>361950</wp:posOffset>
              </wp:positionV>
              <wp:extent cx="1421765" cy="17018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17018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58" type="#_x0000_t202" style="position:absolute;margin-left:354.55pt;margin-top:28.5pt;width:111.95pt;height:13.4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rsidRPr="00E14BD5">
      <w:rPr>
        <w:noProof/>
        <w:lang w:val="en-US" w:eastAsia="en-US"/>
      </w:rPr>
      <mc:AlternateContent>
        <mc:Choice Requires="wps">
          <w:drawing>
            <wp:anchor distT="0" distB="0" distL="114300" distR="114300" simplePos="0" relativeHeight="251665408" behindDoc="0" locked="0" layoutInCell="0" allowOverlap="1" wp14:anchorId="189DC177" wp14:editId="7713B8E3">
              <wp:simplePos x="0" y="0"/>
              <wp:positionH relativeFrom="page">
                <wp:posOffset>948906</wp:posOffset>
              </wp:positionH>
              <wp:positionV relativeFrom="topMargin">
                <wp:posOffset>370935</wp:posOffset>
              </wp:positionV>
              <wp:extent cx="2078966" cy="161553"/>
              <wp:effectExtent l="0" t="0" r="0" b="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8966" cy="161553"/>
                      </a:xfrm>
                      <a:prstGeom prst="rect">
                        <a:avLst/>
                      </a:prstGeom>
                      <a:solidFill>
                        <a:schemeClr val="tx2"/>
                      </a:solidFill>
                      <a:extLst/>
                    </wps:spPr>
                    <wps:txbx>
                      <w:txbxContent>
                        <w:p w:rsidR="00D50F96" w:rsidRPr="00E14BD5" w:rsidRDefault="00D50F96" w:rsidP="00ED2A23">
                          <w:pPr>
                            <w:spacing w:after="0" w:line="240" w:lineRule="auto"/>
                            <w:rPr>
                              <w:color w:val="FFFFFF" w:themeColor="background1"/>
                              <w14:numForm w14:val="lining"/>
                            </w:rPr>
                          </w:pPr>
                          <w:r w:rsidRPr="00E14BD5">
                            <w:rPr>
                              <w:color w:val="FFFFFF" w:themeColor="background1"/>
                              <w14:numForm w14:val="lining"/>
                            </w:rPr>
                            <w:t>A</w:t>
                          </w:r>
                          <w:r>
                            <w:rPr>
                              <w:color w:val="FFFFFF" w:themeColor="background1"/>
                              <w14:numForm w14:val="lining"/>
                            </w:rPr>
                            <w:t>rticle 6</w:t>
                          </w:r>
                          <w:r w:rsidRPr="00E14BD5">
                            <w:rPr>
                              <w:color w:val="FFFFFF" w:themeColor="background1"/>
                              <w14:numForm w14:val="lining"/>
                            </w:rPr>
                            <w:t xml:space="preserve"> </w:t>
                          </w:r>
                          <w:r>
                            <w:rPr>
                              <w:i/>
                              <w:iCs/>
                              <w:color w:val="FFFFFF" w:themeColor="background1"/>
                              <w14:numForm w14:val="lining"/>
                            </w:rPr>
                            <w:t>Women with Disabilities</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 id="Text Box 30" o:spid="_x0000_s1059" type="#_x0000_t202" style="position:absolute;margin-left:74.7pt;margin-top:29.2pt;width:163.7pt;height:12.7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" o:allowincell="f" fillcolor="#1f497d [3215]" stroked="f">
              <v:textbox inset=",0,,0">
                <w:txbxContent>
                  <w:p w:rsidR="00D50F96" w:rsidRPr="00E14BD5" w:rsidRDefault="00D50F96" w:rsidP="00ED2A23">
                    <w:pPr>
                      <w:spacing w:after="0" w:line="240" w:lineRule="auto"/>
                      <w:rPr>
                        <w:color w:val="FFFFFF" w:themeColor="background1"/>
                        <w14:numForm w14:val="lining"/>
                      </w:rPr>
                    </w:pPr>
                    <w:r w:rsidRPr="00E14BD5">
                      <w:rPr>
                        <w:color w:val="FFFFFF" w:themeColor="background1"/>
                        <w14:numForm w14:val="lining"/>
                      </w:rPr>
                      <w:t>A</w:t>
                    </w:r>
                    <w:r>
                      <w:rPr>
                        <w:color w:val="FFFFFF" w:themeColor="background1"/>
                        <w14:numForm w14:val="lining"/>
                      </w:rPr>
                      <w:t>rticle 6</w:t>
                    </w:r>
                    <w:r w:rsidRPr="00E14BD5">
                      <w:rPr>
                        <w:color w:val="FFFFFF" w:themeColor="background1"/>
                        <w14:numForm w14:val="lining"/>
                      </w:rPr>
                      <w:t xml:space="preserve"> </w:t>
                    </w:r>
                    <w:r>
                      <w:rPr>
                        <w:i/>
                        <w:iCs/>
                        <w:color w:val="FFFFFF" w:themeColor="background1"/>
                        <w14:numForm w14:val="lining"/>
                      </w:rPr>
                      <w:t>Women with Disabilities</w:t>
                    </w:r>
                  </w:p>
                </w:txbxContent>
              </v:textbox>
              <w10:wrap anchorx="page" anchory="margin"/>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Pr="00E14BD5" w:rsidRDefault="00D50F96">
    <w:pPr>
      <w:pStyle w:val="Header"/>
      <w:rPr>
        <w:lang w:val="en-US"/>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Pr="00E14BD5" w:rsidRDefault="00D50F96">
    <w:pPr>
      <w:pStyle w:val="Header"/>
      <w:rPr>
        <w:lang w:val="en-US"/>
      </w:rPr>
    </w:pPr>
    <w:r w:rsidRPr="00E14BD5">
      <w:rPr>
        <w:noProof/>
        <w:lang w:val="en-US" w:eastAsia="en-US"/>
      </w:rPr>
      <mc:AlternateContent>
        <mc:Choice Requires="wps">
          <w:drawing>
            <wp:anchor distT="0" distB="0" distL="114300" distR="114300" simplePos="0" relativeHeight="251669504" behindDoc="0" locked="0" layoutInCell="0" allowOverlap="1" wp14:anchorId="4AA8C151" wp14:editId="470D2CFF">
              <wp:simplePos x="0" y="0"/>
              <wp:positionH relativeFrom="margin">
                <wp:posOffset>4554220</wp:posOffset>
              </wp:positionH>
              <wp:positionV relativeFrom="topMargin">
                <wp:posOffset>361950</wp:posOffset>
              </wp:positionV>
              <wp:extent cx="1370330" cy="169545"/>
              <wp:effectExtent l="0" t="0" r="0" b="0"/>
              <wp:wrapNone/>
              <wp:docPr id="674" name="Text 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0330" cy="16954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74" o:spid="_x0000_s1060" type="#_x0000_t202" style="position:absolute;margin-left:358.6pt;margin-top:28.5pt;width:107.9pt;height:13.3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rsidRPr="00E14BD5">
      <w:rPr>
        <w:noProof/>
        <w:lang w:val="en-US" w:eastAsia="en-US"/>
      </w:rPr>
      <mc:AlternateContent>
        <mc:Choice Requires="wps">
          <w:drawing>
            <wp:anchor distT="0" distB="0" distL="114300" distR="114300" simplePos="0" relativeHeight="251668480" behindDoc="0" locked="0" layoutInCell="0" allowOverlap="1" wp14:anchorId="5F84140B" wp14:editId="6901C8EE">
              <wp:simplePos x="0" y="0"/>
              <wp:positionH relativeFrom="page">
                <wp:posOffset>948906</wp:posOffset>
              </wp:positionH>
              <wp:positionV relativeFrom="topMargin">
                <wp:posOffset>370935</wp:posOffset>
              </wp:positionV>
              <wp:extent cx="2130724" cy="161553"/>
              <wp:effectExtent l="0" t="0" r="3175" b="0"/>
              <wp:wrapNone/>
              <wp:docPr id="673" name="Text Box 6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0724" cy="161553"/>
                      </a:xfrm>
                      <a:prstGeom prst="rect">
                        <a:avLst/>
                      </a:prstGeom>
                      <a:solidFill>
                        <a:schemeClr val="tx2"/>
                      </a:solidFill>
                      <a:extLst/>
                    </wps:spPr>
                    <wps:txbx>
                      <w:txbxContent>
                        <w:p w:rsidR="00D50F96" w:rsidRPr="00E14BD5" w:rsidRDefault="00D50F96" w:rsidP="00ED2A23">
                          <w:pPr>
                            <w:spacing w:after="0" w:line="240" w:lineRule="auto"/>
                            <w:rPr>
                              <w:color w:val="FFFFFF" w:themeColor="background1"/>
                              <w14:numForm w14:val="lining"/>
                            </w:rPr>
                          </w:pPr>
                          <w:r w:rsidRPr="00E14BD5">
                            <w:rPr>
                              <w:color w:val="FFFFFF" w:themeColor="background1"/>
                              <w14:numForm w14:val="lining"/>
                            </w:rPr>
                            <w:t>A</w:t>
                          </w:r>
                          <w:r>
                            <w:rPr>
                              <w:color w:val="FFFFFF" w:themeColor="background1"/>
                              <w14:numForm w14:val="lining"/>
                            </w:rPr>
                            <w:t>rticle 7</w:t>
                          </w:r>
                          <w:r w:rsidRPr="00E14BD5">
                            <w:rPr>
                              <w:color w:val="FFFFFF" w:themeColor="background1"/>
                              <w14:numForm w14:val="lining"/>
                            </w:rPr>
                            <w:t xml:space="preserve"> </w:t>
                          </w:r>
                          <w:r>
                            <w:rPr>
                              <w:color w:val="FFFFFF" w:themeColor="background1"/>
                              <w14:numForm w14:val="lining"/>
                            </w:rPr>
                            <w:t>Children</w:t>
                          </w:r>
                          <w:r>
                            <w:rPr>
                              <w:i/>
                              <w:iCs/>
                              <w:color w:val="FFFFFF" w:themeColor="background1"/>
                              <w14:numForm w14:val="lining"/>
                            </w:rPr>
                            <w:t xml:space="preserve"> with Disabilities</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 id="Text Box 673" o:spid="_x0000_s1061" type="#_x0000_t202" style="position:absolute;margin-left:74.7pt;margin-top:29.2pt;width:167.75pt;height:12.7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" o:allowincell="f" fillcolor="#1f497d [3215]" stroked="f">
              <v:textbox inset=",0,,0">
                <w:txbxContent>
                  <w:p w:rsidR="00D50F96" w:rsidRPr="00E14BD5" w:rsidRDefault="00D50F96" w:rsidP="00ED2A23">
                    <w:pPr>
                      <w:spacing w:after="0" w:line="240" w:lineRule="auto"/>
                      <w:rPr>
                        <w:color w:val="FFFFFF" w:themeColor="background1"/>
                        <w14:numForm w14:val="lining"/>
                      </w:rPr>
                    </w:pPr>
                    <w:r w:rsidRPr="00E14BD5">
                      <w:rPr>
                        <w:color w:val="FFFFFF" w:themeColor="background1"/>
                        <w14:numForm w14:val="lining"/>
                      </w:rPr>
                      <w:t>A</w:t>
                    </w:r>
                    <w:r>
                      <w:rPr>
                        <w:color w:val="FFFFFF" w:themeColor="background1"/>
                        <w14:numForm w14:val="lining"/>
                      </w:rPr>
                      <w:t>rticle 7</w:t>
                    </w:r>
                    <w:r w:rsidRPr="00E14BD5">
                      <w:rPr>
                        <w:color w:val="FFFFFF" w:themeColor="background1"/>
                        <w14:numForm w14:val="lining"/>
                      </w:rPr>
                      <w:t xml:space="preserve"> </w:t>
                    </w:r>
                    <w:r>
                      <w:rPr>
                        <w:color w:val="FFFFFF" w:themeColor="background1"/>
                        <w14:numForm w14:val="lining"/>
                      </w:rPr>
                      <w:t>Children</w:t>
                    </w:r>
                    <w:r>
                      <w:rPr>
                        <w:i/>
                        <w:iCs/>
                        <w:color w:val="FFFFFF" w:themeColor="background1"/>
                        <w14:numForm w14:val="lining"/>
                      </w:rPr>
                      <w:t xml:space="preserve"> with Disabilities</w:t>
                    </w:r>
                  </w:p>
                </w:txbxContent>
              </v:textbox>
              <w10:wrap anchorx="page" anchory="margin"/>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Pr="00E14BD5" w:rsidRDefault="00D50F96">
    <w:pPr>
      <w:pStyle w:val="Header"/>
      <w:rPr>
        <w:lang w:val="en-US"/>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Pr="00E14BD5" w:rsidRDefault="00D50F96">
    <w:pPr>
      <w:pStyle w:val="Header"/>
      <w:rPr>
        <w:lang w:val="en-US"/>
      </w:rPr>
    </w:pPr>
    <w:r w:rsidRPr="00E14BD5">
      <w:rPr>
        <w:noProof/>
        <w:lang w:val="en-US" w:eastAsia="en-US"/>
      </w:rPr>
      <mc:AlternateContent>
        <mc:Choice Requires="wps">
          <w:drawing>
            <wp:anchor distT="0" distB="0" distL="114300" distR="114300" simplePos="0" relativeHeight="251708416" behindDoc="0" locked="0" layoutInCell="0" allowOverlap="1" wp14:anchorId="048631A0" wp14:editId="2B2A6E77">
              <wp:simplePos x="0" y="0"/>
              <wp:positionH relativeFrom="page">
                <wp:posOffset>948906</wp:posOffset>
              </wp:positionH>
              <wp:positionV relativeFrom="topMargin">
                <wp:posOffset>370936</wp:posOffset>
              </wp:positionV>
              <wp:extent cx="1811547" cy="160918"/>
              <wp:effectExtent l="0" t="0" r="0" b="0"/>
              <wp:wrapNone/>
              <wp:docPr id="451" name="Text 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1547" cy="160918"/>
                      </a:xfrm>
                      <a:prstGeom prst="rect">
                        <a:avLst/>
                      </a:prstGeom>
                      <a:solidFill>
                        <a:schemeClr val="tx2"/>
                      </a:solidFill>
                      <a:extLst/>
                    </wps:spPr>
                    <wps:txbx>
                      <w:txbxContent>
                        <w:p w:rsidR="00D50F96" w:rsidRPr="00E14BD5" w:rsidRDefault="00D50F96" w:rsidP="00ED2A23">
                          <w:pPr>
                            <w:spacing w:after="0" w:line="240" w:lineRule="auto"/>
                            <w:rPr>
                              <w:color w:val="FFFFFF" w:themeColor="background1"/>
                              <w14:numForm w14:val="lining"/>
                            </w:rPr>
                          </w:pPr>
                          <w:r w:rsidRPr="00E14BD5">
                            <w:rPr>
                              <w:color w:val="FFFFFF" w:themeColor="background1"/>
                              <w14:numForm w14:val="lining"/>
                            </w:rPr>
                            <w:t>A</w:t>
                          </w:r>
                          <w:r>
                            <w:rPr>
                              <w:color w:val="FFFFFF" w:themeColor="background1"/>
                              <w14:numForm w14:val="lining"/>
                            </w:rPr>
                            <w:t>rticle 8</w:t>
                          </w:r>
                          <w:r w:rsidRPr="00E14BD5">
                            <w:rPr>
                              <w:color w:val="FFFFFF" w:themeColor="background1"/>
                              <w14:numForm w14:val="lining"/>
                            </w:rPr>
                            <w:t xml:space="preserve"> </w:t>
                          </w:r>
                          <w:r>
                            <w:rPr>
                              <w:color w:val="FFFFFF" w:themeColor="background1"/>
                              <w14:numForm w14:val="lining"/>
                            </w:rPr>
                            <w:t xml:space="preserve">Awareness </w:t>
                          </w:r>
                          <w:proofErr w:type="gramStart"/>
                          <w:r>
                            <w:rPr>
                              <w:color w:val="FFFFFF" w:themeColor="background1"/>
                              <w14:numForm w14:val="lining"/>
                            </w:rPr>
                            <w:t>Raising</w:t>
                          </w:r>
                          <w:proofErr w:type="gramEnd"/>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51" o:spid="_x0000_s1062" type="#_x0000_t202" style="position:absolute;margin-left:74.7pt;margin-top:29.2pt;width:142.65pt;height:12.65pt;z-index:251708416;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" o:allowincell="f" fillcolor="#1f497d [3215]" stroked="f">
              <v:textbox inset=",0,,0">
                <w:txbxContent>
                  <w:p w:rsidR="00D50F96" w:rsidRPr="00E14BD5" w:rsidRDefault="00D50F96" w:rsidP="00ED2A23">
                    <w:pPr>
                      <w:spacing w:after="0" w:line="240" w:lineRule="auto"/>
                      <w:rPr>
                        <w:color w:val="FFFFFF" w:themeColor="background1"/>
                        <w14:numForm w14:val="lining"/>
                      </w:rPr>
                    </w:pPr>
                    <w:r w:rsidRPr="00E14BD5">
                      <w:rPr>
                        <w:color w:val="FFFFFF" w:themeColor="background1"/>
                        <w14:numForm w14:val="lining"/>
                      </w:rPr>
                      <w:t>A</w:t>
                    </w:r>
                    <w:r>
                      <w:rPr>
                        <w:color w:val="FFFFFF" w:themeColor="background1"/>
                        <w14:numForm w14:val="lining"/>
                      </w:rPr>
                      <w:t>rticle 8</w:t>
                    </w:r>
                    <w:r w:rsidRPr="00E14BD5">
                      <w:rPr>
                        <w:color w:val="FFFFFF" w:themeColor="background1"/>
                        <w14:numForm w14:val="lining"/>
                      </w:rPr>
                      <w:t xml:space="preserve"> </w:t>
                    </w:r>
                    <w:r>
                      <w:rPr>
                        <w:color w:val="FFFFFF" w:themeColor="background1"/>
                        <w14:numForm w14:val="lining"/>
                      </w:rPr>
                      <w:t xml:space="preserve">Awareness </w:t>
                    </w:r>
                    <w:proofErr w:type="gramStart"/>
                    <w:r>
                      <w:rPr>
                        <w:color w:val="FFFFFF" w:themeColor="background1"/>
                        <w14:numForm w14:val="lining"/>
                      </w:rPr>
                      <w:t>Raising</w:t>
                    </w:r>
                    <w:proofErr w:type="gramEnd"/>
                  </w:p>
                </w:txbxContent>
              </v:textbox>
              <w10:wrap anchorx="page" anchory="margin"/>
            </v:shape>
          </w:pict>
        </mc:Fallback>
      </mc:AlternateContent>
    </w:r>
    <w:r w:rsidRPr="00E14BD5">
      <w:rPr>
        <w:noProof/>
        <w:lang w:val="en-US" w:eastAsia="en-US"/>
      </w:rPr>
      <mc:AlternateContent>
        <mc:Choice Requires="wps">
          <w:drawing>
            <wp:anchor distT="0" distB="0" distL="114300" distR="114300" simplePos="0" relativeHeight="251709440" behindDoc="0" locked="0" layoutInCell="0" allowOverlap="1" wp14:anchorId="15DC8C92" wp14:editId="49097F80">
              <wp:simplePos x="0" y="0"/>
              <wp:positionH relativeFrom="margin">
                <wp:posOffset>4554220</wp:posOffset>
              </wp:positionH>
              <wp:positionV relativeFrom="topMargin">
                <wp:posOffset>361950</wp:posOffset>
              </wp:positionV>
              <wp:extent cx="1370330" cy="169545"/>
              <wp:effectExtent l="0" t="0" r="0" b="0"/>
              <wp:wrapNone/>
              <wp:docPr id="450" name="Text Box 4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0330" cy="16954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450" o:spid="_x0000_s1063" type="#_x0000_t202" style="position:absolute;margin-left:358.6pt;margin-top:28.5pt;width:107.9pt;height:13.35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Pr="00E14BD5" w:rsidRDefault="00D50F96">
    <w:pPr>
      <w:pStyle w:val="Header"/>
      <w:rPr>
        <w:lang w:val="en-US"/>
      </w:rPr>
    </w:pPr>
    <w:r w:rsidRPr="00E14BD5">
      <w:rPr>
        <w:noProof/>
        <w:lang w:val="en-US" w:eastAsia="en-US"/>
      </w:rPr>
      <mc:AlternateContent>
        <mc:Choice Requires="wps">
          <w:drawing>
            <wp:anchor distT="0" distB="0" distL="114300" distR="114300" simplePos="0" relativeHeight="251711488" behindDoc="0" locked="0" layoutInCell="0" allowOverlap="1" wp14:anchorId="0C6D2FC3" wp14:editId="53CE12A5">
              <wp:simplePos x="0" y="0"/>
              <wp:positionH relativeFrom="page">
                <wp:posOffset>948906</wp:posOffset>
              </wp:positionH>
              <wp:positionV relativeFrom="topMargin">
                <wp:posOffset>370936</wp:posOffset>
              </wp:positionV>
              <wp:extent cx="1397479" cy="160918"/>
              <wp:effectExtent l="0" t="0" r="0" b="0"/>
              <wp:wrapNone/>
              <wp:docPr id="452" name="Text Box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479" cy="160918"/>
                      </a:xfrm>
                      <a:prstGeom prst="rect">
                        <a:avLst/>
                      </a:prstGeom>
                      <a:solidFill>
                        <a:schemeClr val="tx2"/>
                      </a:solidFill>
                      <a:extLst/>
                    </wps:spPr>
                    <wps:txbx>
                      <w:txbxContent>
                        <w:p w:rsidR="00D50F96" w:rsidRPr="00E14BD5" w:rsidRDefault="00D50F96" w:rsidP="00ED2A23">
                          <w:pPr>
                            <w:spacing w:after="0" w:line="240" w:lineRule="auto"/>
                            <w:rPr>
                              <w:color w:val="FFFFFF" w:themeColor="background1"/>
                              <w14:numForm w14:val="lining"/>
                            </w:rPr>
                          </w:pPr>
                          <w:r w:rsidRPr="00E14BD5">
                            <w:rPr>
                              <w:color w:val="FFFFFF" w:themeColor="background1"/>
                              <w14:numForm w14:val="lining"/>
                            </w:rPr>
                            <w:t>A</w:t>
                          </w:r>
                          <w:r>
                            <w:rPr>
                              <w:color w:val="FFFFFF" w:themeColor="background1"/>
                              <w14:numForm w14:val="lining"/>
                            </w:rPr>
                            <w:t>rticle 9</w:t>
                          </w:r>
                          <w:r w:rsidRPr="00E14BD5">
                            <w:rPr>
                              <w:color w:val="FFFFFF" w:themeColor="background1"/>
                              <w14:numForm w14:val="lining"/>
                            </w:rPr>
                            <w:t xml:space="preserve"> </w:t>
                          </w:r>
                          <w:r>
                            <w:rPr>
                              <w:color w:val="FFFFFF" w:themeColor="background1"/>
                              <w14:numForm w14:val="lining"/>
                            </w:rPr>
                            <w:t>Accessibility</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52" o:spid="_x0000_s1064" type="#_x0000_t202" style="position:absolute;margin-left:74.7pt;margin-top:29.2pt;width:110.05pt;height:12.65pt;z-index:251711488;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" o:allowincell="f" fillcolor="#1f497d [3215]" stroked="f">
              <v:textbox inset=",0,,0">
                <w:txbxContent>
                  <w:p w:rsidR="00D50F96" w:rsidRPr="00E14BD5" w:rsidRDefault="00D50F96" w:rsidP="00ED2A23">
                    <w:pPr>
                      <w:spacing w:after="0" w:line="240" w:lineRule="auto"/>
                      <w:rPr>
                        <w:color w:val="FFFFFF" w:themeColor="background1"/>
                        <w14:numForm w14:val="lining"/>
                      </w:rPr>
                    </w:pPr>
                    <w:r w:rsidRPr="00E14BD5">
                      <w:rPr>
                        <w:color w:val="FFFFFF" w:themeColor="background1"/>
                        <w14:numForm w14:val="lining"/>
                      </w:rPr>
                      <w:t>A</w:t>
                    </w:r>
                    <w:r>
                      <w:rPr>
                        <w:color w:val="FFFFFF" w:themeColor="background1"/>
                        <w14:numForm w14:val="lining"/>
                      </w:rPr>
                      <w:t>rticle 9</w:t>
                    </w:r>
                    <w:r w:rsidRPr="00E14BD5">
                      <w:rPr>
                        <w:color w:val="FFFFFF" w:themeColor="background1"/>
                        <w14:numForm w14:val="lining"/>
                      </w:rPr>
                      <w:t xml:space="preserve"> </w:t>
                    </w:r>
                    <w:r>
                      <w:rPr>
                        <w:color w:val="FFFFFF" w:themeColor="background1"/>
                        <w14:numForm w14:val="lining"/>
                      </w:rPr>
                      <w:t>Accessibility</w:t>
                    </w:r>
                  </w:p>
                </w:txbxContent>
              </v:textbox>
              <w10:wrap anchorx="page" anchory="margin"/>
            </v:shape>
          </w:pict>
        </mc:Fallback>
      </mc:AlternateContent>
    </w:r>
    <w:r w:rsidRPr="00E14BD5">
      <w:rPr>
        <w:noProof/>
        <w:lang w:val="en-US" w:eastAsia="en-US"/>
      </w:rPr>
      <mc:AlternateContent>
        <mc:Choice Requires="wps">
          <w:drawing>
            <wp:anchor distT="0" distB="0" distL="114300" distR="114300" simplePos="0" relativeHeight="251712512" behindDoc="0" locked="0" layoutInCell="0" allowOverlap="1" wp14:anchorId="23AE36BC" wp14:editId="6D768843">
              <wp:simplePos x="0" y="0"/>
              <wp:positionH relativeFrom="margin">
                <wp:posOffset>4554220</wp:posOffset>
              </wp:positionH>
              <wp:positionV relativeFrom="topMargin">
                <wp:posOffset>361950</wp:posOffset>
              </wp:positionV>
              <wp:extent cx="1370330" cy="169545"/>
              <wp:effectExtent l="0" t="0" r="0" b="0"/>
              <wp:wrapNone/>
              <wp:docPr id="453" name="Text Box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0330" cy="16954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453" o:spid="_x0000_s1065" type="#_x0000_t202" style="position:absolute;margin-left:358.6pt;margin-top:28.5pt;width:107.9pt;height:13.3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672576" behindDoc="0" locked="0" layoutInCell="0" allowOverlap="1" wp14:anchorId="7756547E" wp14:editId="45F46407">
              <wp:simplePos x="0" y="0"/>
              <wp:positionH relativeFrom="margin">
                <wp:posOffset>4502989</wp:posOffset>
              </wp:positionH>
              <wp:positionV relativeFrom="topMargin">
                <wp:posOffset>362309</wp:posOffset>
              </wp:positionV>
              <wp:extent cx="1388062" cy="170180"/>
              <wp:effectExtent l="0" t="0" r="0" b="0"/>
              <wp:wrapNone/>
              <wp:docPr id="675" name="Text Box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8062" cy="17018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75" o:spid="_x0000_s1066" type="#_x0000_t202" style="position:absolute;margin-left:354.55pt;margin-top:28.55pt;width:109.3pt;height:13.4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rPr>
        <w:noProof/>
        <w:lang w:val="en-US" w:eastAsia="en-US"/>
      </w:rPr>
      <mc:AlternateContent>
        <mc:Choice Requires="wps">
          <w:drawing>
            <wp:anchor distT="0" distB="0" distL="114300" distR="114300" simplePos="0" relativeHeight="251671552" behindDoc="0" locked="0" layoutInCell="0" allowOverlap="1" wp14:anchorId="4BAE3CEE" wp14:editId="76644EE0">
              <wp:simplePos x="0" y="0"/>
              <wp:positionH relativeFrom="page">
                <wp:posOffset>939836</wp:posOffset>
              </wp:positionH>
              <wp:positionV relativeFrom="topMargin">
                <wp:posOffset>362848</wp:posOffset>
              </wp:positionV>
              <wp:extent cx="1457325" cy="170180"/>
              <wp:effectExtent l="0" t="0" r="9525" b="1270"/>
              <wp:wrapNone/>
              <wp:docPr id="676" name="Text Box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7325" cy="170180"/>
                      </a:xfrm>
                      <a:prstGeom prst="rect">
                        <a:avLst/>
                      </a:prstGeom>
                      <a:solidFill>
                        <a:schemeClr val="tx2"/>
                      </a:solidFill>
                      <a:extLst/>
                    </wps:spPr>
                    <wps:txbx>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Article 10 Right to Life</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 id="Text Box 676" o:spid="_x0000_s1067" type="#_x0000_t202" style="position:absolute;margin-left:74pt;margin-top:28.55pt;width:114.75pt;height:13.4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" o:allowincell="f" fillcolor="#1f497d [3215]" stroked="f">
              <v:textbox inset=",0,,0">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Article 10 Right to Life</w:t>
                    </w:r>
                  </w:p>
                </w:txbxContent>
              </v:textbox>
              <w10:wrap anchorx="page" anchory="margin"/>
            </v:shape>
          </w:pict>
        </mc:Fallback>
      </mc:AlternateContent>
    </w:r>
    <w:r>
      <w:t>`</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675648" behindDoc="0" locked="0" layoutInCell="0" allowOverlap="1" wp14:anchorId="0132CE1B" wp14:editId="1519967C">
              <wp:simplePos x="0" y="0"/>
              <wp:positionH relativeFrom="margin">
                <wp:posOffset>4477109</wp:posOffset>
              </wp:positionH>
              <wp:positionV relativeFrom="topMargin">
                <wp:posOffset>362309</wp:posOffset>
              </wp:positionV>
              <wp:extent cx="1414205" cy="179070"/>
              <wp:effectExtent l="0" t="0" r="0" b="0"/>
              <wp:wrapNone/>
              <wp:docPr id="680" name="Text Box 6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4205"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80" o:spid="_x0000_s1068" type="#_x0000_t202" style="position:absolute;margin-left:352.55pt;margin-top:28.55pt;width:111.35pt;height:14.1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rPr>
        <w:noProof/>
        <w:lang w:val="en-US" w:eastAsia="en-US"/>
      </w:rPr>
      <mc:AlternateContent>
        <mc:Choice Requires="wps">
          <w:drawing>
            <wp:anchor distT="0" distB="0" distL="114300" distR="114300" simplePos="0" relativeHeight="251674624" behindDoc="0" locked="0" layoutInCell="0" allowOverlap="1" wp14:anchorId="11AEE120" wp14:editId="7CFF51F0">
              <wp:simplePos x="0" y="0"/>
              <wp:positionH relativeFrom="page">
                <wp:posOffset>940279</wp:posOffset>
              </wp:positionH>
              <wp:positionV relativeFrom="topMargin">
                <wp:posOffset>362309</wp:posOffset>
              </wp:positionV>
              <wp:extent cx="3571336" cy="179070"/>
              <wp:effectExtent l="0" t="0" r="0" b="0"/>
              <wp:wrapNone/>
              <wp:docPr id="679" name="Text Box 6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1336" cy="179070"/>
                      </a:xfrm>
                      <a:prstGeom prst="rect">
                        <a:avLst/>
                      </a:prstGeom>
                      <a:solidFill>
                        <a:schemeClr val="tx2"/>
                      </a:solidFill>
                      <a:extLst/>
                    </wps:spPr>
                    <wps:txbx>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rticle 11</w:t>
                          </w:r>
                          <w:r w:rsidRPr="009B32B7">
                            <w:rPr>
                              <w:color w:val="FFFFFF" w:themeColor="background1"/>
                              <w14:numForm w14:val="lining"/>
                            </w:rPr>
                            <w:t xml:space="preserve"> </w:t>
                          </w:r>
                          <w:r w:rsidRPr="00F343AF">
                            <w:rPr>
                              <w:i/>
                              <w:iCs/>
                              <w:color w:val="FFFFFF" w:themeColor="background1"/>
                              <w14:numForm w14:val="lining"/>
                            </w:rPr>
                            <w:t>Situations of Risk and Humanitarian Emergencies</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 id="Text Box 679" o:spid="_x0000_s1069" type="#_x0000_t202" style="position:absolute;margin-left:74.05pt;margin-top:28.55pt;width:281.2pt;height:14.1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" o:allowincell="f" fillcolor="#1f497d [3215]" stroked="f">
              <v:textbox inset=",0,,0">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rticle 11</w:t>
                    </w:r>
                    <w:r w:rsidRPr="009B32B7">
                      <w:rPr>
                        <w:color w:val="FFFFFF" w:themeColor="background1"/>
                        <w14:numForm w14:val="lining"/>
                      </w:rPr>
                      <w:t xml:space="preserve"> </w:t>
                    </w:r>
                    <w:r w:rsidRPr="00F343AF">
                      <w:rPr>
                        <w:i/>
                        <w:iCs/>
                        <w:color w:val="FFFFFF" w:themeColor="background1"/>
                        <w14:numForm w14:val="lining"/>
                      </w:rPr>
                      <w:t>Situations of Risk and Humanitarian Emergencies</w:t>
                    </w:r>
                  </w:p>
                </w:txbxContent>
              </v:textbox>
              <w10:wrap anchorx="page" anchory="margin"/>
            </v:shape>
          </w:pict>
        </mc:Fallback>
      </mc:AlternateContent>
    </w:r>
    <w:r>
      <w:t>`</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678720" behindDoc="0" locked="0" layoutInCell="0" allowOverlap="1" wp14:anchorId="69F76D6B" wp14:editId="542D8274">
              <wp:simplePos x="0" y="0"/>
              <wp:positionH relativeFrom="margin">
                <wp:posOffset>4468483</wp:posOffset>
              </wp:positionH>
              <wp:positionV relativeFrom="topMargin">
                <wp:posOffset>362309</wp:posOffset>
              </wp:positionV>
              <wp:extent cx="1422568" cy="179070"/>
              <wp:effectExtent l="0" t="0" r="0" b="0"/>
              <wp:wrapNone/>
              <wp:docPr id="682" name="Text Box 6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2568"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82" o:spid="_x0000_s1070" type="#_x0000_t202" style="position:absolute;margin-left:351.85pt;margin-top:28.55pt;width:112pt;height:14.1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rPr>
        <w:noProof/>
        <w:lang w:val="en-US" w:eastAsia="en-US"/>
      </w:rPr>
      <mc:AlternateContent>
        <mc:Choice Requires="wps">
          <w:drawing>
            <wp:anchor distT="0" distB="0" distL="114300" distR="114300" simplePos="0" relativeHeight="251677696" behindDoc="0" locked="0" layoutInCell="0" allowOverlap="1" wp14:anchorId="70F27B26" wp14:editId="216B46EF">
              <wp:simplePos x="0" y="0"/>
              <wp:positionH relativeFrom="page">
                <wp:posOffset>940278</wp:posOffset>
              </wp:positionH>
              <wp:positionV relativeFrom="topMargin">
                <wp:posOffset>362309</wp:posOffset>
              </wp:positionV>
              <wp:extent cx="2717321" cy="179070"/>
              <wp:effectExtent l="0" t="0" r="6985" b="0"/>
              <wp:wrapNone/>
              <wp:docPr id="681" name="Text Box 6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7321" cy="179070"/>
                      </a:xfrm>
                      <a:prstGeom prst="rect">
                        <a:avLst/>
                      </a:prstGeom>
                      <a:solidFill>
                        <a:schemeClr val="tx2"/>
                      </a:solidFill>
                      <a:extLst/>
                    </wps:spPr>
                    <wps:txbx>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rticle 12</w:t>
                          </w:r>
                          <w:r w:rsidRPr="009B32B7">
                            <w:rPr>
                              <w:color w:val="FFFFFF" w:themeColor="background1"/>
                              <w14:numForm w14:val="lining"/>
                            </w:rPr>
                            <w:t xml:space="preserve"> </w:t>
                          </w:r>
                          <w:r>
                            <w:rPr>
                              <w:i/>
                              <w:iCs/>
                              <w:color w:val="FFFFFF" w:themeColor="background1"/>
                              <w14:numForm w14:val="lining"/>
                            </w:rPr>
                            <w:t>Equal Recognition before the Law</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 id="Text Box 681" o:spid="_x0000_s1071" type="#_x0000_t202" style="position:absolute;margin-left:74.05pt;margin-top:28.55pt;width:213.95pt;height:14.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" o:allowincell="f" fillcolor="#1f497d [3215]" stroked="f">
              <v:textbox inset=",0,,0">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rticle 12</w:t>
                    </w:r>
                    <w:r w:rsidRPr="009B32B7">
                      <w:rPr>
                        <w:color w:val="FFFFFF" w:themeColor="background1"/>
                        <w14:numForm w14:val="lining"/>
                      </w:rPr>
                      <w:t xml:space="preserve"> </w:t>
                    </w:r>
                    <w:r>
                      <w:rPr>
                        <w:i/>
                        <w:iCs/>
                        <w:color w:val="FFFFFF" w:themeColor="background1"/>
                        <w14:numForm w14:val="lining"/>
                      </w:rPr>
                      <w:t>Equal Recognition before the Law</w:t>
                    </w:r>
                  </w:p>
                </w:txbxContent>
              </v:textbox>
              <w10:wrap anchorx="page" anchory="margin"/>
            </v:shape>
          </w:pict>
        </mc:Fallback>
      </mc:AlternateContent>
    </w:r>
    <w:r>
      <w:t>`</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15584" behindDoc="0" locked="0" layoutInCell="0" allowOverlap="1" wp14:anchorId="2B8D087B" wp14:editId="5C8B1F5D">
              <wp:simplePos x="0" y="0"/>
              <wp:positionH relativeFrom="margin">
                <wp:posOffset>4493895</wp:posOffset>
              </wp:positionH>
              <wp:positionV relativeFrom="topMargin">
                <wp:posOffset>361950</wp:posOffset>
              </wp:positionV>
              <wp:extent cx="1396365" cy="179070"/>
              <wp:effectExtent l="0" t="0" r="0" b="0"/>
              <wp:wrapNone/>
              <wp:docPr id="455" name="Text 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6365"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55" o:spid="_x0000_s1072" type="#_x0000_t202" style="position:absolute;margin-left:353.85pt;margin-top:28.5pt;width:109.95pt;height:14.1pt;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rPr>
        <w:noProof/>
        <w:lang w:val="en-US" w:eastAsia="en-US"/>
      </w:rPr>
      <mc:AlternateContent>
        <mc:Choice Requires="wps">
          <w:drawing>
            <wp:anchor distT="0" distB="0" distL="114300" distR="114300" simplePos="0" relativeHeight="251714560" behindDoc="0" locked="0" layoutInCell="0" allowOverlap="1" wp14:anchorId="603F13F7" wp14:editId="6EEDDB1F">
              <wp:simplePos x="0" y="0"/>
              <wp:positionH relativeFrom="page">
                <wp:posOffset>940279</wp:posOffset>
              </wp:positionH>
              <wp:positionV relativeFrom="topMargin">
                <wp:posOffset>362309</wp:posOffset>
              </wp:positionV>
              <wp:extent cx="1690778" cy="179070"/>
              <wp:effectExtent l="0" t="0" r="5080" b="0"/>
              <wp:wrapNone/>
              <wp:docPr id="454" name="Text Box 4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0778" cy="179070"/>
                      </a:xfrm>
                      <a:prstGeom prst="rect">
                        <a:avLst/>
                      </a:prstGeom>
                      <a:solidFill>
                        <a:schemeClr val="tx2"/>
                      </a:solidFill>
                      <a:extLst/>
                    </wps:spPr>
                    <wps:txbx>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rticle 13</w:t>
                          </w:r>
                          <w:r w:rsidRPr="009B32B7">
                            <w:rPr>
                              <w:color w:val="FFFFFF" w:themeColor="background1"/>
                              <w14:numForm w14:val="lining"/>
                            </w:rPr>
                            <w:t xml:space="preserve"> </w:t>
                          </w:r>
                          <w:r>
                            <w:rPr>
                              <w:i/>
                              <w:iCs/>
                              <w:color w:val="FFFFFF" w:themeColor="background1"/>
                              <w14:numForm w14:val="lining"/>
                            </w:rPr>
                            <w:t>Access to Justice</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 id="Text Box 454" o:spid="_x0000_s1073" type="#_x0000_t202" style="position:absolute;margin-left:74.05pt;margin-top:28.55pt;width:133.15pt;height:14.1pt;z-index:251714560;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" o:allowincell="f" fillcolor="#1f497d [3215]" stroked="f">
              <v:textbox inset=",0,,0">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rticle 13</w:t>
                    </w:r>
                    <w:r w:rsidRPr="009B32B7">
                      <w:rPr>
                        <w:color w:val="FFFFFF" w:themeColor="background1"/>
                        <w14:numForm w14:val="lining"/>
                      </w:rPr>
                      <w:t xml:space="preserve"> </w:t>
                    </w:r>
                    <w:r>
                      <w:rPr>
                        <w:i/>
                        <w:iCs/>
                        <w:color w:val="FFFFFF" w:themeColor="background1"/>
                        <w14:numForm w14:val="lining"/>
                      </w:rPr>
                      <w:t>Access to Justice</w:t>
                    </w:r>
                  </w:p>
                </w:txbxContent>
              </v:textbox>
              <w10:wrap anchorx="page" anchory="margin"/>
            </v:shape>
          </w:pict>
        </mc:Fallback>
      </mc:AlternateContent>
    </w:r>
    <w:r>
      <w:t>`</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18656" behindDoc="0" locked="0" layoutInCell="0" allowOverlap="1" wp14:anchorId="35FC1FC9" wp14:editId="245C2EAC">
              <wp:simplePos x="0" y="0"/>
              <wp:positionH relativeFrom="margin">
                <wp:posOffset>4511615</wp:posOffset>
              </wp:positionH>
              <wp:positionV relativeFrom="topMargin">
                <wp:posOffset>362309</wp:posOffset>
              </wp:positionV>
              <wp:extent cx="1379160" cy="179070"/>
              <wp:effectExtent l="0" t="0" r="0" b="0"/>
              <wp:wrapNone/>
              <wp:docPr id="457" name="Text Box 4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16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57" o:spid="_x0000_s1074" type="#_x0000_t202" style="position:absolute;margin-left:355.25pt;margin-top:28.55pt;width:108.6pt;height:14.1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rPr>
        <w:noProof/>
        <w:lang w:val="en-US" w:eastAsia="en-US"/>
      </w:rPr>
      <mc:AlternateContent>
        <mc:Choice Requires="wps">
          <w:drawing>
            <wp:anchor distT="0" distB="0" distL="114300" distR="114300" simplePos="0" relativeHeight="251717632" behindDoc="0" locked="0" layoutInCell="0" allowOverlap="1" wp14:anchorId="7F774F5A" wp14:editId="1F2C2BDB">
              <wp:simplePos x="0" y="0"/>
              <wp:positionH relativeFrom="page">
                <wp:posOffset>940279</wp:posOffset>
              </wp:positionH>
              <wp:positionV relativeFrom="topMargin">
                <wp:posOffset>362309</wp:posOffset>
              </wp:positionV>
              <wp:extent cx="2484408" cy="179070"/>
              <wp:effectExtent l="0" t="0" r="0" b="0"/>
              <wp:wrapNone/>
              <wp:docPr id="456" name="Text Box 4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4408" cy="179070"/>
                      </a:xfrm>
                      <a:prstGeom prst="rect">
                        <a:avLst/>
                      </a:prstGeom>
                      <a:solidFill>
                        <a:schemeClr val="tx2"/>
                      </a:solidFill>
                      <a:extLst/>
                    </wps:spPr>
                    <wps:txbx>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rticle 14</w:t>
                          </w:r>
                          <w:r w:rsidRPr="009B32B7">
                            <w:rPr>
                              <w:color w:val="FFFFFF" w:themeColor="background1"/>
                              <w14:numForm w14:val="lining"/>
                            </w:rPr>
                            <w:t xml:space="preserve"> </w:t>
                          </w:r>
                          <w:r>
                            <w:rPr>
                              <w:i/>
                              <w:iCs/>
                              <w:color w:val="FFFFFF" w:themeColor="background1"/>
                              <w14:numForm w14:val="lining"/>
                            </w:rPr>
                            <w:t>Liberty and Security of Person</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 id="Text Box 456" o:spid="_x0000_s1075" type="#_x0000_t202" style="position:absolute;margin-left:74.05pt;margin-top:28.55pt;width:195.6pt;height:14.1pt;z-index:251717632;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" o:allowincell="f" fillcolor="#1f497d [3215]" stroked="f">
              <v:textbox inset=",0,,0">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rticle 14</w:t>
                    </w:r>
                    <w:r w:rsidRPr="009B32B7">
                      <w:rPr>
                        <w:color w:val="FFFFFF" w:themeColor="background1"/>
                        <w14:numForm w14:val="lining"/>
                      </w:rPr>
                      <w:t xml:space="preserve"> </w:t>
                    </w:r>
                    <w:r>
                      <w:rPr>
                        <w:i/>
                        <w:iCs/>
                        <w:color w:val="FFFFFF" w:themeColor="background1"/>
                        <w14:numForm w14:val="lining"/>
                      </w:rPr>
                      <w:t>Liberty and Security of Person</w:t>
                    </w:r>
                  </w:p>
                </w:txbxContent>
              </v:textbox>
              <w10:wrap anchorx="page" anchory="margin"/>
            </v:shape>
          </w:pict>
        </mc:Fallback>
      </mc:AlternateContent>
    </w:r>
    <w:r>
      <w:t>`</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20704" behindDoc="0" locked="0" layoutInCell="0" allowOverlap="1" wp14:anchorId="7C9B2348" wp14:editId="66A5803C">
              <wp:simplePos x="0" y="0"/>
              <wp:positionH relativeFrom="page">
                <wp:posOffset>940279</wp:posOffset>
              </wp:positionH>
              <wp:positionV relativeFrom="topMargin">
                <wp:posOffset>362309</wp:posOffset>
              </wp:positionV>
              <wp:extent cx="3036498" cy="336431"/>
              <wp:effectExtent l="0" t="0" r="0" b="6985"/>
              <wp:wrapNone/>
              <wp:docPr id="459" name="Text Box 4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6498" cy="336431"/>
                      </a:xfrm>
                      <a:prstGeom prst="rect">
                        <a:avLst/>
                      </a:prstGeom>
                      <a:solidFill>
                        <a:schemeClr val="tx2"/>
                      </a:solidFill>
                      <a:extLst/>
                    </wps:spPr>
                    <wps:txbx>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15</w:t>
                          </w:r>
                          <w:r w:rsidRPr="009B32B7">
                            <w:rPr>
                              <w:color w:val="FFFFFF" w:themeColor="background1"/>
                              <w14:numForm w14:val="lining"/>
                            </w:rPr>
                            <w:t xml:space="preserve"> </w:t>
                          </w:r>
                          <w:r>
                            <w:rPr>
                              <w:i/>
                              <w:iCs/>
                              <w:color w:val="FFFFFF" w:themeColor="background1"/>
                              <w14:numForm w14:val="lining"/>
                            </w:rPr>
                            <w:t>Freedom of torture or cruel, inhuman or degrading treatment or punishment</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59" o:spid="_x0000_s1076" type="#_x0000_t202" style="position:absolute;margin-left:74.05pt;margin-top:28.55pt;width:239.1pt;height:26.5pt;z-index:251720704;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" o:allowincell="f" fillcolor="#1f497d [3215]" stroked="f">
              <v:textbox inset=",0,,0">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15</w:t>
                    </w:r>
                    <w:r w:rsidRPr="009B32B7">
                      <w:rPr>
                        <w:color w:val="FFFFFF" w:themeColor="background1"/>
                        <w14:numForm w14:val="lining"/>
                      </w:rPr>
                      <w:t xml:space="preserve"> </w:t>
                    </w:r>
                    <w:r>
                      <w:rPr>
                        <w:i/>
                        <w:iCs/>
                        <w:color w:val="FFFFFF" w:themeColor="background1"/>
                        <w14:numForm w14:val="lining"/>
                      </w:rPr>
                      <w:t>Freedom of torture or cruel, inhuman or degrading treatment or punishment</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21728" behindDoc="0" locked="0" layoutInCell="0" allowOverlap="1" wp14:anchorId="76355A08" wp14:editId="77CBD5BF">
              <wp:simplePos x="0" y="0"/>
              <wp:positionH relativeFrom="margin">
                <wp:posOffset>4511615</wp:posOffset>
              </wp:positionH>
              <wp:positionV relativeFrom="topMargin">
                <wp:posOffset>362309</wp:posOffset>
              </wp:positionV>
              <wp:extent cx="1379160" cy="179070"/>
              <wp:effectExtent l="0" t="0" r="0" b="0"/>
              <wp:wrapNone/>
              <wp:docPr id="458" name="Text Box 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16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458" o:spid="_x0000_s1077" type="#_x0000_t202" style="position:absolute;margin-left:355.25pt;margin-top:28.55pt;width:108.6pt;height:14.1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26848" behindDoc="0" locked="0" layoutInCell="0" allowOverlap="1" wp14:anchorId="61D3EF5B" wp14:editId="1A92505A">
              <wp:simplePos x="0" y="0"/>
              <wp:positionH relativeFrom="page">
                <wp:posOffset>940279</wp:posOffset>
              </wp:positionH>
              <wp:positionV relativeFrom="topMargin">
                <wp:posOffset>362309</wp:posOffset>
              </wp:positionV>
              <wp:extent cx="3502325" cy="179070"/>
              <wp:effectExtent l="0" t="0" r="3175" b="0"/>
              <wp:wrapNone/>
              <wp:docPr id="462" name="Text Box 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2325" cy="179070"/>
                      </a:xfrm>
                      <a:prstGeom prst="rect">
                        <a:avLst/>
                      </a:prstGeom>
                      <a:solidFill>
                        <a:schemeClr val="tx2"/>
                      </a:solidFill>
                      <a:extLst/>
                    </wps:spPr>
                    <wps:txbx>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16</w:t>
                          </w:r>
                          <w:r w:rsidRPr="009B32B7">
                            <w:rPr>
                              <w:color w:val="FFFFFF" w:themeColor="background1"/>
                              <w14:numForm w14:val="lining"/>
                            </w:rPr>
                            <w:t xml:space="preserve"> </w:t>
                          </w:r>
                          <w:r>
                            <w:rPr>
                              <w:i/>
                              <w:iCs/>
                              <w:color w:val="FFFFFF" w:themeColor="background1"/>
                              <w14:numForm w14:val="lining"/>
                            </w:rPr>
                            <w:t>Freedom from Exploitation, Violence and Abuse</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2" o:spid="_x0000_s1078" type="#_x0000_t202" style="position:absolute;margin-left:74.05pt;margin-top:28.55pt;width:275.75pt;height:14.1pt;z-index:251726848;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" o:allowincell="f" fillcolor="#1f497d [3215]" stroked="f">
              <v:textbox inset=",0,,0">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16</w:t>
                    </w:r>
                    <w:r w:rsidRPr="009B32B7">
                      <w:rPr>
                        <w:color w:val="FFFFFF" w:themeColor="background1"/>
                        <w14:numForm w14:val="lining"/>
                      </w:rPr>
                      <w:t xml:space="preserve"> </w:t>
                    </w:r>
                    <w:r>
                      <w:rPr>
                        <w:i/>
                        <w:iCs/>
                        <w:color w:val="FFFFFF" w:themeColor="background1"/>
                        <w14:numForm w14:val="lining"/>
                      </w:rPr>
                      <w:t>Freedom from Exploitation, Violence and Abuse</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27872" behindDoc="0" locked="0" layoutInCell="0" allowOverlap="1" wp14:anchorId="7A213B73" wp14:editId="67F291CD">
              <wp:simplePos x="0" y="0"/>
              <wp:positionH relativeFrom="margin">
                <wp:posOffset>4511615</wp:posOffset>
              </wp:positionH>
              <wp:positionV relativeFrom="topMargin">
                <wp:posOffset>362309</wp:posOffset>
              </wp:positionV>
              <wp:extent cx="1379160" cy="179070"/>
              <wp:effectExtent l="0" t="0" r="0" b="0"/>
              <wp:wrapNone/>
              <wp:docPr id="463" name="Text Box 4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16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463" o:spid="_x0000_s1079" type="#_x0000_t202" style="position:absolute;margin-left:355.25pt;margin-top:28.55pt;width:108.6pt;height:14.1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60640" behindDoc="0" locked="0" layoutInCell="0" allowOverlap="1" wp14:anchorId="5FD05C62" wp14:editId="5774FF8E">
              <wp:simplePos x="0" y="0"/>
              <wp:positionH relativeFrom="page">
                <wp:posOffset>785004</wp:posOffset>
              </wp:positionH>
              <wp:positionV relativeFrom="topMargin">
                <wp:posOffset>457200</wp:posOffset>
              </wp:positionV>
              <wp:extent cx="3036498" cy="232913"/>
              <wp:effectExtent l="0" t="0" r="0" b="0"/>
              <wp:wrapNone/>
              <wp:docPr id="460" name="Text Box 4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6498" cy="232913"/>
                      </a:xfrm>
                      <a:prstGeom prst="rect">
                        <a:avLst/>
                      </a:prstGeom>
                      <a:solidFill>
                        <a:schemeClr val="tx2"/>
                      </a:solidFill>
                      <a:extLst/>
                    </wps:spPr>
                    <wps:txbx>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17</w:t>
                          </w:r>
                          <w:r w:rsidRPr="009B32B7">
                            <w:rPr>
                              <w:color w:val="FFFFFF" w:themeColor="background1"/>
                              <w14:numForm w14:val="lining"/>
                            </w:rPr>
                            <w:t xml:space="preserve"> </w:t>
                          </w:r>
                          <w:r>
                            <w:rPr>
                              <w:color w:val="FFFFFF" w:themeColor="background1"/>
                              <w14:numForm w14:val="lining"/>
                            </w:rPr>
                            <w:t xml:space="preserve">Protecting the Integrity </w:t>
                          </w:r>
                          <w:proofErr w:type="gramStart"/>
                          <w:r>
                            <w:rPr>
                              <w:color w:val="FFFFFF" w:themeColor="background1"/>
                              <w14:numForm w14:val="lining"/>
                            </w:rPr>
                            <w:t>of  the</w:t>
                          </w:r>
                          <w:proofErr w:type="gramEnd"/>
                          <w:r>
                            <w:rPr>
                              <w:color w:val="FFFFFF" w:themeColor="background1"/>
                              <w14:numForm w14:val="lining"/>
                            </w:rPr>
                            <w:t xml:space="preserve"> Person</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0" o:spid="_x0000_s1080" type="#_x0000_t202" style="position:absolute;margin-left:61.8pt;margin-top:36pt;width:239.1pt;height:18.35pt;z-index:251760640;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" o:allowincell="f" fillcolor="#1f497d [3215]" stroked="f">
              <v:textbox inset=",0,,0">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17</w:t>
                    </w:r>
                    <w:r w:rsidRPr="009B32B7">
                      <w:rPr>
                        <w:color w:val="FFFFFF" w:themeColor="background1"/>
                        <w14:numForm w14:val="lining"/>
                      </w:rPr>
                      <w:t xml:space="preserve"> </w:t>
                    </w:r>
                    <w:r>
                      <w:rPr>
                        <w:color w:val="FFFFFF" w:themeColor="background1"/>
                        <w14:numForm w14:val="lining"/>
                      </w:rPr>
                      <w:t xml:space="preserve">Protecting the Integrity </w:t>
                    </w:r>
                    <w:proofErr w:type="gramStart"/>
                    <w:r>
                      <w:rPr>
                        <w:color w:val="FFFFFF" w:themeColor="background1"/>
                        <w14:numForm w14:val="lining"/>
                      </w:rPr>
                      <w:t>of  the</w:t>
                    </w:r>
                    <w:proofErr w:type="gramEnd"/>
                    <w:r>
                      <w:rPr>
                        <w:color w:val="FFFFFF" w:themeColor="background1"/>
                        <w14:numForm w14:val="lining"/>
                      </w:rPr>
                      <w:t xml:space="preserve"> Person</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61664" behindDoc="0" locked="0" layoutInCell="0" allowOverlap="1" wp14:anchorId="3E7CD044" wp14:editId="554E86D6">
              <wp:simplePos x="0" y="0"/>
              <wp:positionH relativeFrom="margin">
                <wp:posOffset>4511615</wp:posOffset>
              </wp:positionH>
              <wp:positionV relativeFrom="topMargin">
                <wp:posOffset>362309</wp:posOffset>
              </wp:positionV>
              <wp:extent cx="1379160" cy="179070"/>
              <wp:effectExtent l="0" t="0" r="0" b="0"/>
              <wp:wrapNone/>
              <wp:docPr id="461" name="Text Box 4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16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Title"/>
                            <w:id w:val="-1961477085"/>
                            <w:dataBinding w:prefixMappings="xmlns:ns0='http://schemas.openxmlformats.org/package/2006/metadata/core-properties' xmlns:ns1='http://purl.org/dc/elements/1.1/'" w:xpath="/ns0:coreProperties[1]/ns1:title[1]" w:storeItemID="{6C3C8BC8-F283-45AE-878A-BAB7291924A1}"/>
                            <w:text/>
                          </w:sdtPr>
                          <w:sdtContent>
                            <w:p w:rsidR="00D50F96" w:rsidRDefault="00D50F96">
                              <w:pPr>
                                <w:spacing w:after="0" w:line="240" w:lineRule="auto"/>
                              </w:pPr>
                              <w:r>
                                <w:t>Poised for ChaNge</w:t>
                              </w:r>
                            </w:p>
                          </w:sdtContent>
                        </w:sdt>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461" o:spid="_x0000_s1081" type="#_x0000_t202" style="position:absolute;margin-left:355.25pt;margin-top:28.55pt;width:108.6pt;height:14.1pt;z-index:25176166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" o:allowincell="f" filled="f" stroked="f">
              <v:textbox inset=",0,,0">
                <w:txbxContent>
                  <w:sdt>
                    <w:sdtPr>
                      <w:alias w:val="Title"/>
                      <w:id w:val="-1961477085"/>
                      <w:dataBinding w:prefixMappings="xmlns:ns0='http://schemas.openxmlformats.org/package/2006/metadata/core-properties' xmlns:ns1='http://purl.org/dc/elements/1.1/'" w:xpath="/ns0:coreProperties[1]/ns1:title[1]" w:storeItemID="{6C3C8BC8-F283-45AE-878A-BAB7291924A1}"/>
                      <w:text/>
                    </w:sdtPr>
                    <w:sdtContent>
                      <w:p w:rsidR="00D50F96" w:rsidRDefault="00D50F96">
                        <w:pPr>
                          <w:spacing w:after="0" w:line="240" w:lineRule="auto"/>
                        </w:pPr>
                        <w:r>
                          <w:t>Poised for ChaNge</w:t>
                        </w:r>
                      </w:p>
                    </w:sdtContent>
                  </w:sdt>
                </w:txbxContent>
              </v:textbox>
              <w10:wrap anchorx="margin" anchory="margin"/>
            </v:shape>
          </w:pict>
        </mc:Fallback>
      </mc:AlternateContent>
    </w:r>
    <w:r>
      <w:t>`</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63712" behindDoc="0" locked="0" layoutInCell="0" allowOverlap="1" wp14:anchorId="40979A2E" wp14:editId="1302B9C5">
              <wp:simplePos x="0" y="0"/>
              <wp:positionH relativeFrom="page">
                <wp:posOffset>940279</wp:posOffset>
              </wp:positionH>
              <wp:positionV relativeFrom="topMargin">
                <wp:posOffset>362309</wp:posOffset>
              </wp:positionV>
              <wp:extent cx="2907102" cy="179070"/>
              <wp:effectExtent l="0" t="0" r="7620" b="0"/>
              <wp:wrapNone/>
              <wp:docPr id="973" name="Text Box 9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7102" cy="179070"/>
                      </a:xfrm>
                      <a:prstGeom prst="rect">
                        <a:avLst/>
                      </a:prstGeom>
                      <a:solidFill>
                        <a:schemeClr val="tx2"/>
                      </a:solidFill>
                      <a:extLst/>
                    </wps:spPr>
                    <wps:txbx>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18</w:t>
                          </w:r>
                          <w:r w:rsidRPr="009B32B7">
                            <w:rPr>
                              <w:color w:val="FFFFFF" w:themeColor="background1"/>
                              <w14:numForm w14:val="lining"/>
                            </w:rPr>
                            <w:t xml:space="preserve"> </w:t>
                          </w:r>
                          <w:r>
                            <w:rPr>
                              <w:i/>
                              <w:iCs/>
                              <w:color w:val="FFFFFF" w:themeColor="background1"/>
                              <w14:numForm w14:val="lining"/>
                            </w:rPr>
                            <w:t>Liberty of Movement and Nationality</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73" o:spid="_x0000_s1082" type="#_x0000_t202" style="position:absolute;margin-left:74.05pt;margin-top:28.55pt;width:228.9pt;height:14.1pt;z-index:251763712;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" o:allowincell="f" fillcolor="#1f497d [3215]" stroked="f">
              <v:textbox inset=",0,,0">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18</w:t>
                    </w:r>
                    <w:r w:rsidRPr="009B32B7">
                      <w:rPr>
                        <w:color w:val="FFFFFF" w:themeColor="background1"/>
                        <w14:numForm w14:val="lining"/>
                      </w:rPr>
                      <w:t xml:space="preserve"> </w:t>
                    </w:r>
                    <w:r>
                      <w:rPr>
                        <w:i/>
                        <w:iCs/>
                        <w:color w:val="FFFFFF" w:themeColor="background1"/>
                        <w14:numForm w14:val="lining"/>
                      </w:rPr>
                      <w:t>Liberty of Movement and Nationality</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64736" behindDoc="0" locked="0" layoutInCell="0" allowOverlap="1" wp14:anchorId="6A9D72FC" wp14:editId="35512522">
              <wp:simplePos x="0" y="0"/>
              <wp:positionH relativeFrom="margin">
                <wp:posOffset>4511615</wp:posOffset>
              </wp:positionH>
              <wp:positionV relativeFrom="topMargin">
                <wp:posOffset>362309</wp:posOffset>
              </wp:positionV>
              <wp:extent cx="1379160" cy="179070"/>
              <wp:effectExtent l="0" t="0" r="0" b="0"/>
              <wp:wrapNone/>
              <wp:docPr id="974" name="Text Box 9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16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974" o:spid="_x0000_s1083" type="#_x0000_t202" style="position:absolute;margin-left:355.25pt;margin-top:28.55pt;width:108.6pt;height:14.1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48352" behindDoc="0" locked="0" layoutInCell="0" allowOverlap="1" wp14:anchorId="050A5F4C" wp14:editId="79F6A732">
              <wp:simplePos x="0" y="0"/>
              <wp:positionH relativeFrom="page">
                <wp:posOffset>940279</wp:posOffset>
              </wp:positionH>
              <wp:positionV relativeFrom="topMargin">
                <wp:posOffset>362309</wp:posOffset>
              </wp:positionV>
              <wp:extent cx="2613804" cy="345057"/>
              <wp:effectExtent l="0" t="0" r="0" b="0"/>
              <wp:wrapNone/>
              <wp:docPr id="478" name="Text Box 4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3804" cy="345057"/>
                      </a:xfrm>
                      <a:prstGeom prst="rect">
                        <a:avLst/>
                      </a:prstGeom>
                      <a:solidFill>
                        <a:schemeClr val="tx2"/>
                      </a:solidFill>
                      <a:extLst/>
                    </wps:spPr>
                    <wps:txbx>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19</w:t>
                          </w:r>
                          <w:r w:rsidRPr="009B32B7">
                            <w:rPr>
                              <w:color w:val="FFFFFF" w:themeColor="background1"/>
                              <w14:numForm w14:val="lining"/>
                            </w:rPr>
                            <w:t xml:space="preserve"> </w:t>
                          </w:r>
                          <w:r>
                            <w:rPr>
                              <w:i/>
                              <w:iCs/>
                              <w:color w:val="FFFFFF" w:themeColor="background1"/>
                              <w14:numForm w14:val="lining"/>
                            </w:rPr>
                            <w:t>Living Independently and Being Included in the Community</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8" o:spid="_x0000_s1084" type="#_x0000_t202" style="position:absolute;margin-left:74.05pt;margin-top:28.55pt;width:205.8pt;height:27.15pt;z-index:251748352;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" o:allowincell="f" fillcolor="#1f497d [3215]" stroked="f">
              <v:textbox inset=",0,,0">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19</w:t>
                    </w:r>
                    <w:r w:rsidRPr="009B32B7">
                      <w:rPr>
                        <w:color w:val="FFFFFF" w:themeColor="background1"/>
                        <w14:numForm w14:val="lining"/>
                      </w:rPr>
                      <w:t xml:space="preserve"> </w:t>
                    </w:r>
                    <w:r>
                      <w:rPr>
                        <w:i/>
                        <w:iCs/>
                        <w:color w:val="FFFFFF" w:themeColor="background1"/>
                        <w14:numForm w14:val="lining"/>
                      </w:rPr>
                      <w:t>Living Independently and Being Included in the Community</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49376" behindDoc="0" locked="0" layoutInCell="0" allowOverlap="1" wp14:anchorId="06791909" wp14:editId="6EC22916">
              <wp:simplePos x="0" y="0"/>
              <wp:positionH relativeFrom="margin">
                <wp:posOffset>4511615</wp:posOffset>
              </wp:positionH>
              <wp:positionV relativeFrom="topMargin">
                <wp:posOffset>362309</wp:posOffset>
              </wp:positionV>
              <wp:extent cx="1379160" cy="179070"/>
              <wp:effectExtent l="0" t="0" r="0" b="0"/>
              <wp:wrapNone/>
              <wp:docPr id="479" name="Text Box 4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16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479" o:spid="_x0000_s1085" type="#_x0000_t202" style="position:absolute;margin-left:355.25pt;margin-top:28.55pt;width:108.6pt;height:14.1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29920" behindDoc="0" locked="0" layoutInCell="0" allowOverlap="1" wp14:anchorId="29AF2163" wp14:editId="3EA09820">
              <wp:simplePos x="0" y="0"/>
              <wp:positionH relativeFrom="page">
                <wp:posOffset>940279</wp:posOffset>
              </wp:positionH>
              <wp:positionV relativeFrom="topMargin">
                <wp:posOffset>362309</wp:posOffset>
              </wp:positionV>
              <wp:extent cx="1759789" cy="179070"/>
              <wp:effectExtent l="0" t="0" r="0" b="0"/>
              <wp:wrapNone/>
              <wp:docPr id="464"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9789" cy="179070"/>
                      </a:xfrm>
                      <a:prstGeom prst="rect">
                        <a:avLst/>
                      </a:prstGeom>
                      <a:solidFill>
                        <a:schemeClr val="tx2"/>
                      </a:solidFill>
                      <a:extLst/>
                    </wps:spPr>
                    <wps:txbx>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20</w:t>
                          </w:r>
                          <w:r w:rsidRPr="009B32B7">
                            <w:rPr>
                              <w:color w:val="FFFFFF" w:themeColor="background1"/>
                              <w14:numForm w14:val="lining"/>
                            </w:rPr>
                            <w:t xml:space="preserve"> </w:t>
                          </w:r>
                          <w:r>
                            <w:rPr>
                              <w:i/>
                              <w:iCs/>
                              <w:color w:val="FFFFFF" w:themeColor="background1"/>
                              <w14:numForm w14:val="lining"/>
                            </w:rPr>
                            <w:t>Personal Mobility</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4" o:spid="_x0000_s1086" type="#_x0000_t202" style="position:absolute;margin-left:74.05pt;margin-top:28.55pt;width:138.55pt;height:14.1pt;z-index:251729920;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" o:allowincell="f" fillcolor="#1f497d [3215]" stroked="f">
              <v:textbox inset=",0,,0">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20</w:t>
                    </w:r>
                    <w:r w:rsidRPr="009B32B7">
                      <w:rPr>
                        <w:color w:val="FFFFFF" w:themeColor="background1"/>
                        <w14:numForm w14:val="lining"/>
                      </w:rPr>
                      <w:t xml:space="preserve"> </w:t>
                    </w:r>
                    <w:r>
                      <w:rPr>
                        <w:i/>
                        <w:iCs/>
                        <w:color w:val="FFFFFF" w:themeColor="background1"/>
                        <w14:numForm w14:val="lining"/>
                      </w:rPr>
                      <w:t>Personal Mobility</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30944" behindDoc="0" locked="0" layoutInCell="0" allowOverlap="1" wp14:anchorId="31F8D034" wp14:editId="315826CB">
              <wp:simplePos x="0" y="0"/>
              <wp:positionH relativeFrom="margin">
                <wp:posOffset>4511615</wp:posOffset>
              </wp:positionH>
              <wp:positionV relativeFrom="topMargin">
                <wp:posOffset>362309</wp:posOffset>
              </wp:positionV>
              <wp:extent cx="1379160" cy="179070"/>
              <wp:effectExtent l="0" t="0" r="0" b="0"/>
              <wp:wrapNone/>
              <wp:docPr id="465" name="Text Box 4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16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465" o:spid="_x0000_s1087" type="#_x0000_t202" style="position:absolute;margin-left:355.25pt;margin-top:28.55pt;width:108.6pt;height:14.1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32992" behindDoc="0" locked="0" layoutInCell="0" allowOverlap="1" wp14:anchorId="1DD513AA" wp14:editId="1260130A">
              <wp:simplePos x="0" y="0"/>
              <wp:positionH relativeFrom="page">
                <wp:posOffset>940279</wp:posOffset>
              </wp:positionH>
              <wp:positionV relativeFrom="topMargin">
                <wp:posOffset>362309</wp:posOffset>
              </wp:positionV>
              <wp:extent cx="2829464" cy="370936"/>
              <wp:effectExtent l="0" t="0" r="9525" b="0"/>
              <wp:wrapNone/>
              <wp:docPr id="466" name="Text Box 4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9464" cy="370936"/>
                      </a:xfrm>
                      <a:prstGeom prst="rect">
                        <a:avLst/>
                      </a:prstGeom>
                      <a:solidFill>
                        <a:schemeClr val="tx2"/>
                      </a:solidFill>
                      <a:extLst/>
                    </wps:spPr>
                    <wps:txbx>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21</w:t>
                          </w:r>
                          <w:r w:rsidRPr="009B32B7">
                            <w:rPr>
                              <w:color w:val="FFFFFF" w:themeColor="background1"/>
                              <w14:numForm w14:val="lining"/>
                            </w:rPr>
                            <w:t xml:space="preserve"> </w:t>
                          </w:r>
                          <w:r>
                            <w:rPr>
                              <w:i/>
                              <w:iCs/>
                              <w:color w:val="FFFFFF" w:themeColor="background1"/>
                              <w14:numForm w14:val="lining"/>
                            </w:rPr>
                            <w:t>Freedom of Expression and Opinion, and Access to Information</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6" o:spid="_x0000_s1088" type="#_x0000_t202" style="position:absolute;margin-left:74.05pt;margin-top:28.55pt;width:222.8pt;height:29.2pt;z-index:251732992;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" o:allowincell="f" fillcolor="#1f497d [3215]" stroked="f">
              <v:textbox inset=",0,,0">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21</w:t>
                    </w:r>
                    <w:r w:rsidRPr="009B32B7">
                      <w:rPr>
                        <w:color w:val="FFFFFF" w:themeColor="background1"/>
                        <w14:numForm w14:val="lining"/>
                      </w:rPr>
                      <w:t xml:space="preserve"> </w:t>
                    </w:r>
                    <w:r>
                      <w:rPr>
                        <w:i/>
                        <w:iCs/>
                        <w:color w:val="FFFFFF" w:themeColor="background1"/>
                        <w14:numForm w14:val="lining"/>
                      </w:rPr>
                      <w:t>Freedom of Expression and Opinion, and Access to Information</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34016" behindDoc="0" locked="0" layoutInCell="0" allowOverlap="1" wp14:anchorId="0AC7158B" wp14:editId="12921DBC">
              <wp:simplePos x="0" y="0"/>
              <wp:positionH relativeFrom="margin">
                <wp:posOffset>4511615</wp:posOffset>
              </wp:positionH>
              <wp:positionV relativeFrom="topMargin">
                <wp:posOffset>362309</wp:posOffset>
              </wp:positionV>
              <wp:extent cx="1379160" cy="179070"/>
              <wp:effectExtent l="0" t="0" r="0" b="0"/>
              <wp:wrapNone/>
              <wp:docPr id="467" name="Text Box 4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16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467" o:spid="_x0000_s1089" type="#_x0000_t202" style="position:absolute;margin-left:355.25pt;margin-top:28.55pt;width:108.6pt;height:14.1pt;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36064" behindDoc="0" locked="0" layoutInCell="0" allowOverlap="1" wp14:anchorId="0A8B7D88" wp14:editId="245B81C8">
              <wp:simplePos x="0" y="0"/>
              <wp:positionH relativeFrom="page">
                <wp:posOffset>940280</wp:posOffset>
              </wp:positionH>
              <wp:positionV relativeFrom="topMargin">
                <wp:posOffset>362309</wp:posOffset>
              </wp:positionV>
              <wp:extent cx="1863306" cy="179070"/>
              <wp:effectExtent l="0" t="0" r="3810" b="0"/>
              <wp:wrapNone/>
              <wp:docPr id="468" name="Text Box 4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3306" cy="179070"/>
                      </a:xfrm>
                      <a:prstGeom prst="rect">
                        <a:avLst/>
                      </a:prstGeom>
                      <a:solidFill>
                        <a:schemeClr val="tx2"/>
                      </a:solidFill>
                      <a:extLst/>
                    </wps:spPr>
                    <wps:txbx>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22</w:t>
                          </w:r>
                          <w:r w:rsidRPr="009B32B7">
                            <w:rPr>
                              <w:color w:val="FFFFFF" w:themeColor="background1"/>
                              <w14:numForm w14:val="lining"/>
                            </w:rPr>
                            <w:t xml:space="preserve"> </w:t>
                          </w:r>
                          <w:r>
                            <w:rPr>
                              <w:i/>
                              <w:iCs/>
                              <w:color w:val="FFFFFF" w:themeColor="background1"/>
                              <w14:numForm w14:val="lining"/>
                            </w:rPr>
                            <w:t>Respect for Privacy</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8" o:spid="_x0000_s1090" type="#_x0000_t202" style="position:absolute;margin-left:74.05pt;margin-top:28.55pt;width:146.7pt;height:14.1pt;z-index:251736064;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" o:allowincell="f" fillcolor="#1f497d [3215]" stroked="f">
              <v:textbox inset=",0,,0">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22</w:t>
                    </w:r>
                    <w:r w:rsidRPr="009B32B7">
                      <w:rPr>
                        <w:color w:val="FFFFFF" w:themeColor="background1"/>
                        <w14:numForm w14:val="lining"/>
                      </w:rPr>
                      <w:t xml:space="preserve"> </w:t>
                    </w:r>
                    <w:r>
                      <w:rPr>
                        <w:i/>
                        <w:iCs/>
                        <w:color w:val="FFFFFF" w:themeColor="background1"/>
                        <w14:numForm w14:val="lining"/>
                      </w:rPr>
                      <w:t>Respect for Privacy</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37088" behindDoc="0" locked="0" layoutInCell="0" allowOverlap="1" wp14:anchorId="658E920C" wp14:editId="2985BFA3">
              <wp:simplePos x="0" y="0"/>
              <wp:positionH relativeFrom="margin">
                <wp:posOffset>4511615</wp:posOffset>
              </wp:positionH>
              <wp:positionV relativeFrom="topMargin">
                <wp:posOffset>362309</wp:posOffset>
              </wp:positionV>
              <wp:extent cx="1379160" cy="179070"/>
              <wp:effectExtent l="0" t="0" r="0" b="0"/>
              <wp:wrapNone/>
              <wp:docPr id="469" name="Text Box 4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16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469" o:spid="_x0000_s1091" type="#_x0000_t202" style="position:absolute;margin-left:355.25pt;margin-top:28.55pt;width:108.6pt;height:14.1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39136" behindDoc="0" locked="0" layoutInCell="0" allowOverlap="1" wp14:anchorId="32BDA296" wp14:editId="301320B2">
              <wp:simplePos x="0" y="0"/>
              <wp:positionH relativeFrom="page">
                <wp:posOffset>940279</wp:posOffset>
              </wp:positionH>
              <wp:positionV relativeFrom="topMargin">
                <wp:posOffset>362309</wp:posOffset>
              </wp:positionV>
              <wp:extent cx="2501661" cy="179070"/>
              <wp:effectExtent l="0" t="0" r="0" b="0"/>
              <wp:wrapNone/>
              <wp:docPr id="470" name="Text Box 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661" cy="179070"/>
                      </a:xfrm>
                      <a:prstGeom prst="rect">
                        <a:avLst/>
                      </a:prstGeom>
                      <a:solidFill>
                        <a:schemeClr val="tx2"/>
                      </a:solidFill>
                      <a:extLst/>
                    </wps:spPr>
                    <wps:txbx>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23</w:t>
                          </w:r>
                          <w:r w:rsidRPr="009B32B7">
                            <w:rPr>
                              <w:color w:val="FFFFFF" w:themeColor="background1"/>
                              <w14:numForm w14:val="lining"/>
                            </w:rPr>
                            <w:t xml:space="preserve"> </w:t>
                          </w:r>
                          <w:r>
                            <w:rPr>
                              <w:i/>
                              <w:iCs/>
                              <w:color w:val="FFFFFF" w:themeColor="background1"/>
                              <w14:numForm w14:val="lining"/>
                            </w:rPr>
                            <w:t>Respect for Home and Family</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0" o:spid="_x0000_s1092" type="#_x0000_t202" style="position:absolute;margin-left:74.05pt;margin-top:28.55pt;width:197pt;height:14.1pt;z-index:251739136;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" o:allowincell="f" fillcolor="#1f497d [3215]" stroked="f">
              <v:textbox inset=",0,,0">
                <w:txbxContent>
                  <w:p w:rsidR="00D50F96" w:rsidRPr="009B32B7" w:rsidRDefault="00D50F96" w:rsidP="00490815">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23</w:t>
                    </w:r>
                    <w:r w:rsidRPr="009B32B7">
                      <w:rPr>
                        <w:color w:val="FFFFFF" w:themeColor="background1"/>
                        <w14:numForm w14:val="lining"/>
                      </w:rPr>
                      <w:t xml:space="preserve"> </w:t>
                    </w:r>
                    <w:r>
                      <w:rPr>
                        <w:i/>
                        <w:iCs/>
                        <w:color w:val="FFFFFF" w:themeColor="background1"/>
                        <w14:numForm w14:val="lining"/>
                      </w:rPr>
                      <w:t>Respect for Home and Family</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40160" behindDoc="0" locked="0" layoutInCell="0" allowOverlap="1" wp14:anchorId="68DA1C16" wp14:editId="12746684">
              <wp:simplePos x="0" y="0"/>
              <wp:positionH relativeFrom="margin">
                <wp:posOffset>4511615</wp:posOffset>
              </wp:positionH>
              <wp:positionV relativeFrom="topMargin">
                <wp:posOffset>362309</wp:posOffset>
              </wp:positionV>
              <wp:extent cx="1379160" cy="179070"/>
              <wp:effectExtent l="0" t="0" r="0" b="0"/>
              <wp:wrapNone/>
              <wp:docPr id="471" name="Text Box 4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16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471" o:spid="_x0000_s1093" type="#_x0000_t202" style="position:absolute;margin-left:355.25pt;margin-top:28.55pt;width:108.6pt;height:14.1pt;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681792" behindDoc="0" locked="0" layoutInCell="0" allowOverlap="1" wp14:anchorId="5C6BB417" wp14:editId="2AE8CED7">
              <wp:simplePos x="0" y="0"/>
              <wp:positionH relativeFrom="margin">
                <wp:posOffset>4468483</wp:posOffset>
              </wp:positionH>
              <wp:positionV relativeFrom="topMargin">
                <wp:posOffset>362309</wp:posOffset>
              </wp:positionV>
              <wp:extent cx="1422568" cy="179070"/>
              <wp:effectExtent l="0" t="0" r="0" b="0"/>
              <wp:wrapNone/>
              <wp:docPr id="684" name="Text Box 6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2568"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84" o:spid="_x0000_s1094" type="#_x0000_t202" style="position:absolute;margin-left:351.85pt;margin-top:28.55pt;width:112pt;height:14.1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rPr>
        <w:noProof/>
        <w:lang w:val="en-US" w:eastAsia="en-US"/>
      </w:rPr>
      <mc:AlternateContent>
        <mc:Choice Requires="wps">
          <w:drawing>
            <wp:anchor distT="0" distB="0" distL="114300" distR="114300" simplePos="0" relativeHeight="251680768" behindDoc="0" locked="0" layoutInCell="0" allowOverlap="1" wp14:anchorId="4053EAF1" wp14:editId="6E68FB69">
              <wp:simplePos x="0" y="0"/>
              <wp:positionH relativeFrom="page">
                <wp:posOffset>940279</wp:posOffset>
              </wp:positionH>
              <wp:positionV relativeFrom="topMargin">
                <wp:posOffset>362309</wp:posOffset>
              </wp:positionV>
              <wp:extent cx="1362974" cy="179070"/>
              <wp:effectExtent l="0" t="0" r="8890" b="0"/>
              <wp:wrapNone/>
              <wp:docPr id="683" name="Text Box 6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974" cy="179070"/>
                      </a:xfrm>
                      <a:prstGeom prst="rect">
                        <a:avLst/>
                      </a:prstGeom>
                      <a:solidFill>
                        <a:schemeClr val="tx2"/>
                      </a:solidFill>
                      <a:extLst/>
                    </wps:spPr>
                    <wps:txbx>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rticle 24</w:t>
                          </w:r>
                          <w:r w:rsidRPr="009B32B7">
                            <w:rPr>
                              <w:color w:val="FFFFFF" w:themeColor="background1"/>
                              <w14:numForm w14:val="lining"/>
                            </w:rPr>
                            <w:t xml:space="preserve"> </w:t>
                          </w:r>
                          <w:r>
                            <w:rPr>
                              <w:i/>
                              <w:iCs/>
                              <w:color w:val="FFFFFF" w:themeColor="background1"/>
                              <w14:numForm w14:val="lining"/>
                            </w:rPr>
                            <w:t>Education</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 id="Text Box 683" o:spid="_x0000_s1095" type="#_x0000_t202" style="position:absolute;margin-left:74.05pt;margin-top:28.55pt;width:107.3pt;height:14.1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" o:allowincell="f" fillcolor="#1f497d [3215]" stroked="f">
              <v:textbox inset=",0,,0">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rticle 24</w:t>
                    </w:r>
                    <w:r w:rsidRPr="009B32B7">
                      <w:rPr>
                        <w:color w:val="FFFFFF" w:themeColor="background1"/>
                        <w14:numForm w14:val="lining"/>
                      </w:rPr>
                      <w:t xml:space="preserve"> </w:t>
                    </w:r>
                    <w:r>
                      <w:rPr>
                        <w:i/>
                        <w:iCs/>
                        <w:color w:val="FFFFFF" w:themeColor="background1"/>
                        <w14:numForm w14:val="lining"/>
                      </w:rPr>
                      <w:t>Education</w:t>
                    </w:r>
                  </w:p>
                </w:txbxContent>
              </v:textbox>
              <w10:wrap anchorx="page" anchory="margin"/>
            </v:shape>
          </w:pict>
        </mc:Fallback>
      </mc:AlternateContent>
    </w:r>
    <w:r>
      <w:t>`</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683840" behindDoc="0" locked="0" layoutInCell="0" allowOverlap="1" wp14:anchorId="1DEC6B7E" wp14:editId="11E4765A">
              <wp:simplePos x="0" y="0"/>
              <wp:positionH relativeFrom="page">
                <wp:posOffset>940279</wp:posOffset>
              </wp:positionH>
              <wp:positionV relativeFrom="topMargin">
                <wp:posOffset>362309</wp:posOffset>
              </wp:positionV>
              <wp:extent cx="1147313" cy="179070"/>
              <wp:effectExtent l="0" t="0" r="0" b="0"/>
              <wp:wrapNone/>
              <wp:docPr id="688" name="Text Box 6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7313" cy="179070"/>
                      </a:xfrm>
                      <a:prstGeom prst="rect">
                        <a:avLst/>
                      </a:prstGeom>
                      <a:solidFill>
                        <a:schemeClr val="tx2"/>
                      </a:solidFill>
                      <a:extLst/>
                    </wps:spPr>
                    <wps:txbx>
                      <w:txbxContent>
                        <w:p w:rsidR="00D50F96" w:rsidRPr="009B32B7" w:rsidRDefault="00D50F96" w:rsidP="00107A59">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25</w:t>
                          </w:r>
                          <w:r w:rsidRPr="009B32B7">
                            <w:rPr>
                              <w:color w:val="FFFFFF" w:themeColor="background1"/>
                              <w14:numForm w14:val="lining"/>
                            </w:rPr>
                            <w:t xml:space="preserve"> </w:t>
                          </w:r>
                          <w:r>
                            <w:rPr>
                              <w:i/>
                              <w:iCs/>
                              <w:color w:val="FFFFFF" w:themeColor="background1"/>
                              <w14:numForm w14:val="lining"/>
                            </w:rPr>
                            <w:t>Health</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88" o:spid="_x0000_s1096" type="#_x0000_t202" style="position:absolute;margin-left:74.05pt;margin-top:28.55pt;width:90.35pt;height:14.1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" o:allowincell="f" fillcolor="#1f497d [3215]" stroked="f">
              <v:textbox inset=",0,,0">
                <w:txbxContent>
                  <w:p w:rsidR="00D50F96" w:rsidRPr="009B32B7" w:rsidRDefault="00D50F96" w:rsidP="00107A59">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25</w:t>
                    </w:r>
                    <w:r w:rsidRPr="009B32B7">
                      <w:rPr>
                        <w:color w:val="FFFFFF" w:themeColor="background1"/>
                        <w14:numForm w14:val="lining"/>
                      </w:rPr>
                      <w:t xml:space="preserve"> </w:t>
                    </w:r>
                    <w:r>
                      <w:rPr>
                        <w:i/>
                        <w:iCs/>
                        <w:color w:val="FFFFFF" w:themeColor="background1"/>
                        <w14:numForm w14:val="lining"/>
                      </w:rPr>
                      <w:t>Health</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684864" behindDoc="0" locked="0" layoutInCell="0" allowOverlap="1" wp14:anchorId="049D094E" wp14:editId="177AA811">
              <wp:simplePos x="0" y="0"/>
              <wp:positionH relativeFrom="margin">
                <wp:posOffset>4511040</wp:posOffset>
              </wp:positionH>
              <wp:positionV relativeFrom="topMargin">
                <wp:posOffset>361950</wp:posOffset>
              </wp:positionV>
              <wp:extent cx="1379220" cy="179070"/>
              <wp:effectExtent l="0" t="0" r="0" b="0"/>
              <wp:wrapNone/>
              <wp:docPr id="689" name="Text Box 6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22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689" o:spid="_x0000_s1097" type="#_x0000_t202" style="position:absolute;margin-left:355.2pt;margin-top:28.5pt;width:108.6pt;height:14.1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69856" behindDoc="0" locked="0" layoutInCell="0" allowOverlap="1" wp14:anchorId="660EF313" wp14:editId="66901863">
              <wp:simplePos x="0" y="0"/>
              <wp:positionH relativeFrom="page">
                <wp:posOffset>940279</wp:posOffset>
              </wp:positionH>
              <wp:positionV relativeFrom="topMargin">
                <wp:posOffset>362309</wp:posOffset>
              </wp:positionV>
              <wp:extent cx="2501661" cy="17907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661" cy="179070"/>
                      </a:xfrm>
                      <a:prstGeom prst="rect">
                        <a:avLst/>
                      </a:prstGeom>
                      <a:solidFill>
                        <a:schemeClr val="tx2"/>
                      </a:solidFill>
                      <a:extLst/>
                    </wps:spPr>
                    <wps:txbx>
                      <w:txbxContent>
                        <w:p w:rsidR="00D50F96" w:rsidRPr="009B32B7" w:rsidRDefault="00D50F96" w:rsidP="00107A59">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26</w:t>
                          </w:r>
                          <w:r w:rsidRPr="009B32B7">
                            <w:rPr>
                              <w:color w:val="FFFFFF" w:themeColor="background1"/>
                              <w14:numForm w14:val="lining"/>
                            </w:rPr>
                            <w:t xml:space="preserve"> </w:t>
                          </w:r>
                          <w:r>
                            <w:rPr>
                              <w:i/>
                              <w:iCs/>
                              <w:color w:val="FFFFFF" w:themeColor="background1"/>
                              <w14:numForm w14:val="lining"/>
                            </w:rPr>
                            <w:t>Habilitation and Rehabilitation</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98" type="#_x0000_t202" style="position:absolute;margin-left:74.05pt;margin-top:28.55pt;width:197pt;height:14.1pt;z-index:251769856;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" o:allowincell="f" fillcolor="#1f497d [3215]" stroked="f">
              <v:textbox inset=",0,,0">
                <w:txbxContent>
                  <w:p w:rsidR="00D50F96" w:rsidRPr="009B32B7" w:rsidRDefault="00D50F96" w:rsidP="00107A59">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26</w:t>
                    </w:r>
                    <w:r w:rsidRPr="009B32B7">
                      <w:rPr>
                        <w:color w:val="FFFFFF" w:themeColor="background1"/>
                        <w14:numForm w14:val="lining"/>
                      </w:rPr>
                      <w:t xml:space="preserve"> </w:t>
                    </w:r>
                    <w:r>
                      <w:rPr>
                        <w:i/>
                        <w:iCs/>
                        <w:color w:val="FFFFFF" w:themeColor="background1"/>
                        <w14:numForm w14:val="lining"/>
                      </w:rPr>
                      <w:t>Habilitation and Rehabilitation</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70880" behindDoc="0" locked="0" layoutInCell="0" allowOverlap="1" wp14:anchorId="41046ACD" wp14:editId="61821655">
              <wp:simplePos x="0" y="0"/>
              <wp:positionH relativeFrom="margin">
                <wp:posOffset>4511040</wp:posOffset>
              </wp:positionH>
              <wp:positionV relativeFrom="topMargin">
                <wp:posOffset>361950</wp:posOffset>
              </wp:positionV>
              <wp:extent cx="1379220" cy="179070"/>
              <wp:effectExtent l="0" t="0" r="0" b="0"/>
              <wp:wrapNone/>
              <wp:docPr id="690" name="Text Box 6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22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690" o:spid="_x0000_s1099" type="#_x0000_t202" style="position:absolute;margin-left:355.2pt;margin-top:28.5pt;width:108.6pt;height:14.1pt;z-index:251770880;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72928" behindDoc="0" locked="0" layoutInCell="0" allowOverlap="1" wp14:anchorId="6E97CD58" wp14:editId="50AD8C40">
              <wp:simplePos x="0" y="0"/>
              <wp:positionH relativeFrom="page">
                <wp:posOffset>940279</wp:posOffset>
              </wp:positionH>
              <wp:positionV relativeFrom="topMargin">
                <wp:posOffset>362309</wp:posOffset>
              </wp:positionV>
              <wp:extent cx="2104846" cy="179070"/>
              <wp:effectExtent l="0" t="0" r="0" b="0"/>
              <wp:wrapNone/>
              <wp:docPr id="692" name="Text Box 6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4846" cy="179070"/>
                      </a:xfrm>
                      <a:prstGeom prst="rect">
                        <a:avLst/>
                      </a:prstGeom>
                      <a:solidFill>
                        <a:schemeClr val="tx2"/>
                      </a:solidFill>
                      <a:extLst/>
                    </wps:spPr>
                    <wps:txbx>
                      <w:txbxContent>
                        <w:p w:rsidR="00D50F96" w:rsidRPr="009B32B7" w:rsidRDefault="00D50F96" w:rsidP="00107A59">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27</w:t>
                          </w:r>
                          <w:r w:rsidRPr="009B32B7">
                            <w:rPr>
                              <w:color w:val="FFFFFF" w:themeColor="background1"/>
                              <w14:numForm w14:val="lining"/>
                            </w:rPr>
                            <w:t xml:space="preserve"> </w:t>
                          </w:r>
                          <w:r>
                            <w:rPr>
                              <w:i/>
                              <w:iCs/>
                              <w:color w:val="FFFFFF" w:themeColor="background1"/>
                              <w14:numForm w14:val="lining"/>
                            </w:rPr>
                            <w:t>Work and Employment</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92" o:spid="_x0000_s1100" type="#_x0000_t202" style="position:absolute;margin-left:74.05pt;margin-top:28.55pt;width:165.75pt;height:14.1pt;z-index:251772928;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" o:allowincell="f" fillcolor="#1f497d [3215]" stroked="f">
              <v:textbox inset=",0,,0">
                <w:txbxContent>
                  <w:p w:rsidR="00D50F96" w:rsidRPr="009B32B7" w:rsidRDefault="00D50F96" w:rsidP="00107A59">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rticle 27</w:t>
                    </w:r>
                    <w:r w:rsidRPr="009B32B7">
                      <w:rPr>
                        <w:color w:val="FFFFFF" w:themeColor="background1"/>
                        <w14:numForm w14:val="lining"/>
                      </w:rPr>
                      <w:t xml:space="preserve"> </w:t>
                    </w:r>
                    <w:r>
                      <w:rPr>
                        <w:i/>
                        <w:iCs/>
                        <w:color w:val="FFFFFF" w:themeColor="background1"/>
                        <w14:numForm w14:val="lining"/>
                      </w:rPr>
                      <w:t>Work and Employment</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73952" behindDoc="0" locked="0" layoutInCell="0" allowOverlap="1" wp14:anchorId="2CEA40A7" wp14:editId="31BF127F">
              <wp:simplePos x="0" y="0"/>
              <wp:positionH relativeFrom="margin">
                <wp:posOffset>4511040</wp:posOffset>
              </wp:positionH>
              <wp:positionV relativeFrom="topMargin">
                <wp:posOffset>361950</wp:posOffset>
              </wp:positionV>
              <wp:extent cx="1379220" cy="179070"/>
              <wp:effectExtent l="0" t="0" r="0" b="0"/>
              <wp:wrapNone/>
              <wp:docPr id="693" name="Text Box 6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22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693" o:spid="_x0000_s1101" type="#_x0000_t202" style="position:absolute;margin-left:355.2pt;margin-top:28.5pt;width:108.6pt;height:14.1pt;z-index:25177395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694080" behindDoc="0" locked="0" layoutInCell="0" allowOverlap="1" wp14:anchorId="68021F64" wp14:editId="347B2814">
              <wp:simplePos x="0" y="0"/>
              <wp:positionH relativeFrom="margin">
                <wp:posOffset>4407535</wp:posOffset>
              </wp:positionH>
              <wp:positionV relativeFrom="topMargin">
                <wp:posOffset>361950</wp:posOffset>
              </wp:positionV>
              <wp:extent cx="1482725" cy="179070"/>
              <wp:effectExtent l="0" t="0" r="0" b="0"/>
              <wp:wrapNone/>
              <wp:docPr id="695"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2725"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95" o:spid="_x0000_s1102" type="#_x0000_t202" style="position:absolute;margin-left:347.05pt;margin-top:28.5pt;width:116.75pt;height:14.1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rPr>
        <w:noProof/>
        <w:lang w:val="en-US" w:eastAsia="en-US"/>
      </w:rPr>
      <mc:AlternateContent>
        <mc:Choice Requires="wps">
          <w:drawing>
            <wp:anchor distT="0" distB="0" distL="114300" distR="114300" simplePos="0" relativeHeight="251693056" behindDoc="0" locked="0" layoutInCell="0" allowOverlap="1" wp14:anchorId="73BD5E8E" wp14:editId="42E15EE1">
              <wp:simplePos x="0" y="0"/>
              <wp:positionH relativeFrom="page">
                <wp:posOffset>940279</wp:posOffset>
              </wp:positionH>
              <wp:positionV relativeFrom="topMargin">
                <wp:posOffset>362309</wp:posOffset>
              </wp:positionV>
              <wp:extent cx="3605842" cy="179070"/>
              <wp:effectExtent l="0" t="0" r="0" b="0"/>
              <wp:wrapNone/>
              <wp:docPr id="694" name="Text Box 6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5842" cy="179070"/>
                      </a:xfrm>
                      <a:prstGeom prst="rect">
                        <a:avLst/>
                      </a:prstGeom>
                      <a:solidFill>
                        <a:schemeClr val="tx2"/>
                      </a:solidFill>
                      <a:extLst/>
                    </wps:spPr>
                    <wps:txbx>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28 </w:t>
                          </w:r>
                          <w:r>
                            <w:rPr>
                              <w:i/>
                              <w:iCs/>
                              <w:color w:val="FFFFFF" w:themeColor="background1"/>
                              <w14:numForm w14:val="lining"/>
                            </w:rPr>
                            <w:t>Adequate Standard of Living and Social Protection</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 id="Text Box 694" o:spid="_x0000_s1103" type="#_x0000_t202" style="position:absolute;margin-left:74.05pt;margin-top:28.55pt;width:283.9pt;height:14.1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" o:allowincell="f" fillcolor="#1f497d [3215]" stroked="f">
              <v:textbox inset=",0,,0">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28 </w:t>
                    </w:r>
                    <w:r>
                      <w:rPr>
                        <w:i/>
                        <w:iCs/>
                        <w:color w:val="FFFFFF" w:themeColor="background1"/>
                        <w14:numForm w14:val="lining"/>
                      </w:rPr>
                      <w:t>Adequate Standard of Living and Social Protection</w:t>
                    </w:r>
                  </w:p>
                </w:txbxContent>
              </v:textbox>
              <w10:wrap anchorx="page" anchory="margin"/>
            </v:shape>
          </w:pict>
        </mc:Fallback>
      </mc:AlternateContent>
    </w:r>
    <w:r>
      <w:t>`</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43232" behindDoc="0" locked="0" layoutInCell="0" allowOverlap="1" wp14:anchorId="5B01A9CA" wp14:editId="69DB923B">
              <wp:simplePos x="0" y="0"/>
              <wp:positionH relativeFrom="margin">
                <wp:posOffset>4295775</wp:posOffset>
              </wp:positionH>
              <wp:positionV relativeFrom="topMargin">
                <wp:posOffset>361950</wp:posOffset>
              </wp:positionV>
              <wp:extent cx="1595120" cy="179070"/>
              <wp:effectExtent l="0" t="0" r="0" b="0"/>
              <wp:wrapNone/>
              <wp:docPr id="475" name="Text Box 4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512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5" o:spid="_x0000_s1104" type="#_x0000_t202" style="position:absolute;margin-left:338.25pt;margin-top:28.5pt;width:125.6pt;height:14.1pt;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rPr>
        <w:noProof/>
        <w:lang w:val="en-US" w:eastAsia="en-US"/>
      </w:rPr>
      <mc:AlternateContent>
        <mc:Choice Requires="wps">
          <w:drawing>
            <wp:anchor distT="0" distB="0" distL="114300" distR="114300" simplePos="0" relativeHeight="251742208" behindDoc="0" locked="0" layoutInCell="0" allowOverlap="1" wp14:anchorId="2785D832" wp14:editId="54C3CC2E">
              <wp:simplePos x="0" y="0"/>
              <wp:positionH relativeFrom="page">
                <wp:posOffset>940279</wp:posOffset>
              </wp:positionH>
              <wp:positionV relativeFrom="topMargin">
                <wp:posOffset>362309</wp:posOffset>
              </wp:positionV>
              <wp:extent cx="2958861" cy="179070"/>
              <wp:effectExtent l="0" t="0" r="0" b="0"/>
              <wp:wrapNone/>
              <wp:docPr id="472" name="Text Box 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8861" cy="179070"/>
                      </a:xfrm>
                      <a:prstGeom prst="rect">
                        <a:avLst/>
                      </a:prstGeom>
                      <a:solidFill>
                        <a:schemeClr val="tx2"/>
                      </a:solidFill>
                      <a:extLst/>
                    </wps:spPr>
                    <wps:txbx>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29 </w:t>
                          </w:r>
                          <w:r>
                            <w:rPr>
                              <w:i/>
                              <w:iCs/>
                              <w:color w:val="FFFFFF" w:themeColor="background1"/>
                              <w14:numForm w14:val="lining"/>
                            </w:rPr>
                            <w:t>Participation in Political and Public Life</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 id="Text Box 472" o:spid="_x0000_s1105" type="#_x0000_t202" style="position:absolute;margin-left:74.05pt;margin-top:28.55pt;width:233pt;height:14.1pt;z-index:251742208;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" o:allowincell="f" fillcolor="#1f497d [3215]" stroked="f">
              <v:textbox inset=",0,,0">
                <w:txbxContent>
                  <w:p w:rsidR="00D50F96" w:rsidRPr="009B32B7" w:rsidRDefault="00D50F96">
                    <w:pPr>
                      <w:spacing w:after="0" w:line="240" w:lineRule="auto"/>
                      <w:jc w:val="right"/>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29 </w:t>
                    </w:r>
                    <w:r>
                      <w:rPr>
                        <w:i/>
                        <w:iCs/>
                        <w:color w:val="FFFFFF" w:themeColor="background1"/>
                        <w14:numForm w14:val="lining"/>
                      </w:rPr>
                      <w:t>Participation in Political and Public Life</w:t>
                    </w:r>
                  </w:p>
                </w:txbxContent>
              </v:textbox>
              <w10:wrap anchorx="page" anchory="margin"/>
            </v:shape>
          </w:pict>
        </mc:Fallback>
      </mc:AlternateContent>
    </w:r>
    <w:r>
      <w:t>`</w: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45280" behindDoc="0" locked="0" layoutInCell="0" allowOverlap="1" wp14:anchorId="56120FC1" wp14:editId="0DF33A14">
              <wp:simplePos x="0" y="0"/>
              <wp:positionH relativeFrom="page">
                <wp:posOffset>940279</wp:posOffset>
              </wp:positionH>
              <wp:positionV relativeFrom="topMargin">
                <wp:posOffset>362309</wp:posOffset>
              </wp:positionV>
              <wp:extent cx="2406770" cy="362310"/>
              <wp:effectExtent l="0" t="0" r="0" b="0"/>
              <wp:wrapNone/>
              <wp:docPr id="477" name="Text Box 4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770" cy="362310"/>
                      </a:xfrm>
                      <a:prstGeom prst="rect">
                        <a:avLst/>
                      </a:prstGeom>
                      <a:solidFill>
                        <a:schemeClr val="tx2"/>
                      </a:solidFill>
                      <a:extLst/>
                    </wps:spPr>
                    <wps:txbx>
                      <w:txbxContent>
                        <w:p w:rsidR="00D50F96" w:rsidRPr="009B32B7" w:rsidRDefault="00D50F96" w:rsidP="00364BC2">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30 </w:t>
                          </w:r>
                          <w:r>
                            <w:rPr>
                              <w:i/>
                              <w:iCs/>
                              <w:color w:val="FFFFFF" w:themeColor="background1"/>
                              <w14:numForm w14:val="lining"/>
                            </w:rPr>
                            <w:t>Participation in Cultural Life, Recreation, Leisure and Sports</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7" o:spid="_x0000_s1106" type="#_x0000_t202" style="position:absolute;margin-left:74.05pt;margin-top:28.55pt;width:189.5pt;height:28.55pt;z-index:251745280;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" o:allowincell="f" fillcolor="#1f497d [3215]" stroked="f">
              <v:textbox inset=",0,,0">
                <w:txbxContent>
                  <w:p w:rsidR="00D50F96" w:rsidRPr="009B32B7" w:rsidRDefault="00D50F96" w:rsidP="00364BC2">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30 </w:t>
                    </w:r>
                    <w:r>
                      <w:rPr>
                        <w:i/>
                        <w:iCs/>
                        <w:color w:val="FFFFFF" w:themeColor="background1"/>
                        <w14:numForm w14:val="lining"/>
                      </w:rPr>
                      <w:t>Participation in Cultural Life, Recreation, Leisure and Sports</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46304" behindDoc="0" locked="0" layoutInCell="0" allowOverlap="1" wp14:anchorId="4707D85F" wp14:editId="13049CD1">
              <wp:simplePos x="0" y="0"/>
              <wp:positionH relativeFrom="margin">
                <wp:posOffset>4295775</wp:posOffset>
              </wp:positionH>
              <wp:positionV relativeFrom="topMargin">
                <wp:posOffset>361950</wp:posOffset>
              </wp:positionV>
              <wp:extent cx="1595120" cy="179070"/>
              <wp:effectExtent l="0" t="0" r="0" b="0"/>
              <wp:wrapNone/>
              <wp:docPr id="476" name="Text Box 4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512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476" o:spid="_x0000_s1107" type="#_x0000_t202" style="position:absolute;margin-left:338.25pt;margin-top:28.5pt;width:125.6pt;height:14.1pt;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51424" behindDoc="0" locked="0" layoutInCell="0" allowOverlap="1" wp14:anchorId="393F13F5" wp14:editId="43ED6795">
              <wp:simplePos x="0" y="0"/>
              <wp:positionH relativeFrom="page">
                <wp:posOffset>940279</wp:posOffset>
              </wp:positionH>
              <wp:positionV relativeFrom="topMargin">
                <wp:posOffset>362309</wp:posOffset>
              </wp:positionV>
              <wp:extent cx="2406770" cy="179070"/>
              <wp:effectExtent l="0" t="0" r="0" b="0"/>
              <wp:wrapNone/>
              <wp:docPr id="964" name="Text Box 9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770" cy="179070"/>
                      </a:xfrm>
                      <a:prstGeom prst="rect">
                        <a:avLst/>
                      </a:prstGeom>
                      <a:solidFill>
                        <a:schemeClr val="tx2"/>
                      </a:solidFill>
                      <a:extLst/>
                    </wps:spPr>
                    <wps:txbx>
                      <w:txbxContent>
                        <w:p w:rsidR="00D50F96" w:rsidRPr="009B32B7" w:rsidRDefault="00D50F96" w:rsidP="00364BC2">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31 </w:t>
                          </w:r>
                          <w:r>
                            <w:rPr>
                              <w:i/>
                              <w:iCs/>
                              <w:color w:val="FFFFFF" w:themeColor="background1"/>
                              <w14:numForm w14:val="lining"/>
                            </w:rPr>
                            <w:t>Statistics and Data Collection</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64" o:spid="_x0000_s1108" type="#_x0000_t202" style="position:absolute;margin-left:74.05pt;margin-top:28.55pt;width:189.5pt;height:14.1pt;z-index:251751424;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" o:allowincell="f" fillcolor="#1f497d [3215]" stroked="f">
              <v:textbox inset=",0,,0">
                <w:txbxContent>
                  <w:p w:rsidR="00D50F96" w:rsidRPr="009B32B7" w:rsidRDefault="00D50F96" w:rsidP="00364BC2">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31 </w:t>
                    </w:r>
                    <w:r>
                      <w:rPr>
                        <w:i/>
                        <w:iCs/>
                        <w:color w:val="FFFFFF" w:themeColor="background1"/>
                        <w14:numForm w14:val="lining"/>
                      </w:rPr>
                      <w:t>Statistics and Data Collection</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52448" behindDoc="0" locked="0" layoutInCell="0" allowOverlap="1" wp14:anchorId="05ABA735" wp14:editId="253A5B32">
              <wp:simplePos x="0" y="0"/>
              <wp:positionH relativeFrom="margin">
                <wp:posOffset>4295775</wp:posOffset>
              </wp:positionH>
              <wp:positionV relativeFrom="topMargin">
                <wp:posOffset>361950</wp:posOffset>
              </wp:positionV>
              <wp:extent cx="1595120" cy="179070"/>
              <wp:effectExtent l="0" t="0" r="0" b="0"/>
              <wp:wrapNone/>
              <wp:docPr id="968" name="Text Box 9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512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968" o:spid="_x0000_s1109" type="#_x0000_t202" style="position:absolute;margin-left:338.25pt;margin-top:28.5pt;width:125.6pt;height:14.1pt;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54496" behindDoc="0" locked="0" layoutInCell="0" allowOverlap="1" wp14:anchorId="408C5BA2" wp14:editId="63A41B15">
              <wp:simplePos x="0" y="0"/>
              <wp:positionH relativeFrom="page">
                <wp:posOffset>940279</wp:posOffset>
              </wp:positionH>
              <wp:positionV relativeFrom="topMargin">
                <wp:posOffset>362309</wp:posOffset>
              </wp:positionV>
              <wp:extent cx="2337759" cy="179070"/>
              <wp:effectExtent l="0" t="0" r="5715" b="0"/>
              <wp:wrapNone/>
              <wp:docPr id="969" name="Text Box 9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7759" cy="179070"/>
                      </a:xfrm>
                      <a:prstGeom prst="rect">
                        <a:avLst/>
                      </a:prstGeom>
                      <a:solidFill>
                        <a:schemeClr val="tx2"/>
                      </a:solidFill>
                      <a:extLst/>
                    </wps:spPr>
                    <wps:txbx>
                      <w:txbxContent>
                        <w:p w:rsidR="00D50F96" w:rsidRPr="009B32B7" w:rsidRDefault="00D50F96" w:rsidP="00364BC2">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32 </w:t>
                          </w:r>
                          <w:r>
                            <w:rPr>
                              <w:i/>
                              <w:iCs/>
                              <w:color w:val="FFFFFF" w:themeColor="background1"/>
                              <w14:numForm w14:val="lining"/>
                            </w:rPr>
                            <w:t>International Co-Operation</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69" o:spid="_x0000_s1110" type="#_x0000_t202" style="position:absolute;margin-left:74.05pt;margin-top:28.55pt;width:184.1pt;height:14.1pt;z-index:251754496;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" o:allowincell="f" fillcolor="#1f497d [3215]" stroked="f">
              <v:textbox inset=",0,,0">
                <w:txbxContent>
                  <w:p w:rsidR="00D50F96" w:rsidRPr="009B32B7" w:rsidRDefault="00D50F96" w:rsidP="00364BC2">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32 </w:t>
                    </w:r>
                    <w:r>
                      <w:rPr>
                        <w:i/>
                        <w:iCs/>
                        <w:color w:val="FFFFFF" w:themeColor="background1"/>
                        <w14:numForm w14:val="lining"/>
                      </w:rPr>
                      <w:t>International Co-Operation</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55520" behindDoc="0" locked="0" layoutInCell="0" allowOverlap="1" wp14:anchorId="29AFEE8A" wp14:editId="5D5EEBEA">
              <wp:simplePos x="0" y="0"/>
              <wp:positionH relativeFrom="margin">
                <wp:posOffset>4295775</wp:posOffset>
              </wp:positionH>
              <wp:positionV relativeFrom="topMargin">
                <wp:posOffset>361950</wp:posOffset>
              </wp:positionV>
              <wp:extent cx="1595120" cy="179070"/>
              <wp:effectExtent l="0" t="0" r="0" b="0"/>
              <wp:wrapNone/>
              <wp:docPr id="970" name="Text Box 9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512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970" o:spid="_x0000_s1111" type="#_x0000_t202" style="position:absolute;margin-left:338.25pt;margin-top:28.5pt;width:125.6pt;height:14.1pt;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F96" w:rsidRDefault="00D50F96">
    <w:pPr>
      <w:pStyle w:val="Header"/>
    </w:pPr>
    <w:r>
      <w:rPr>
        <w:noProof/>
        <w:lang w:val="en-US" w:eastAsia="en-US"/>
      </w:rPr>
      <mc:AlternateContent>
        <mc:Choice Requires="wps">
          <w:drawing>
            <wp:anchor distT="0" distB="0" distL="114300" distR="114300" simplePos="0" relativeHeight="251757568" behindDoc="0" locked="0" layoutInCell="0" allowOverlap="1" wp14:anchorId="46C3068E" wp14:editId="42DF5FD6">
              <wp:simplePos x="0" y="0"/>
              <wp:positionH relativeFrom="page">
                <wp:posOffset>940279</wp:posOffset>
              </wp:positionH>
              <wp:positionV relativeFrom="topMargin">
                <wp:posOffset>362309</wp:posOffset>
              </wp:positionV>
              <wp:extent cx="3105510" cy="179070"/>
              <wp:effectExtent l="0" t="0" r="0" b="0"/>
              <wp:wrapNone/>
              <wp:docPr id="971" name="Text Box 9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510" cy="179070"/>
                      </a:xfrm>
                      <a:prstGeom prst="rect">
                        <a:avLst/>
                      </a:prstGeom>
                      <a:solidFill>
                        <a:schemeClr val="tx2"/>
                      </a:solidFill>
                      <a:extLst/>
                    </wps:spPr>
                    <wps:txbx>
                      <w:txbxContent>
                        <w:p w:rsidR="00D50F96" w:rsidRPr="009B32B7" w:rsidRDefault="00D50F96" w:rsidP="00364BC2">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33 </w:t>
                          </w:r>
                          <w:r>
                            <w:rPr>
                              <w:i/>
                              <w:iCs/>
                              <w:color w:val="FFFFFF" w:themeColor="background1"/>
                              <w14:numForm w14:val="lining"/>
                            </w:rPr>
                            <w:t>National Implementation and Monitoring</w:t>
                          </w:r>
                        </w:p>
                      </w:txbxContent>
                    </wps:txbx>
                    <wps:bodyPr rot="0" vert="horz" wrap="square" lIns="91440" tIns="0" rIns="91440" bIns="0" anchor="ctr" anchorCtr="0" upright="1">
                      <a:noAutofit/>
                    </wps:bodyPr>
                  </wps:wsp>
                </a:graphicData>
              </a:graphic>
              <wp14:sizeRelH relativeFrom="left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71" o:spid="_x0000_s1112" type="#_x0000_t202" style="position:absolute;margin-left:74.05pt;margin-top:28.55pt;width:244.55pt;height:14.1pt;z-index:251757568;visibility:visible;mso-wrap-style:square;mso-width-percent:0;mso-height-percent:0;mso-wrap-distance-left:9pt;mso-wrap-distance-top:0;mso-wrap-distance-right:9pt;mso-wrap-distance-bottom:0;mso-position-horizontal:absolute;mso-position-horizontal-relative:page;mso-position-vertical:absolute;mso-position-vertical-relative:top-margin-area;mso-width-percent: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" o:allowincell="f" fillcolor="#1f497d [3215]" stroked="f">
              <v:textbox inset=",0,,0">
                <w:txbxContent>
                  <w:p w:rsidR="00D50F96" w:rsidRPr="009B32B7" w:rsidRDefault="00D50F96" w:rsidP="00364BC2">
                    <w:pPr>
                      <w:spacing w:after="0" w:line="240" w:lineRule="auto"/>
                      <w:rPr>
                        <w:color w:val="FFFFFF" w:themeColor="background1"/>
                        <w14:numForm w14:val="lining"/>
                      </w:rPr>
                    </w:pPr>
                    <w:r w:rsidRPr="009B32B7">
                      <w:rPr>
                        <w:color w:val="FFFFFF" w:themeColor="background1"/>
                        <w14:numForm w14:val="lining"/>
                      </w:rPr>
                      <w:t>A</w:t>
                    </w:r>
                    <w:r>
                      <w:rPr>
                        <w:color w:val="FFFFFF" w:themeColor="background1"/>
                        <w14:numForm w14:val="lining"/>
                      </w:rPr>
                      <w:t xml:space="preserve">rticle 33 </w:t>
                    </w:r>
                    <w:r>
                      <w:rPr>
                        <w:i/>
                        <w:iCs/>
                        <w:color w:val="FFFFFF" w:themeColor="background1"/>
                        <w14:numForm w14:val="lining"/>
                      </w:rPr>
                      <w:t>National Implementation and Monitoring</w:t>
                    </w:r>
                  </w:p>
                </w:txbxContent>
              </v:textbox>
              <w10:wrap anchorx="page" anchory="margin"/>
            </v:shape>
          </w:pict>
        </mc:Fallback>
      </mc:AlternateContent>
    </w:r>
    <w:r>
      <w:rPr>
        <w:noProof/>
        <w:lang w:val="en-US" w:eastAsia="en-US"/>
      </w:rPr>
      <mc:AlternateContent>
        <mc:Choice Requires="wps">
          <w:drawing>
            <wp:anchor distT="0" distB="0" distL="114300" distR="114300" simplePos="0" relativeHeight="251758592" behindDoc="0" locked="0" layoutInCell="0" allowOverlap="1" wp14:anchorId="0E6C5DF3" wp14:editId="6E5CF882">
              <wp:simplePos x="0" y="0"/>
              <wp:positionH relativeFrom="margin">
                <wp:posOffset>4295775</wp:posOffset>
              </wp:positionH>
              <wp:positionV relativeFrom="topMargin">
                <wp:posOffset>361950</wp:posOffset>
              </wp:positionV>
              <wp:extent cx="1595120" cy="179070"/>
              <wp:effectExtent l="0" t="0" r="0" b="0"/>
              <wp:wrapNone/>
              <wp:docPr id="972" name="Text Box 9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5120" cy="17907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0F96" w:rsidRDefault="00D50F96">
                          <w:pPr>
                            <w:spacing w:after="0" w:line="240" w:lineRule="auto"/>
                          </w:pPr>
                          <w:r>
                            <w:t>India Country Report</w:t>
                          </w: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 id="Text Box 972" o:spid="_x0000_s1113" type="#_x0000_t202" style="position:absolute;margin-left:338.25pt;margin-top:28.5pt;width:125.6pt;height:14.1pt;z-index:2517585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" o:allowincell="f" filled="f" stroked="f">
              <v:textbox inset=",0,,0">
                <w:txbxContent>
                  <w:p w:rsidR="00D50F96" w:rsidRDefault="00D50F96">
                    <w:pPr>
                      <w:spacing w:after="0" w:line="240" w:lineRule="auto"/>
                    </w:pPr>
                    <w:r>
                      <w:t>India Country Report</w:t>
                    </w:r>
                  </w:p>
                </w:txbxContent>
              </v:textbox>
              <w10:wrap anchorx="margin" anchory="margin"/>
            </v:shape>
          </w:pict>
        </mc:Fallback>
      </mc:AlternateContent>
    </w:r>
    <w: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ABE63E04"/>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085B48"/>
    <w:multiLevelType w:val="hybridMultilevel"/>
    <w:tmpl w:val="1770746A"/>
    <w:lvl w:ilvl="0" w:tplc="40090001">
      <w:start w:val="1"/>
      <w:numFmt w:val="bullet"/>
      <w:lvlText w:val=""/>
      <w:lvlJc w:val="left"/>
      <w:pPr>
        <w:ind w:left="720" w:hanging="360"/>
      </w:pPr>
      <w:rPr>
        <w:rFonts w:ascii="Symbol" w:hAnsi="Symbol" w:cs="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cs="Wingdings" w:hint="default"/>
      </w:rPr>
    </w:lvl>
    <w:lvl w:ilvl="3" w:tplc="40090001">
      <w:start w:val="1"/>
      <w:numFmt w:val="bullet"/>
      <w:lvlText w:val=""/>
      <w:lvlJc w:val="left"/>
      <w:pPr>
        <w:ind w:left="2880" w:hanging="360"/>
      </w:pPr>
      <w:rPr>
        <w:rFonts w:ascii="Symbol" w:hAnsi="Symbol" w:cs="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cs="Wingdings" w:hint="default"/>
      </w:rPr>
    </w:lvl>
    <w:lvl w:ilvl="6" w:tplc="40090001">
      <w:start w:val="1"/>
      <w:numFmt w:val="bullet"/>
      <w:lvlText w:val=""/>
      <w:lvlJc w:val="left"/>
      <w:pPr>
        <w:ind w:left="5040" w:hanging="360"/>
      </w:pPr>
      <w:rPr>
        <w:rFonts w:ascii="Symbol" w:hAnsi="Symbol" w:cs="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cs="Wingdings" w:hint="default"/>
      </w:rPr>
    </w:lvl>
  </w:abstractNum>
  <w:abstractNum w:abstractNumId="2">
    <w:nsid w:val="00E8666B"/>
    <w:multiLevelType w:val="multilevel"/>
    <w:tmpl w:val="2286B954"/>
    <w:lvl w:ilvl="0">
      <w:start w:val="9"/>
      <w:numFmt w:val="decimal"/>
      <w:lvlText w:val="%1"/>
      <w:lvlJc w:val="left"/>
      <w:pPr>
        <w:ind w:left="480" w:hanging="480"/>
      </w:pPr>
      <w:rPr>
        <w:rFonts w:hint="default"/>
      </w:rPr>
    </w:lvl>
    <w:lvl w:ilvl="1">
      <w:start w:val="17"/>
      <w:numFmt w:val="decimal"/>
      <w:lvlText w:val="%1.%2"/>
      <w:lvlJc w:val="left"/>
      <w:pPr>
        <w:ind w:left="480" w:hanging="48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058E3CEE"/>
    <w:multiLevelType w:val="hybridMultilevel"/>
    <w:tmpl w:val="52A29F18"/>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start w:val="1"/>
      <w:numFmt w:val="bullet"/>
      <w:lvlText w:val=""/>
      <w:lvlJc w:val="left"/>
      <w:pPr>
        <w:ind w:left="2727" w:hanging="360"/>
      </w:pPr>
      <w:rPr>
        <w:rFonts w:ascii="Wingdings" w:hAnsi="Wingdings" w:hint="default"/>
      </w:rPr>
    </w:lvl>
    <w:lvl w:ilvl="3" w:tplc="04090001">
      <w:start w:val="1"/>
      <w:numFmt w:val="bullet"/>
      <w:lvlText w:val=""/>
      <w:lvlJc w:val="left"/>
      <w:pPr>
        <w:ind w:left="3447" w:hanging="360"/>
      </w:pPr>
      <w:rPr>
        <w:rFonts w:ascii="Symbol" w:hAnsi="Symbol" w:hint="default"/>
      </w:rPr>
    </w:lvl>
    <w:lvl w:ilvl="4" w:tplc="04090003">
      <w:start w:val="1"/>
      <w:numFmt w:val="bullet"/>
      <w:lvlText w:val="o"/>
      <w:lvlJc w:val="left"/>
      <w:pPr>
        <w:ind w:left="4167" w:hanging="360"/>
      </w:pPr>
      <w:rPr>
        <w:rFonts w:ascii="Courier New" w:hAnsi="Courier New" w:cs="Courier New" w:hint="default"/>
      </w:rPr>
    </w:lvl>
    <w:lvl w:ilvl="5" w:tplc="04090005">
      <w:start w:val="1"/>
      <w:numFmt w:val="bullet"/>
      <w:lvlText w:val=""/>
      <w:lvlJc w:val="left"/>
      <w:pPr>
        <w:ind w:left="4887" w:hanging="360"/>
      </w:pPr>
      <w:rPr>
        <w:rFonts w:ascii="Wingdings" w:hAnsi="Wingdings" w:hint="default"/>
      </w:rPr>
    </w:lvl>
    <w:lvl w:ilvl="6" w:tplc="04090001">
      <w:start w:val="1"/>
      <w:numFmt w:val="bullet"/>
      <w:lvlText w:val=""/>
      <w:lvlJc w:val="left"/>
      <w:pPr>
        <w:ind w:left="5607" w:hanging="360"/>
      </w:pPr>
      <w:rPr>
        <w:rFonts w:ascii="Symbol" w:hAnsi="Symbol" w:hint="default"/>
      </w:rPr>
    </w:lvl>
    <w:lvl w:ilvl="7" w:tplc="04090003">
      <w:start w:val="1"/>
      <w:numFmt w:val="bullet"/>
      <w:lvlText w:val="o"/>
      <w:lvlJc w:val="left"/>
      <w:pPr>
        <w:ind w:left="6327" w:hanging="360"/>
      </w:pPr>
      <w:rPr>
        <w:rFonts w:ascii="Courier New" w:hAnsi="Courier New" w:cs="Courier New" w:hint="default"/>
      </w:rPr>
    </w:lvl>
    <w:lvl w:ilvl="8" w:tplc="04090005">
      <w:start w:val="1"/>
      <w:numFmt w:val="bullet"/>
      <w:lvlText w:val=""/>
      <w:lvlJc w:val="left"/>
      <w:pPr>
        <w:ind w:left="7047" w:hanging="360"/>
      </w:pPr>
      <w:rPr>
        <w:rFonts w:ascii="Wingdings" w:hAnsi="Wingdings" w:hint="default"/>
      </w:rPr>
    </w:lvl>
  </w:abstractNum>
  <w:abstractNum w:abstractNumId="4">
    <w:nsid w:val="06CF5B15"/>
    <w:multiLevelType w:val="hybridMultilevel"/>
    <w:tmpl w:val="08261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EF5800"/>
    <w:multiLevelType w:val="hybridMultilevel"/>
    <w:tmpl w:val="7C1E22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6F7BA8"/>
    <w:multiLevelType w:val="hybridMultilevel"/>
    <w:tmpl w:val="39028C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A8F4237"/>
    <w:multiLevelType w:val="hybridMultilevel"/>
    <w:tmpl w:val="F508B6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DB2F21"/>
    <w:multiLevelType w:val="multilevel"/>
    <w:tmpl w:val="A55E9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AE64033"/>
    <w:multiLevelType w:val="hybridMultilevel"/>
    <w:tmpl w:val="97D201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0C9736B1"/>
    <w:multiLevelType w:val="hybridMultilevel"/>
    <w:tmpl w:val="09DED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D005A23"/>
    <w:multiLevelType w:val="hybridMultilevel"/>
    <w:tmpl w:val="59241F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D5A552A"/>
    <w:multiLevelType w:val="hybridMultilevel"/>
    <w:tmpl w:val="E5BCE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D940C36"/>
    <w:multiLevelType w:val="hybridMultilevel"/>
    <w:tmpl w:val="1E3667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0E686EF5"/>
    <w:multiLevelType w:val="multilevel"/>
    <w:tmpl w:val="2E02852E"/>
    <w:lvl w:ilvl="0">
      <w:start w:val="7"/>
      <w:numFmt w:val="decimal"/>
      <w:lvlText w:val="%1"/>
      <w:lvlJc w:val="left"/>
      <w:pPr>
        <w:ind w:left="375" w:hanging="375"/>
      </w:pPr>
    </w:lvl>
    <w:lvl w:ilvl="1">
      <w:start w:val="1"/>
      <w:numFmt w:val="bullet"/>
      <w:lvlText w:val=""/>
      <w:lvlJc w:val="left"/>
      <w:pPr>
        <w:ind w:left="720"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5">
    <w:nsid w:val="0F0A3793"/>
    <w:multiLevelType w:val="hybridMultilevel"/>
    <w:tmpl w:val="6B5AD1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F9B713B"/>
    <w:multiLevelType w:val="hybridMultilevel"/>
    <w:tmpl w:val="6B3666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FAB3636"/>
    <w:multiLevelType w:val="hybridMultilevel"/>
    <w:tmpl w:val="EF52CD78"/>
    <w:lvl w:ilvl="0" w:tplc="B55645F4">
      <w:start w:val="15"/>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FB12734"/>
    <w:multiLevelType w:val="multilevel"/>
    <w:tmpl w:val="EDD24E4C"/>
    <w:lvl w:ilvl="0">
      <w:start w:val="1"/>
      <w:numFmt w:val="lowerLetter"/>
      <w:lvlText w:val="%1."/>
      <w:lvlJc w:val="left"/>
      <w:pPr>
        <w:tabs>
          <w:tab w:val="num" w:pos="720"/>
        </w:tabs>
        <w:ind w:left="720" w:hanging="360"/>
      </w:pPr>
      <w:rPr>
        <w:rFonts w:hint="default"/>
        <w:b/>
        <w:bCs/>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18D7B32"/>
    <w:multiLevelType w:val="multilevel"/>
    <w:tmpl w:val="25E88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1E413C5"/>
    <w:multiLevelType w:val="hybridMultilevel"/>
    <w:tmpl w:val="4B7A1F1A"/>
    <w:lvl w:ilvl="0" w:tplc="88A478FE">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2A611D8"/>
    <w:multiLevelType w:val="hybridMultilevel"/>
    <w:tmpl w:val="6F26A1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12A90FCA"/>
    <w:multiLevelType w:val="hybridMultilevel"/>
    <w:tmpl w:val="C4E40DE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12DC27A3"/>
    <w:multiLevelType w:val="hybridMultilevel"/>
    <w:tmpl w:val="93AE19B6"/>
    <w:lvl w:ilvl="0" w:tplc="0409001B">
      <w:start w:val="1"/>
      <w:numFmt w:val="lowerRoman"/>
      <w:lvlText w:val="%1."/>
      <w:lvlJc w:val="righ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13C46742"/>
    <w:multiLevelType w:val="hybridMultilevel"/>
    <w:tmpl w:val="6AD6F6C4"/>
    <w:lvl w:ilvl="0" w:tplc="04090001">
      <w:numFmt w:val="bullet"/>
      <w:lvlText w:val=""/>
      <w:lvlJc w:val="left"/>
      <w:pPr>
        <w:ind w:left="1440" w:hanging="360"/>
      </w:pPr>
      <w:rPr>
        <w:rFonts w:ascii="Symbol" w:eastAsia="Times New Roman"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13E4513B"/>
    <w:multiLevelType w:val="multilevel"/>
    <w:tmpl w:val="FC62CC8A"/>
    <w:lvl w:ilvl="0">
      <w:start w:val="1"/>
      <w:numFmt w:val="decimal"/>
      <w:lvlText w:val="%1."/>
      <w:lvlJc w:val="left"/>
      <w:pPr>
        <w:tabs>
          <w:tab w:val="num" w:pos="720"/>
        </w:tabs>
        <w:ind w:left="720" w:hanging="360"/>
      </w:pPr>
    </w:lvl>
    <w:lvl w:ilvl="1">
      <w:start w:val="1"/>
      <w:numFmt w:val="upperLetter"/>
      <w:lvlText w:val="%2."/>
      <w:lvlJc w:val="left"/>
      <w:pPr>
        <w:ind w:left="1800" w:hanging="720"/>
      </w:pPr>
      <w:rPr>
        <w:rFonts w:hint="default"/>
        <w:sz w:val="32"/>
        <w:szCs w:val="32"/>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3FC558B"/>
    <w:multiLevelType w:val="hybridMultilevel"/>
    <w:tmpl w:val="B73ADE78"/>
    <w:lvl w:ilvl="0" w:tplc="65386F66">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15685B81"/>
    <w:multiLevelType w:val="multilevel"/>
    <w:tmpl w:val="30684C3A"/>
    <w:lvl w:ilvl="0">
      <w:start w:val="1"/>
      <w:numFmt w:val="lowerLetter"/>
      <w:lvlText w:val="%1."/>
      <w:lvlJc w:val="left"/>
      <w:pPr>
        <w:tabs>
          <w:tab w:val="num" w:pos="720"/>
        </w:tabs>
        <w:ind w:left="720" w:hanging="360"/>
      </w:pPr>
      <w:rPr>
        <w:rFonts w:ascii="Bookman Old Style" w:eastAsiaTheme="minorEastAsia" w:hAnsi="Bookman Old Style" w:cstheme="minorBidi"/>
        <w:b/>
        <w:bCs/>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56A3FD6"/>
    <w:multiLevelType w:val="hybridMultilevel"/>
    <w:tmpl w:val="6BAC0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649142D"/>
    <w:multiLevelType w:val="hybridMultilevel"/>
    <w:tmpl w:val="5FEE8FB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16CE0ACE"/>
    <w:multiLevelType w:val="multilevel"/>
    <w:tmpl w:val="710EC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9422AAE"/>
    <w:multiLevelType w:val="multilevel"/>
    <w:tmpl w:val="00200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199236A7"/>
    <w:multiLevelType w:val="hybridMultilevel"/>
    <w:tmpl w:val="BBB47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AEE5B38"/>
    <w:multiLevelType w:val="hybridMultilevel"/>
    <w:tmpl w:val="CC3811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7752BA"/>
    <w:multiLevelType w:val="multilevel"/>
    <w:tmpl w:val="5E44F308"/>
    <w:lvl w:ilvl="0">
      <w:start w:val="7"/>
      <w:numFmt w:val="decimal"/>
      <w:lvlText w:val="%1"/>
      <w:lvlJc w:val="left"/>
      <w:pPr>
        <w:ind w:left="375" w:hanging="375"/>
      </w:pPr>
    </w:lvl>
    <w:lvl w:ilvl="1">
      <w:start w:val="1"/>
      <w:numFmt w:val="decimal"/>
      <w:lvlText w:val="%1.%2"/>
      <w:lvlJc w:val="left"/>
      <w:pPr>
        <w:ind w:left="720" w:hanging="720"/>
      </w:pPr>
      <w:rPr>
        <w:b/>
        <w:bCs/>
        <w:color w:val="auto"/>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5">
    <w:nsid w:val="1C2918E1"/>
    <w:multiLevelType w:val="hybridMultilevel"/>
    <w:tmpl w:val="97004DD4"/>
    <w:lvl w:ilvl="0" w:tplc="04090001">
      <w:start w:val="1"/>
      <w:numFmt w:val="bullet"/>
      <w:lvlText w:val=""/>
      <w:lvlJc w:val="left"/>
      <w:pPr>
        <w:ind w:left="745" w:hanging="360"/>
      </w:pPr>
      <w:rPr>
        <w:rFonts w:ascii="Symbol" w:hAnsi="Symbol" w:cs="Symbol" w:hint="default"/>
      </w:rPr>
    </w:lvl>
    <w:lvl w:ilvl="1" w:tplc="40090003">
      <w:start w:val="1"/>
      <w:numFmt w:val="bullet"/>
      <w:lvlText w:val="o"/>
      <w:lvlJc w:val="left"/>
      <w:pPr>
        <w:ind w:left="1465" w:hanging="360"/>
      </w:pPr>
      <w:rPr>
        <w:rFonts w:ascii="Courier New" w:hAnsi="Courier New" w:cs="Courier New" w:hint="default"/>
      </w:rPr>
    </w:lvl>
    <w:lvl w:ilvl="2" w:tplc="40090005">
      <w:start w:val="1"/>
      <w:numFmt w:val="bullet"/>
      <w:lvlText w:val=""/>
      <w:lvlJc w:val="left"/>
      <w:pPr>
        <w:ind w:left="2185" w:hanging="360"/>
      </w:pPr>
      <w:rPr>
        <w:rFonts w:ascii="Wingdings" w:hAnsi="Wingdings" w:cs="Wingdings" w:hint="default"/>
      </w:rPr>
    </w:lvl>
    <w:lvl w:ilvl="3" w:tplc="40090001">
      <w:start w:val="1"/>
      <w:numFmt w:val="bullet"/>
      <w:lvlText w:val=""/>
      <w:lvlJc w:val="left"/>
      <w:pPr>
        <w:ind w:left="2905" w:hanging="360"/>
      </w:pPr>
      <w:rPr>
        <w:rFonts w:ascii="Symbol" w:hAnsi="Symbol" w:cs="Symbol" w:hint="default"/>
      </w:rPr>
    </w:lvl>
    <w:lvl w:ilvl="4" w:tplc="40090003">
      <w:start w:val="1"/>
      <w:numFmt w:val="bullet"/>
      <w:lvlText w:val="o"/>
      <w:lvlJc w:val="left"/>
      <w:pPr>
        <w:ind w:left="3625" w:hanging="360"/>
      </w:pPr>
      <w:rPr>
        <w:rFonts w:ascii="Courier New" w:hAnsi="Courier New" w:cs="Courier New" w:hint="default"/>
      </w:rPr>
    </w:lvl>
    <w:lvl w:ilvl="5" w:tplc="40090005">
      <w:start w:val="1"/>
      <w:numFmt w:val="bullet"/>
      <w:lvlText w:val=""/>
      <w:lvlJc w:val="left"/>
      <w:pPr>
        <w:ind w:left="4345" w:hanging="360"/>
      </w:pPr>
      <w:rPr>
        <w:rFonts w:ascii="Wingdings" w:hAnsi="Wingdings" w:cs="Wingdings" w:hint="default"/>
      </w:rPr>
    </w:lvl>
    <w:lvl w:ilvl="6" w:tplc="40090001">
      <w:start w:val="1"/>
      <w:numFmt w:val="bullet"/>
      <w:lvlText w:val=""/>
      <w:lvlJc w:val="left"/>
      <w:pPr>
        <w:ind w:left="5065" w:hanging="360"/>
      </w:pPr>
      <w:rPr>
        <w:rFonts w:ascii="Symbol" w:hAnsi="Symbol" w:cs="Symbol" w:hint="default"/>
      </w:rPr>
    </w:lvl>
    <w:lvl w:ilvl="7" w:tplc="40090003">
      <w:start w:val="1"/>
      <w:numFmt w:val="bullet"/>
      <w:lvlText w:val="o"/>
      <w:lvlJc w:val="left"/>
      <w:pPr>
        <w:ind w:left="5785" w:hanging="360"/>
      </w:pPr>
      <w:rPr>
        <w:rFonts w:ascii="Courier New" w:hAnsi="Courier New" w:cs="Courier New" w:hint="default"/>
      </w:rPr>
    </w:lvl>
    <w:lvl w:ilvl="8" w:tplc="40090005">
      <w:start w:val="1"/>
      <w:numFmt w:val="bullet"/>
      <w:lvlText w:val=""/>
      <w:lvlJc w:val="left"/>
      <w:pPr>
        <w:ind w:left="6505" w:hanging="360"/>
      </w:pPr>
      <w:rPr>
        <w:rFonts w:ascii="Wingdings" w:hAnsi="Wingdings" w:cs="Wingdings" w:hint="default"/>
      </w:rPr>
    </w:lvl>
  </w:abstractNum>
  <w:abstractNum w:abstractNumId="36">
    <w:nsid w:val="1D0D42F5"/>
    <w:multiLevelType w:val="multilevel"/>
    <w:tmpl w:val="D76E3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1EF2736B"/>
    <w:multiLevelType w:val="hybridMultilevel"/>
    <w:tmpl w:val="262CEA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FBB7C1D"/>
    <w:multiLevelType w:val="hybridMultilevel"/>
    <w:tmpl w:val="7CCC12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07729DA"/>
    <w:multiLevelType w:val="hybridMultilevel"/>
    <w:tmpl w:val="7A243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09649C9"/>
    <w:multiLevelType w:val="multilevel"/>
    <w:tmpl w:val="0FB027CA"/>
    <w:lvl w:ilvl="0">
      <w:start w:val="7"/>
      <w:numFmt w:val="decimal"/>
      <w:lvlText w:val="%1"/>
      <w:lvlJc w:val="left"/>
      <w:pPr>
        <w:ind w:left="525" w:hanging="525"/>
      </w:pPr>
      <w:rPr>
        <w:color w:val="auto"/>
      </w:rPr>
    </w:lvl>
    <w:lvl w:ilvl="1">
      <w:start w:val="12"/>
      <w:numFmt w:val="decimal"/>
      <w:lvlText w:val="%1.%2"/>
      <w:lvlJc w:val="left"/>
      <w:pPr>
        <w:ind w:left="720" w:hanging="720"/>
      </w:pPr>
      <w:rPr>
        <w:b/>
        <w:bCs/>
        <w:color w:val="auto"/>
      </w:rPr>
    </w:lvl>
    <w:lvl w:ilvl="2">
      <w:start w:val="1"/>
      <w:numFmt w:val="decimal"/>
      <w:lvlText w:val="%1.%2.%3"/>
      <w:lvlJc w:val="left"/>
      <w:pPr>
        <w:ind w:left="720" w:hanging="720"/>
      </w:pPr>
      <w:rPr>
        <w:color w:val="auto"/>
      </w:rPr>
    </w:lvl>
    <w:lvl w:ilvl="3">
      <w:start w:val="1"/>
      <w:numFmt w:val="decimal"/>
      <w:lvlText w:val="%1.%2.%3.%4"/>
      <w:lvlJc w:val="left"/>
      <w:pPr>
        <w:ind w:left="1080" w:hanging="1080"/>
      </w:pPr>
      <w:rPr>
        <w:color w:val="auto"/>
      </w:rPr>
    </w:lvl>
    <w:lvl w:ilvl="4">
      <w:start w:val="1"/>
      <w:numFmt w:val="decimal"/>
      <w:lvlText w:val="%1.%2.%3.%4.%5"/>
      <w:lvlJc w:val="left"/>
      <w:pPr>
        <w:ind w:left="1080" w:hanging="1080"/>
      </w:pPr>
      <w:rPr>
        <w:color w:val="auto"/>
      </w:rPr>
    </w:lvl>
    <w:lvl w:ilvl="5">
      <w:start w:val="1"/>
      <w:numFmt w:val="decimal"/>
      <w:lvlText w:val="%1.%2.%3.%4.%5.%6"/>
      <w:lvlJc w:val="left"/>
      <w:pPr>
        <w:ind w:left="1440" w:hanging="1440"/>
      </w:pPr>
      <w:rPr>
        <w:color w:val="auto"/>
      </w:rPr>
    </w:lvl>
    <w:lvl w:ilvl="6">
      <w:start w:val="1"/>
      <w:numFmt w:val="decimal"/>
      <w:lvlText w:val="%1.%2.%3.%4.%5.%6.%7"/>
      <w:lvlJc w:val="left"/>
      <w:pPr>
        <w:ind w:left="1800" w:hanging="1800"/>
      </w:pPr>
      <w:rPr>
        <w:color w:val="auto"/>
      </w:rPr>
    </w:lvl>
    <w:lvl w:ilvl="7">
      <w:start w:val="1"/>
      <w:numFmt w:val="decimal"/>
      <w:lvlText w:val="%1.%2.%3.%4.%5.%6.%7.%8"/>
      <w:lvlJc w:val="left"/>
      <w:pPr>
        <w:ind w:left="1800" w:hanging="1800"/>
      </w:pPr>
      <w:rPr>
        <w:color w:val="auto"/>
      </w:rPr>
    </w:lvl>
    <w:lvl w:ilvl="8">
      <w:start w:val="1"/>
      <w:numFmt w:val="decimal"/>
      <w:lvlText w:val="%1.%2.%3.%4.%5.%6.%7.%8.%9"/>
      <w:lvlJc w:val="left"/>
      <w:pPr>
        <w:ind w:left="2160" w:hanging="2160"/>
      </w:pPr>
      <w:rPr>
        <w:color w:val="auto"/>
      </w:rPr>
    </w:lvl>
  </w:abstractNum>
  <w:abstractNum w:abstractNumId="41">
    <w:nsid w:val="2164326A"/>
    <w:multiLevelType w:val="hybridMultilevel"/>
    <w:tmpl w:val="F5BA81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nsid w:val="22747CD1"/>
    <w:multiLevelType w:val="hybridMultilevel"/>
    <w:tmpl w:val="634490F2"/>
    <w:lvl w:ilvl="0" w:tplc="2FA64F14">
      <w:start w:val="1"/>
      <w:numFmt w:val="lowerLetter"/>
      <w:lvlText w:val="%1."/>
      <w:lvlJc w:val="left"/>
      <w:pPr>
        <w:ind w:left="720" w:hanging="360"/>
      </w:pPr>
      <w:rPr>
        <w:rFonts w:hint="default"/>
        <w:b/>
        <w:bCs/>
      </w:rPr>
    </w:lvl>
    <w:lvl w:ilvl="1" w:tplc="1FFEC7C4">
      <w:start w:val="1"/>
      <w:numFmt w:val="lowerLetter"/>
      <w:lvlText w:val="%2."/>
      <w:lvlJc w:val="left"/>
      <w:pPr>
        <w:ind w:left="1440" w:hanging="360"/>
      </w:pPr>
      <w:rPr>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28A33C2"/>
    <w:multiLevelType w:val="multilevel"/>
    <w:tmpl w:val="B69A9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23DF694B"/>
    <w:multiLevelType w:val="hybridMultilevel"/>
    <w:tmpl w:val="EF4A7F7A"/>
    <w:lvl w:ilvl="0" w:tplc="32B0109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40F7C5A"/>
    <w:multiLevelType w:val="multilevel"/>
    <w:tmpl w:val="D6C040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2418738D"/>
    <w:multiLevelType w:val="hybridMultilevel"/>
    <w:tmpl w:val="4E440C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nsid w:val="24870918"/>
    <w:multiLevelType w:val="hybridMultilevel"/>
    <w:tmpl w:val="E15C4C1C"/>
    <w:lvl w:ilvl="0" w:tplc="4BFEC33E">
      <w:start w:val="1"/>
      <w:numFmt w:val="lowerLetter"/>
      <w:lvlText w:val="%1."/>
      <w:lvlJc w:val="left"/>
      <w:pPr>
        <w:ind w:left="720" w:hanging="360"/>
      </w:pPr>
      <w:rPr>
        <w:rFonts w:ascii="Arial" w:hAnsi="Arial" w:cs="Arial" w:hint="default"/>
        <w:b/>
        <w:bCs/>
        <w:sz w:val="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nsid w:val="25A72FA3"/>
    <w:multiLevelType w:val="hybridMultilevel"/>
    <w:tmpl w:val="88D013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6426D5F"/>
    <w:multiLevelType w:val="multilevel"/>
    <w:tmpl w:val="D840A9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b/>
        <w:bCs/>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264F6DFC"/>
    <w:multiLevelType w:val="multilevel"/>
    <w:tmpl w:val="A30A699E"/>
    <w:lvl w:ilvl="0">
      <w:start w:val="32"/>
      <w:numFmt w:val="decimal"/>
      <w:lvlText w:val="%1"/>
      <w:lvlJc w:val="left"/>
      <w:pPr>
        <w:ind w:left="675" w:hanging="675"/>
      </w:pPr>
      <w:rPr>
        <w:rFonts w:hint="default"/>
      </w:rPr>
    </w:lvl>
    <w:lvl w:ilvl="1">
      <w:start w:val="12"/>
      <w:numFmt w:val="decimal"/>
      <w:lvlText w:val="%1.%2"/>
      <w:lvlJc w:val="left"/>
      <w:pPr>
        <w:ind w:left="675" w:hanging="67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1">
    <w:nsid w:val="26BF29DA"/>
    <w:multiLevelType w:val="multilevel"/>
    <w:tmpl w:val="4F8AED68"/>
    <w:lvl w:ilvl="0">
      <w:start w:val="7"/>
      <w:numFmt w:val="decimal"/>
      <w:lvlText w:val="%1"/>
      <w:lvlJc w:val="left"/>
      <w:pPr>
        <w:ind w:left="525" w:hanging="525"/>
      </w:pPr>
      <w:rPr>
        <w:b w:val="0"/>
      </w:rPr>
    </w:lvl>
    <w:lvl w:ilvl="1">
      <w:start w:val="18"/>
      <w:numFmt w:val="decimal"/>
      <w:lvlText w:val="%1.%2"/>
      <w:lvlJc w:val="left"/>
      <w:pPr>
        <w:ind w:left="720" w:hanging="720"/>
      </w:pPr>
      <w:rPr>
        <w:b/>
        <w:bCs/>
      </w:rPr>
    </w:lvl>
    <w:lvl w:ilvl="2">
      <w:start w:val="1"/>
      <w:numFmt w:val="decimal"/>
      <w:lvlText w:val="%1.%2.%3"/>
      <w:lvlJc w:val="left"/>
      <w:pPr>
        <w:ind w:left="720" w:hanging="720"/>
      </w:pPr>
      <w:rPr>
        <w:b w:val="0"/>
      </w:rPr>
    </w:lvl>
    <w:lvl w:ilvl="3">
      <w:start w:val="1"/>
      <w:numFmt w:val="decimal"/>
      <w:lvlText w:val="%1.%2.%3.%4"/>
      <w:lvlJc w:val="left"/>
      <w:pPr>
        <w:ind w:left="1080" w:hanging="1080"/>
      </w:pPr>
      <w:rPr>
        <w:b w:val="0"/>
      </w:rPr>
    </w:lvl>
    <w:lvl w:ilvl="4">
      <w:start w:val="1"/>
      <w:numFmt w:val="decimal"/>
      <w:lvlText w:val="%1.%2.%3.%4.%5"/>
      <w:lvlJc w:val="left"/>
      <w:pPr>
        <w:ind w:left="1080" w:hanging="1080"/>
      </w:pPr>
      <w:rPr>
        <w:b w:val="0"/>
      </w:rPr>
    </w:lvl>
    <w:lvl w:ilvl="5">
      <w:start w:val="1"/>
      <w:numFmt w:val="decimal"/>
      <w:lvlText w:val="%1.%2.%3.%4.%5.%6"/>
      <w:lvlJc w:val="left"/>
      <w:pPr>
        <w:ind w:left="1440" w:hanging="1440"/>
      </w:pPr>
      <w:rPr>
        <w:b w:val="0"/>
      </w:rPr>
    </w:lvl>
    <w:lvl w:ilvl="6">
      <w:start w:val="1"/>
      <w:numFmt w:val="decimal"/>
      <w:lvlText w:val="%1.%2.%3.%4.%5.%6.%7"/>
      <w:lvlJc w:val="left"/>
      <w:pPr>
        <w:ind w:left="1800" w:hanging="1800"/>
      </w:pPr>
      <w:rPr>
        <w:b w:val="0"/>
      </w:rPr>
    </w:lvl>
    <w:lvl w:ilvl="7">
      <w:start w:val="1"/>
      <w:numFmt w:val="decimal"/>
      <w:lvlText w:val="%1.%2.%3.%4.%5.%6.%7.%8"/>
      <w:lvlJc w:val="left"/>
      <w:pPr>
        <w:ind w:left="1800" w:hanging="1800"/>
      </w:pPr>
      <w:rPr>
        <w:b w:val="0"/>
      </w:rPr>
    </w:lvl>
    <w:lvl w:ilvl="8">
      <w:start w:val="1"/>
      <w:numFmt w:val="decimal"/>
      <w:lvlText w:val="%1.%2.%3.%4.%5.%6.%7.%8.%9"/>
      <w:lvlJc w:val="left"/>
      <w:pPr>
        <w:ind w:left="2160" w:hanging="2160"/>
      </w:pPr>
      <w:rPr>
        <w:b w:val="0"/>
      </w:rPr>
    </w:lvl>
  </w:abstractNum>
  <w:abstractNum w:abstractNumId="52">
    <w:nsid w:val="27757400"/>
    <w:multiLevelType w:val="multilevel"/>
    <w:tmpl w:val="58482BE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2959081A"/>
    <w:multiLevelType w:val="multilevel"/>
    <w:tmpl w:val="2CDA355C"/>
    <w:lvl w:ilvl="0">
      <w:start w:val="1"/>
      <w:numFmt w:val="lowerLetter"/>
      <w:lvlText w:val="%1."/>
      <w:lvlJc w:val="left"/>
      <w:pPr>
        <w:tabs>
          <w:tab w:val="num" w:pos="720"/>
        </w:tabs>
        <w:ind w:left="720" w:hanging="360"/>
      </w:pPr>
      <w:rPr>
        <w:rFonts w:hint="default"/>
        <w:b/>
        <w:bCs/>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2B7E2D0F"/>
    <w:multiLevelType w:val="hybridMultilevel"/>
    <w:tmpl w:val="8B98D8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B854D60"/>
    <w:multiLevelType w:val="hybridMultilevel"/>
    <w:tmpl w:val="09684296"/>
    <w:lvl w:ilvl="0" w:tplc="FE72E38C">
      <w:start w:val="1"/>
      <w:numFmt w:val="lowerRoman"/>
      <w:lvlText w:val="(%1)"/>
      <w:lvlJc w:val="left"/>
      <w:pPr>
        <w:ind w:left="2013" w:hanging="360"/>
      </w:pPr>
      <w:rPr>
        <w:rFonts w:hint="default"/>
        <w:b/>
        <w:bCs/>
      </w:rPr>
    </w:lvl>
    <w:lvl w:ilvl="1" w:tplc="40090019">
      <w:start w:val="1"/>
      <w:numFmt w:val="lowerLetter"/>
      <w:lvlText w:val="%2."/>
      <w:lvlJc w:val="left"/>
      <w:pPr>
        <w:ind w:left="2733" w:hanging="360"/>
      </w:pPr>
    </w:lvl>
    <w:lvl w:ilvl="2" w:tplc="4009001B">
      <w:start w:val="1"/>
      <w:numFmt w:val="lowerRoman"/>
      <w:lvlText w:val="%3."/>
      <w:lvlJc w:val="right"/>
      <w:pPr>
        <w:ind w:left="3453" w:hanging="180"/>
      </w:pPr>
    </w:lvl>
    <w:lvl w:ilvl="3" w:tplc="4009000F">
      <w:start w:val="1"/>
      <w:numFmt w:val="decimal"/>
      <w:lvlText w:val="%4."/>
      <w:lvlJc w:val="left"/>
      <w:pPr>
        <w:ind w:left="4173" w:hanging="360"/>
      </w:pPr>
    </w:lvl>
    <w:lvl w:ilvl="4" w:tplc="40090019">
      <w:start w:val="1"/>
      <w:numFmt w:val="lowerLetter"/>
      <w:lvlText w:val="%5."/>
      <w:lvlJc w:val="left"/>
      <w:pPr>
        <w:ind w:left="4893" w:hanging="360"/>
      </w:pPr>
    </w:lvl>
    <w:lvl w:ilvl="5" w:tplc="4009001B">
      <w:start w:val="1"/>
      <w:numFmt w:val="lowerRoman"/>
      <w:lvlText w:val="%6."/>
      <w:lvlJc w:val="right"/>
      <w:pPr>
        <w:ind w:left="5613" w:hanging="180"/>
      </w:pPr>
    </w:lvl>
    <w:lvl w:ilvl="6" w:tplc="4009000F">
      <w:start w:val="1"/>
      <w:numFmt w:val="decimal"/>
      <w:lvlText w:val="%7."/>
      <w:lvlJc w:val="left"/>
      <w:pPr>
        <w:ind w:left="6333" w:hanging="360"/>
      </w:pPr>
    </w:lvl>
    <w:lvl w:ilvl="7" w:tplc="40090019">
      <w:start w:val="1"/>
      <w:numFmt w:val="lowerLetter"/>
      <w:lvlText w:val="%8."/>
      <w:lvlJc w:val="left"/>
      <w:pPr>
        <w:ind w:left="7053" w:hanging="360"/>
      </w:pPr>
    </w:lvl>
    <w:lvl w:ilvl="8" w:tplc="4009001B">
      <w:start w:val="1"/>
      <w:numFmt w:val="lowerRoman"/>
      <w:lvlText w:val="%9."/>
      <w:lvlJc w:val="right"/>
      <w:pPr>
        <w:ind w:left="7773" w:hanging="180"/>
      </w:pPr>
    </w:lvl>
  </w:abstractNum>
  <w:abstractNum w:abstractNumId="56">
    <w:nsid w:val="2BAB71D8"/>
    <w:multiLevelType w:val="multilevel"/>
    <w:tmpl w:val="34B46D78"/>
    <w:lvl w:ilvl="0">
      <w:start w:val="91"/>
      <w:numFmt w:val="decimal"/>
      <w:lvlText w:val="%1"/>
      <w:lvlJc w:val="left"/>
      <w:pPr>
        <w:ind w:left="480" w:hanging="480"/>
      </w:pPr>
      <w:rPr>
        <w:rFonts w:ascii="Bookman Old Style" w:hAnsi="Bookman Old Style" w:hint="default"/>
      </w:rPr>
    </w:lvl>
    <w:lvl w:ilvl="1">
      <w:start w:val="4"/>
      <w:numFmt w:val="decimal"/>
      <w:lvlText w:val="%1.%2"/>
      <w:lvlJc w:val="left"/>
      <w:pPr>
        <w:ind w:left="720" w:hanging="720"/>
      </w:pPr>
      <w:rPr>
        <w:rFonts w:ascii="Arial Narrow" w:hAnsi="Arial Narrow" w:hint="default"/>
      </w:rPr>
    </w:lvl>
    <w:lvl w:ilvl="2">
      <w:start w:val="1"/>
      <w:numFmt w:val="decimal"/>
      <w:lvlText w:val="%1.%2.%3"/>
      <w:lvlJc w:val="left"/>
      <w:pPr>
        <w:ind w:left="720" w:hanging="720"/>
      </w:pPr>
      <w:rPr>
        <w:rFonts w:ascii="Bookman Old Style" w:hAnsi="Bookman Old Style" w:hint="default"/>
      </w:rPr>
    </w:lvl>
    <w:lvl w:ilvl="3">
      <w:start w:val="1"/>
      <w:numFmt w:val="decimal"/>
      <w:lvlText w:val="%1.%2.%3.%4"/>
      <w:lvlJc w:val="left"/>
      <w:pPr>
        <w:ind w:left="1080" w:hanging="1080"/>
      </w:pPr>
      <w:rPr>
        <w:rFonts w:ascii="Bookman Old Style" w:hAnsi="Bookman Old Style" w:hint="default"/>
      </w:rPr>
    </w:lvl>
    <w:lvl w:ilvl="4">
      <w:start w:val="1"/>
      <w:numFmt w:val="decimal"/>
      <w:lvlText w:val="%1.%2.%3.%4.%5"/>
      <w:lvlJc w:val="left"/>
      <w:pPr>
        <w:ind w:left="1080" w:hanging="1080"/>
      </w:pPr>
      <w:rPr>
        <w:rFonts w:ascii="Bookman Old Style" w:hAnsi="Bookman Old Style" w:hint="default"/>
      </w:rPr>
    </w:lvl>
    <w:lvl w:ilvl="5">
      <w:start w:val="1"/>
      <w:numFmt w:val="decimal"/>
      <w:lvlText w:val="%1.%2.%3.%4.%5.%6"/>
      <w:lvlJc w:val="left"/>
      <w:pPr>
        <w:ind w:left="1440" w:hanging="1440"/>
      </w:pPr>
      <w:rPr>
        <w:rFonts w:ascii="Bookman Old Style" w:hAnsi="Bookman Old Style" w:hint="default"/>
      </w:rPr>
    </w:lvl>
    <w:lvl w:ilvl="6">
      <w:start w:val="1"/>
      <w:numFmt w:val="decimal"/>
      <w:lvlText w:val="%1.%2.%3.%4.%5.%6.%7"/>
      <w:lvlJc w:val="left"/>
      <w:pPr>
        <w:ind w:left="1800" w:hanging="1800"/>
      </w:pPr>
      <w:rPr>
        <w:rFonts w:ascii="Bookman Old Style" w:hAnsi="Bookman Old Style" w:hint="default"/>
      </w:rPr>
    </w:lvl>
    <w:lvl w:ilvl="7">
      <w:start w:val="1"/>
      <w:numFmt w:val="decimal"/>
      <w:lvlText w:val="%1.%2.%3.%4.%5.%6.%7.%8"/>
      <w:lvlJc w:val="left"/>
      <w:pPr>
        <w:ind w:left="1800" w:hanging="1800"/>
      </w:pPr>
      <w:rPr>
        <w:rFonts w:ascii="Bookman Old Style" w:hAnsi="Bookman Old Style" w:hint="default"/>
      </w:rPr>
    </w:lvl>
    <w:lvl w:ilvl="8">
      <w:start w:val="1"/>
      <w:numFmt w:val="decimal"/>
      <w:lvlText w:val="%1.%2.%3.%4.%5.%6.%7.%8.%9"/>
      <w:lvlJc w:val="left"/>
      <w:pPr>
        <w:ind w:left="2160" w:hanging="2160"/>
      </w:pPr>
      <w:rPr>
        <w:rFonts w:ascii="Bookman Old Style" w:hAnsi="Bookman Old Style" w:hint="default"/>
      </w:rPr>
    </w:lvl>
  </w:abstractNum>
  <w:abstractNum w:abstractNumId="57">
    <w:nsid w:val="2BBC744C"/>
    <w:multiLevelType w:val="hybridMultilevel"/>
    <w:tmpl w:val="AB16D4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2E2D3D29"/>
    <w:multiLevelType w:val="hybridMultilevel"/>
    <w:tmpl w:val="21F049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nsid w:val="2FDF296F"/>
    <w:multiLevelType w:val="hybridMultilevel"/>
    <w:tmpl w:val="72C67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06F4E1B"/>
    <w:multiLevelType w:val="hybridMultilevel"/>
    <w:tmpl w:val="589A7AB6"/>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0AE2EB5"/>
    <w:multiLevelType w:val="multilevel"/>
    <w:tmpl w:val="AB36D5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327A25AC"/>
    <w:multiLevelType w:val="hybridMultilevel"/>
    <w:tmpl w:val="27AA2BF0"/>
    <w:lvl w:ilvl="0" w:tplc="F8187682">
      <w:start w:val="1"/>
      <w:numFmt w:val="lowerRoman"/>
      <w:lvlText w:val="%1."/>
      <w:lvlJc w:val="righ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3">
    <w:nsid w:val="32E65D33"/>
    <w:multiLevelType w:val="hybridMultilevel"/>
    <w:tmpl w:val="93966B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3F735CF"/>
    <w:multiLevelType w:val="hybridMultilevel"/>
    <w:tmpl w:val="8612C302"/>
    <w:lvl w:ilvl="0" w:tplc="7AF4702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4527A7A"/>
    <w:multiLevelType w:val="multilevel"/>
    <w:tmpl w:val="A48E624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eastAsia="Times New Roman" w:hint="default"/>
        <w:i/>
        <w:color w:val="000000" w:themeColor="text1"/>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34586307"/>
    <w:multiLevelType w:val="hybridMultilevel"/>
    <w:tmpl w:val="83F4CD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7">
    <w:nsid w:val="34665E88"/>
    <w:multiLevelType w:val="hybridMultilevel"/>
    <w:tmpl w:val="AAF4CC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78D6D08"/>
    <w:multiLevelType w:val="hybridMultilevel"/>
    <w:tmpl w:val="58BA6B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7F748C5"/>
    <w:multiLevelType w:val="hybridMultilevel"/>
    <w:tmpl w:val="D9729C76"/>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C2E012A"/>
    <w:multiLevelType w:val="hybridMultilevel"/>
    <w:tmpl w:val="AAE23CE0"/>
    <w:lvl w:ilvl="0" w:tplc="B6CAD70E">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DCD25F0"/>
    <w:multiLevelType w:val="hybridMultilevel"/>
    <w:tmpl w:val="242E47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E9814FD"/>
    <w:multiLevelType w:val="multilevel"/>
    <w:tmpl w:val="3F38AC2C"/>
    <w:lvl w:ilvl="0">
      <w:start w:val="23"/>
      <w:numFmt w:val="decimal"/>
      <w:lvlText w:val="%1"/>
      <w:lvlJc w:val="left"/>
      <w:pPr>
        <w:ind w:left="480" w:hanging="480"/>
      </w:pPr>
      <w:rPr>
        <w:rFonts w:hint="default"/>
      </w:rPr>
    </w:lvl>
    <w:lvl w:ilvl="1">
      <w:start w:val="7"/>
      <w:numFmt w:val="decimal"/>
      <w:lvlText w:val="%1.%2"/>
      <w:lvlJc w:val="left"/>
      <w:pPr>
        <w:ind w:left="480" w:hanging="48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3">
    <w:nsid w:val="3F362B80"/>
    <w:multiLevelType w:val="hybridMultilevel"/>
    <w:tmpl w:val="A28A024A"/>
    <w:lvl w:ilvl="0" w:tplc="487C3F6A">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FFE23CF"/>
    <w:multiLevelType w:val="hybridMultilevel"/>
    <w:tmpl w:val="E8C8E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nsid w:val="4255032E"/>
    <w:multiLevelType w:val="hybridMultilevel"/>
    <w:tmpl w:val="2A2AF2A6"/>
    <w:lvl w:ilvl="0" w:tplc="64209C4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42E91F80"/>
    <w:multiLevelType w:val="hybridMultilevel"/>
    <w:tmpl w:val="6ACEF49A"/>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30F5A78"/>
    <w:multiLevelType w:val="hybridMultilevel"/>
    <w:tmpl w:val="50961432"/>
    <w:lvl w:ilvl="0" w:tplc="2FA64F14">
      <w:start w:val="1"/>
      <w:numFmt w:val="lowerLetter"/>
      <w:lvlText w:val="%1."/>
      <w:lvlJc w:val="left"/>
      <w:pPr>
        <w:tabs>
          <w:tab w:val="num" w:pos="720"/>
        </w:tabs>
        <w:ind w:left="720" w:hanging="360"/>
      </w:pPr>
      <w:rPr>
        <w:rFonts w:hint="default"/>
        <w:b/>
        <w:bCs/>
      </w:rPr>
    </w:lvl>
    <w:lvl w:ilvl="1" w:tplc="40090019" w:tentative="1">
      <w:start w:val="1"/>
      <w:numFmt w:val="lowerLetter"/>
      <w:lvlText w:val="%2."/>
      <w:lvlJc w:val="left"/>
      <w:pPr>
        <w:tabs>
          <w:tab w:val="num" w:pos="1440"/>
        </w:tabs>
        <w:ind w:left="1440" w:hanging="360"/>
      </w:pPr>
    </w:lvl>
    <w:lvl w:ilvl="2" w:tplc="4009001B" w:tentative="1">
      <w:start w:val="1"/>
      <w:numFmt w:val="lowerRoman"/>
      <w:lvlText w:val="%3."/>
      <w:lvlJc w:val="right"/>
      <w:pPr>
        <w:tabs>
          <w:tab w:val="num" w:pos="2160"/>
        </w:tabs>
        <w:ind w:left="2160" w:hanging="180"/>
      </w:pPr>
    </w:lvl>
    <w:lvl w:ilvl="3" w:tplc="4009000F" w:tentative="1">
      <w:start w:val="1"/>
      <w:numFmt w:val="decimal"/>
      <w:lvlText w:val="%4."/>
      <w:lvlJc w:val="left"/>
      <w:pPr>
        <w:tabs>
          <w:tab w:val="num" w:pos="2880"/>
        </w:tabs>
        <w:ind w:left="2880" w:hanging="360"/>
      </w:pPr>
    </w:lvl>
    <w:lvl w:ilvl="4" w:tplc="40090019" w:tentative="1">
      <w:start w:val="1"/>
      <w:numFmt w:val="lowerLetter"/>
      <w:lvlText w:val="%5."/>
      <w:lvlJc w:val="left"/>
      <w:pPr>
        <w:tabs>
          <w:tab w:val="num" w:pos="3600"/>
        </w:tabs>
        <w:ind w:left="3600" w:hanging="360"/>
      </w:pPr>
    </w:lvl>
    <w:lvl w:ilvl="5" w:tplc="4009001B" w:tentative="1">
      <w:start w:val="1"/>
      <w:numFmt w:val="lowerRoman"/>
      <w:lvlText w:val="%6."/>
      <w:lvlJc w:val="right"/>
      <w:pPr>
        <w:tabs>
          <w:tab w:val="num" w:pos="4320"/>
        </w:tabs>
        <w:ind w:left="4320" w:hanging="180"/>
      </w:pPr>
    </w:lvl>
    <w:lvl w:ilvl="6" w:tplc="4009000F" w:tentative="1">
      <w:start w:val="1"/>
      <w:numFmt w:val="decimal"/>
      <w:lvlText w:val="%7."/>
      <w:lvlJc w:val="left"/>
      <w:pPr>
        <w:tabs>
          <w:tab w:val="num" w:pos="5040"/>
        </w:tabs>
        <w:ind w:left="5040" w:hanging="360"/>
      </w:pPr>
    </w:lvl>
    <w:lvl w:ilvl="7" w:tplc="40090019" w:tentative="1">
      <w:start w:val="1"/>
      <w:numFmt w:val="lowerLetter"/>
      <w:lvlText w:val="%8."/>
      <w:lvlJc w:val="left"/>
      <w:pPr>
        <w:tabs>
          <w:tab w:val="num" w:pos="5760"/>
        </w:tabs>
        <w:ind w:left="5760" w:hanging="360"/>
      </w:pPr>
    </w:lvl>
    <w:lvl w:ilvl="8" w:tplc="4009001B" w:tentative="1">
      <w:start w:val="1"/>
      <w:numFmt w:val="lowerRoman"/>
      <w:lvlText w:val="%9."/>
      <w:lvlJc w:val="right"/>
      <w:pPr>
        <w:tabs>
          <w:tab w:val="num" w:pos="6480"/>
        </w:tabs>
        <w:ind w:left="6480" w:hanging="180"/>
      </w:pPr>
    </w:lvl>
  </w:abstractNum>
  <w:abstractNum w:abstractNumId="78">
    <w:nsid w:val="443D0D9D"/>
    <w:multiLevelType w:val="multilevel"/>
    <w:tmpl w:val="814A9654"/>
    <w:lvl w:ilvl="0">
      <w:start w:val="1"/>
      <w:numFmt w:val="bullet"/>
      <w:lvlText w:val=""/>
      <w:lvlJc w:val="left"/>
      <w:pPr>
        <w:tabs>
          <w:tab w:val="num" w:pos="720"/>
        </w:tabs>
        <w:ind w:left="720" w:hanging="360"/>
      </w:pPr>
      <w:rPr>
        <w:rFonts w:ascii="Wingdings" w:hAnsi="Wingdings" w:hint="default"/>
        <w:sz w:val="20"/>
      </w:rPr>
    </w:lvl>
    <w:lvl w:ilvl="1">
      <w:start w:val="1"/>
      <w:numFmt w:val="lowerLetter"/>
      <w:lvlText w:val="(%2)"/>
      <w:lvlJc w:val="left"/>
      <w:pPr>
        <w:ind w:left="1440" w:hanging="360"/>
      </w:pPr>
      <w:rPr>
        <w:rFonts w:eastAsia="Times New Roman" w:hint="default"/>
        <w:i/>
        <w:color w:val="000000" w:themeColor="text1"/>
      </w:rPr>
    </w:lvl>
    <w:lvl w:ilvl="2">
      <w:start w:val="7"/>
      <w:numFmt w:val="upperLetter"/>
      <w:lvlText w:val="%3."/>
      <w:lvlJc w:val="left"/>
      <w:pPr>
        <w:ind w:left="1620" w:hanging="360"/>
      </w:pPr>
      <w:rPr>
        <w:rFonts w:hint="default"/>
        <w:sz w:val="32"/>
        <w:szCs w:val="32"/>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448C6FEA"/>
    <w:multiLevelType w:val="hybridMultilevel"/>
    <w:tmpl w:val="07FCB8E0"/>
    <w:lvl w:ilvl="0" w:tplc="E68C4416">
      <w:start w:val="1"/>
      <w:numFmt w:val="lowerLetter"/>
      <w:lvlText w:val="(%1)"/>
      <w:lvlJc w:val="left"/>
      <w:pPr>
        <w:ind w:left="720" w:hanging="360"/>
      </w:pPr>
      <w:rPr>
        <w:rFonts w:ascii="Bookman Old Style" w:eastAsia="Times New Roman" w:hAnsi="Bookman Old Style" w:cs="Times New Roman" w:hint="default"/>
        <w:b/>
        <w:bC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nsid w:val="44D553F3"/>
    <w:multiLevelType w:val="hybridMultilevel"/>
    <w:tmpl w:val="8FC60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nsid w:val="4528417B"/>
    <w:multiLevelType w:val="hybridMultilevel"/>
    <w:tmpl w:val="BD329BC8"/>
    <w:lvl w:ilvl="0" w:tplc="04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2">
    <w:nsid w:val="46450205"/>
    <w:multiLevelType w:val="hybridMultilevel"/>
    <w:tmpl w:val="40E4B8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7B708BC"/>
    <w:multiLevelType w:val="hybridMultilevel"/>
    <w:tmpl w:val="AB7663A2"/>
    <w:lvl w:ilvl="0" w:tplc="E04EA886">
      <w:start w:val="2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AEF0411"/>
    <w:multiLevelType w:val="hybridMultilevel"/>
    <w:tmpl w:val="7728C794"/>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85">
    <w:nsid w:val="4DED4541"/>
    <w:multiLevelType w:val="hybridMultilevel"/>
    <w:tmpl w:val="347CC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EFB3D75"/>
    <w:multiLevelType w:val="multilevel"/>
    <w:tmpl w:val="F1A608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4FF774F3"/>
    <w:multiLevelType w:val="multilevel"/>
    <w:tmpl w:val="C0808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nsid w:val="52066D1B"/>
    <w:multiLevelType w:val="hybridMultilevel"/>
    <w:tmpl w:val="FC5AC35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9">
    <w:nsid w:val="53E831E2"/>
    <w:multiLevelType w:val="hybridMultilevel"/>
    <w:tmpl w:val="33BC26CA"/>
    <w:lvl w:ilvl="0" w:tplc="B0843002">
      <w:start w:val="1"/>
      <w:numFmt w:val="lowerRoman"/>
      <w:lvlText w:val="(%1)"/>
      <w:lvlJc w:val="left"/>
      <w:pPr>
        <w:ind w:left="795" w:hanging="72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90">
    <w:nsid w:val="54A049A8"/>
    <w:multiLevelType w:val="multilevel"/>
    <w:tmpl w:val="9D846C86"/>
    <w:lvl w:ilvl="0">
      <w:start w:val="23"/>
      <w:numFmt w:val="decimal"/>
      <w:lvlText w:val="%1"/>
      <w:lvlJc w:val="left"/>
      <w:pPr>
        <w:ind w:left="615" w:hanging="615"/>
      </w:pPr>
      <w:rPr>
        <w:rFonts w:hint="default"/>
      </w:rPr>
    </w:lvl>
    <w:lvl w:ilvl="1">
      <w:start w:val="20"/>
      <w:numFmt w:val="decimal"/>
      <w:lvlText w:val="%1.%2"/>
      <w:lvlJc w:val="left"/>
      <w:pPr>
        <w:ind w:left="615" w:hanging="61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1">
    <w:nsid w:val="55630697"/>
    <w:multiLevelType w:val="hybridMultilevel"/>
    <w:tmpl w:val="3B64B5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67B7B30"/>
    <w:multiLevelType w:val="hybridMultilevel"/>
    <w:tmpl w:val="36B8B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6D27720"/>
    <w:multiLevelType w:val="multilevel"/>
    <w:tmpl w:val="DDD02472"/>
    <w:lvl w:ilvl="0">
      <w:start w:val="23"/>
      <w:numFmt w:val="decimal"/>
      <w:lvlText w:val="%1"/>
      <w:lvlJc w:val="left"/>
      <w:pPr>
        <w:ind w:left="615" w:hanging="615"/>
      </w:pPr>
      <w:rPr>
        <w:rFonts w:hint="default"/>
        <w:b w:val="0"/>
      </w:rPr>
    </w:lvl>
    <w:lvl w:ilvl="1">
      <w:start w:val="12"/>
      <w:numFmt w:val="decimal"/>
      <w:lvlText w:val="%1.%2"/>
      <w:lvlJc w:val="left"/>
      <w:pPr>
        <w:ind w:left="615" w:hanging="615"/>
      </w:pPr>
      <w:rPr>
        <w:rFonts w:hint="default"/>
        <w:b/>
        <w:bCs/>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94">
    <w:nsid w:val="572439BD"/>
    <w:multiLevelType w:val="hybridMultilevel"/>
    <w:tmpl w:val="A15E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86A31C1"/>
    <w:multiLevelType w:val="multilevel"/>
    <w:tmpl w:val="7048EB72"/>
    <w:lvl w:ilvl="0">
      <w:start w:val="32"/>
      <w:numFmt w:val="decimal"/>
      <w:lvlText w:val="%1"/>
      <w:lvlJc w:val="left"/>
      <w:pPr>
        <w:ind w:left="480" w:hanging="480"/>
      </w:pPr>
      <w:rPr>
        <w:rFonts w:hint="default"/>
      </w:rPr>
    </w:lvl>
    <w:lvl w:ilvl="1">
      <w:start w:val="6"/>
      <w:numFmt w:val="decimal"/>
      <w:lvlText w:val="%1.%2"/>
      <w:lvlJc w:val="left"/>
      <w:pPr>
        <w:ind w:left="480" w:hanging="48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6">
    <w:nsid w:val="59E579C3"/>
    <w:multiLevelType w:val="hybridMultilevel"/>
    <w:tmpl w:val="EDEE4508"/>
    <w:lvl w:ilvl="0" w:tplc="AA169D9A">
      <w:start w:val="1"/>
      <w:numFmt w:val="lowerLetter"/>
      <w:lvlText w:val="(%1)"/>
      <w:lvlJc w:val="left"/>
      <w:pPr>
        <w:ind w:left="630" w:hanging="360"/>
      </w:pPr>
      <w:rPr>
        <w:rFonts w:ascii="Bookman Old Style" w:eastAsia="Calibri" w:hAnsi="Bookman Old Style" w:cs="Times New Roman" w:hint="default"/>
        <w:b/>
        <w:bCs/>
        <w:color w:val="auto"/>
      </w:rPr>
    </w:lvl>
    <w:lvl w:ilvl="1" w:tplc="40090003" w:tentative="1">
      <w:start w:val="1"/>
      <w:numFmt w:val="bullet"/>
      <w:lvlText w:val="o"/>
      <w:lvlJc w:val="left"/>
      <w:pPr>
        <w:ind w:left="1350" w:hanging="360"/>
      </w:pPr>
      <w:rPr>
        <w:rFonts w:ascii="Courier New" w:hAnsi="Courier New" w:cs="Courier New" w:hint="default"/>
      </w:rPr>
    </w:lvl>
    <w:lvl w:ilvl="2" w:tplc="40090005" w:tentative="1">
      <w:start w:val="1"/>
      <w:numFmt w:val="bullet"/>
      <w:lvlText w:val=""/>
      <w:lvlJc w:val="left"/>
      <w:pPr>
        <w:ind w:left="2070" w:hanging="360"/>
      </w:pPr>
      <w:rPr>
        <w:rFonts w:ascii="Wingdings" w:hAnsi="Wingdings" w:hint="default"/>
      </w:rPr>
    </w:lvl>
    <w:lvl w:ilvl="3" w:tplc="40090001" w:tentative="1">
      <w:start w:val="1"/>
      <w:numFmt w:val="bullet"/>
      <w:lvlText w:val=""/>
      <w:lvlJc w:val="left"/>
      <w:pPr>
        <w:ind w:left="2790" w:hanging="360"/>
      </w:pPr>
      <w:rPr>
        <w:rFonts w:ascii="Symbol" w:hAnsi="Symbol" w:hint="default"/>
      </w:rPr>
    </w:lvl>
    <w:lvl w:ilvl="4" w:tplc="40090003" w:tentative="1">
      <w:start w:val="1"/>
      <w:numFmt w:val="bullet"/>
      <w:lvlText w:val="o"/>
      <w:lvlJc w:val="left"/>
      <w:pPr>
        <w:ind w:left="3510" w:hanging="360"/>
      </w:pPr>
      <w:rPr>
        <w:rFonts w:ascii="Courier New" w:hAnsi="Courier New" w:cs="Courier New" w:hint="default"/>
      </w:rPr>
    </w:lvl>
    <w:lvl w:ilvl="5" w:tplc="40090005" w:tentative="1">
      <w:start w:val="1"/>
      <w:numFmt w:val="bullet"/>
      <w:lvlText w:val=""/>
      <w:lvlJc w:val="left"/>
      <w:pPr>
        <w:ind w:left="4230" w:hanging="360"/>
      </w:pPr>
      <w:rPr>
        <w:rFonts w:ascii="Wingdings" w:hAnsi="Wingdings" w:hint="default"/>
      </w:rPr>
    </w:lvl>
    <w:lvl w:ilvl="6" w:tplc="40090001" w:tentative="1">
      <w:start w:val="1"/>
      <w:numFmt w:val="bullet"/>
      <w:lvlText w:val=""/>
      <w:lvlJc w:val="left"/>
      <w:pPr>
        <w:ind w:left="4950" w:hanging="360"/>
      </w:pPr>
      <w:rPr>
        <w:rFonts w:ascii="Symbol" w:hAnsi="Symbol" w:hint="default"/>
      </w:rPr>
    </w:lvl>
    <w:lvl w:ilvl="7" w:tplc="40090003" w:tentative="1">
      <w:start w:val="1"/>
      <w:numFmt w:val="bullet"/>
      <w:lvlText w:val="o"/>
      <w:lvlJc w:val="left"/>
      <w:pPr>
        <w:ind w:left="5670" w:hanging="360"/>
      </w:pPr>
      <w:rPr>
        <w:rFonts w:ascii="Courier New" w:hAnsi="Courier New" w:cs="Courier New" w:hint="default"/>
      </w:rPr>
    </w:lvl>
    <w:lvl w:ilvl="8" w:tplc="40090005" w:tentative="1">
      <w:start w:val="1"/>
      <w:numFmt w:val="bullet"/>
      <w:lvlText w:val=""/>
      <w:lvlJc w:val="left"/>
      <w:pPr>
        <w:ind w:left="6390" w:hanging="360"/>
      </w:pPr>
      <w:rPr>
        <w:rFonts w:ascii="Wingdings" w:hAnsi="Wingdings" w:hint="default"/>
      </w:rPr>
    </w:lvl>
  </w:abstractNum>
  <w:abstractNum w:abstractNumId="97">
    <w:nsid w:val="5BE068AE"/>
    <w:multiLevelType w:val="hybridMultilevel"/>
    <w:tmpl w:val="D384E64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8">
    <w:nsid w:val="5D3A4F5F"/>
    <w:multiLevelType w:val="hybridMultilevel"/>
    <w:tmpl w:val="83AE2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DFC5B6E"/>
    <w:multiLevelType w:val="hybridMultilevel"/>
    <w:tmpl w:val="BFA47D3E"/>
    <w:lvl w:ilvl="0" w:tplc="1804A2D4">
      <w:start w:val="1"/>
      <w:numFmt w:val="lowerRoman"/>
      <w:lvlText w:val="(%1)"/>
      <w:lvlJc w:val="left"/>
      <w:pPr>
        <w:tabs>
          <w:tab w:val="num" w:pos="780"/>
        </w:tabs>
        <w:ind w:left="780" w:hanging="720"/>
      </w:pPr>
      <w:rPr>
        <w:rFonts w:hint="default"/>
        <w:b/>
        <w:bCs/>
      </w:rPr>
    </w:lvl>
    <w:lvl w:ilvl="1" w:tplc="40090019" w:tentative="1">
      <w:start w:val="1"/>
      <w:numFmt w:val="lowerLetter"/>
      <w:lvlText w:val="%2."/>
      <w:lvlJc w:val="left"/>
      <w:pPr>
        <w:tabs>
          <w:tab w:val="num" w:pos="1140"/>
        </w:tabs>
        <w:ind w:left="1140" w:hanging="360"/>
      </w:pPr>
    </w:lvl>
    <w:lvl w:ilvl="2" w:tplc="4009001B" w:tentative="1">
      <w:start w:val="1"/>
      <w:numFmt w:val="lowerRoman"/>
      <w:lvlText w:val="%3."/>
      <w:lvlJc w:val="right"/>
      <w:pPr>
        <w:tabs>
          <w:tab w:val="num" w:pos="1860"/>
        </w:tabs>
        <w:ind w:left="1860" w:hanging="180"/>
      </w:pPr>
    </w:lvl>
    <w:lvl w:ilvl="3" w:tplc="4009000F" w:tentative="1">
      <w:start w:val="1"/>
      <w:numFmt w:val="decimal"/>
      <w:lvlText w:val="%4."/>
      <w:lvlJc w:val="left"/>
      <w:pPr>
        <w:tabs>
          <w:tab w:val="num" w:pos="2580"/>
        </w:tabs>
        <w:ind w:left="2580" w:hanging="360"/>
      </w:pPr>
    </w:lvl>
    <w:lvl w:ilvl="4" w:tplc="40090019" w:tentative="1">
      <w:start w:val="1"/>
      <w:numFmt w:val="lowerLetter"/>
      <w:lvlText w:val="%5."/>
      <w:lvlJc w:val="left"/>
      <w:pPr>
        <w:tabs>
          <w:tab w:val="num" w:pos="3300"/>
        </w:tabs>
        <w:ind w:left="3300" w:hanging="360"/>
      </w:pPr>
    </w:lvl>
    <w:lvl w:ilvl="5" w:tplc="4009001B" w:tentative="1">
      <w:start w:val="1"/>
      <w:numFmt w:val="lowerRoman"/>
      <w:lvlText w:val="%6."/>
      <w:lvlJc w:val="right"/>
      <w:pPr>
        <w:tabs>
          <w:tab w:val="num" w:pos="4020"/>
        </w:tabs>
        <w:ind w:left="4020" w:hanging="180"/>
      </w:pPr>
    </w:lvl>
    <w:lvl w:ilvl="6" w:tplc="4009000F" w:tentative="1">
      <w:start w:val="1"/>
      <w:numFmt w:val="decimal"/>
      <w:lvlText w:val="%7."/>
      <w:lvlJc w:val="left"/>
      <w:pPr>
        <w:tabs>
          <w:tab w:val="num" w:pos="4740"/>
        </w:tabs>
        <w:ind w:left="4740" w:hanging="360"/>
      </w:pPr>
    </w:lvl>
    <w:lvl w:ilvl="7" w:tplc="40090019" w:tentative="1">
      <w:start w:val="1"/>
      <w:numFmt w:val="lowerLetter"/>
      <w:lvlText w:val="%8."/>
      <w:lvlJc w:val="left"/>
      <w:pPr>
        <w:tabs>
          <w:tab w:val="num" w:pos="5460"/>
        </w:tabs>
        <w:ind w:left="5460" w:hanging="360"/>
      </w:pPr>
    </w:lvl>
    <w:lvl w:ilvl="8" w:tplc="4009001B" w:tentative="1">
      <w:start w:val="1"/>
      <w:numFmt w:val="lowerRoman"/>
      <w:lvlText w:val="%9."/>
      <w:lvlJc w:val="right"/>
      <w:pPr>
        <w:tabs>
          <w:tab w:val="num" w:pos="6180"/>
        </w:tabs>
        <w:ind w:left="6180" w:hanging="180"/>
      </w:pPr>
    </w:lvl>
  </w:abstractNum>
  <w:abstractNum w:abstractNumId="100">
    <w:nsid w:val="5E150B88"/>
    <w:multiLevelType w:val="hybridMultilevel"/>
    <w:tmpl w:val="DC64A4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5E414121"/>
    <w:multiLevelType w:val="hybridMultilevel"/>
    <w:tmpl w:val="B22E2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nsid w:val="5E453B73"/>
    <w:multiLevelType w:val="hybridMultilevel"/>
    <w:tmpl w:val="E5268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EAF1A45"/>
    <w:multiLevelType w:val="hybridMultilevel"/>
    <w:tmpl w:val="D3B66550"/>
    <w:lvl w:ilvl="0" w:tplc="4D9A90F6">
      <w:start w:val="1"/>
      <w:numFmt w:val="lowerRoman"/>
      <w:lvlText w:val="(%1)"/>
      <w:lvlJc w:val="left"/>
      <w:pPr>
        <w:ind w:left="765" w:hanging="720"/>
      </w:pPr>
      <w:rPr>
        <w:rFonts w:hint="default"/>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104">
    <w:nsid w:val="5EB22942"/>
    <w:multiLevelType w:val="multilevel"/>
    <w:tmpl w:val="EAC65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5FB31CCD"/>
    <w:multiLevelType w:val="hybridMultilevel"/>
    <w:tmpl w:val="86EA20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5FC316D3"/>
    <w:multiLevelType w:val="hybridMultilevel"/>
    <w:tmpl w:val="A41093A2"/>
    <w:lvl w:ilvl="0" w:tplc="0409000F">
      <w:start w:val="1"/>
      <w:numFmt w:val="decimal"/>
      <w:lvlText w:val="%1."/>
      <w:lvlJc w:val="left"/>
      <w:pPr>
        <w:ind w:left="720" w:hanging="360"/>
      </w:pPr>
    </w:lvl>
    <w:lvl w:ilvl="1" w:tplc="2A1A7E94">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7">
    <w:nsid w:val="60323AAB"/>
    <w:multiLevelType w:val="hybridMultilevel"/>
    <w:tmpl w:val="FAD686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11B0C52"/>
    <w:multiLevelType w:val="hybridMultilevel"/>
    <w:tmpl w:val="98CAE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11D4DBF"/>
    <w:multiLevelType w:val="hybridMultilevel"/>
    <w:tmpl w:val="B6E27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2731D2E"/>
    <w:multiLevelType w:val="hybridMultilevel"/>
    <w:tmpl w:val="AF48DD46"/>
    <w:lvl w:ilvl="0" w:tplc="76762F8C">
      <w:start w:val="1"/>
      <w:numFmt w:val="lowerLetter"/>
      <w:lvlText w:val="%1."/>
      <w:lvlJc w:val="left"/>
      <w:pPr>
        <w:ind w:left="1080" w:hanging="360"/>
      </w:pPr>
      <w:rPr>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1">
    <w:nsid w:val="62BD46BD"/>
    <w:multiLevelType w:val="hybridMultilevel"/>
    <w:tmpl w:val="FFC4C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4654A67"/>
    <w:multiLevelType w:val="hybridMultilevel"/>
    <w:tmpl w:val="150A9F84"/>
    <w:lvl w:ilvl="0" w:tplc="40090001">
      <w:start w:val="1"/>
      <w:numFmt w:val="bullet"/>
      <w:lvlText w:val=""/>
      <w:lvlJc w:val="left"/>
      <w:pPr>
        <w:ind w:left="720" w:hanging="360"/>
      </w:pPr>
      <w:rPr>
        <w:rFonts w:ascii="Symbol" w:hAnsi="Symbol" w:cs="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cs="Wingdings" w:hint="default"/>
      </w:rPr>
    </w:lvl>
    <w:lvl w:ilvl="3" w:tplc="40090001">
      <w:start w:val="1"/>
      <w:numFmt w:val="bullet"/>
      <w:lvlText w:val=""/>
      <w:lvlJc w:val="left"/>
      <w:pPr>
        <w:ind w:left="2880" w:hanging="360"/>
      </w:pPr>
      <w:rPr>
        <w:rFonts w:ascii="Symbol" w:hAnsi="Symbol" w:cs="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cs="Wingdings" w:hint="default"/>
      </w:rPr>
    </w:lvl>
    <w:lvl w:ilvl="6" w:tplc="40090001">
      <w:start w:val="1"/>
      <w:numFmt w:val="bullet"/>
      <w:lvlText w:val=""/>
      <w:lvlJc w:val="left"/>
      <w:pPr>
        <w:ind w:left="5040" w:hanging="360"/>
      </w:pPr>
      <w:rPr>
        <w:rFonts w:ascii="Symbol" w:hAnsi="Symbol" w:cs="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cs="Wingdings" w:hint="default"/>
      </w:rPr>
    </w:lvl>
  </w:abstractNum>
  <w:abstractNum w:abstractNumId="113">
    <w:nsid w:val="65AB122D"/>
    <w:multiLevelType w:val="hybridMultilevel"/>
    <w:tmpl w:val="02BA03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8387367"/>
    <w:multiLevelType w:val="multilevel"/>
    <w:tmpl w:val="2710DD4E"/>
    <w:lvl w:ilvl="0">
      <w:start w:val="23"/>
      <w:numFmt w:val="decimal"/>
      <w:lvlText w:val="%1"/>
      <w:lvlJc w:val="left"/>
      <w:pPr>
        <w:ind w:left="690" w:hanging="420"/>
      </w:pPr>
      <w:rPr>
        <w:rFonts w:hint="default"/>
      </w:rPr>
    </w:lvl>
    <w:lvl w:ilvl="1">
      <w:start w:val="1"/>
      <w:numFmt w:val="decimal"/>
      <w:lvlText w:val="%1.%2"/>
      <w:lvlJc w:val="left"/>
      <w:pPr>
        <w:ind w:left="420" w:hanging="420"/>
      </w:pPr>
      <w:rPr>
        <w:rFonts w:hint="default"/>
        <w:b/>
        <w:bCs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5">
    <w:nsid w:val="6923348B"/>
    <w:multiLevelType w:val="hybridMultilevel"/>
    <w:tmpl w:val="D98A0BBE"/>
    <w:lvl w:ilvl="0" w:tplc="0409000D">
      <w:start w:val="1"/>
      <w:numFmt w:val="bullet"/>
      <w:lvlText w:val=""/>
      <w:lvlJc w:val="left"/>
      <w:pPr>
        <w:ind w:left="1446" w:hanging="360"/>
      </w:pPr>
      <w:rPr>
        <w:rFonts w:ascii="Wingdings" w:hAnsi="Wingdings"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16">
    <w:nsid w:val="69A6453B"/>
    <w:multiLevelType w:val="hybridMultilevel"/>
    <w:tmpl w:val="FD228ACC"/>
    <w:lvl w:ilvl="0" w:tplc="3634D76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69BB7F0F"/>
    <w:multiLevelType w:val="multilevel"/>
    <w:tmpl w:val="4BB4B3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6A2A13D2"/>
    <w:multiLevelType w:val="hybridMultilevel"/>
    <w:tmpl w:val="46963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C3331C1"/>
    <w:multiLevelType w:val="multilevel"/>
    <w:tmpl w:val="2710D3E4"/>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Bookman Old Style" w:eastAsia="Calibri" w:hAnsi="Bookman Old Style"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nsid w:val="6DD264C3"/>
    <w:multiLevelType w:val="multilevel"/>
    <w:tmpl w:val="F6CA637C"/>
    <w:lvl w:ilvl="0">
      <w:start w:val="7"/>
      <w:numFmt w:val="decimal"/>
      <w:lvlText w:val="%1"/>
      <w:lvlJc w:val="left"/>
      <w:pPr>
        <w:ind w:left="420" w:hanging="420"/>
      </w:pPr>
      <w:rPr>
        <w:rFonts w:eastAsia="Calibri"/>
        <w:color w:val="auto"/>
      </w:rPr>
    </w:lvl>
    <w:lvl w:ilvl="1">
      <w:start w:val="1"/>
      <w:numFmt w:val="bullet"/>
      <w:lvlText w:val=""/>
      <w:lvlJc w:val="left"/>
      <w:pPr>
        <w:ind w:left="987" w:hanging="420"/>
      </w:pPr>
      <w:rPr>
        <w:rFonts w:ascii="Symbol" w:hAnsi="Symbol" w:hint="default"/>
        <w:color w:val="auto"/>
      </w:rPr>
    </w:lvl>
    <w:lvl w:ilvl="2">
      <w:start w:val="1"/>
      <w:numFmt w:val="decimal"/>
      <w:lvlText w:val="%1.%2.%3"/>
      <w:lvlJc w:val="left"/>
      <w:pPr>
        <w:ind w:left="1854" w:hanging="720"/>
      </w:pPr>
      <w:rPr>
        <w:rFonts w:eastAsia="Calibri"/>
        <w:color w:val="auto"/>
      </w:rPr>
    </w:lvl>
    <w:lvl w:ilvl="3">
      <w:start w:val="1"/>
      <w:numFmt w:val="decimal"/>
      <w:lvlText w:val="%1.%2.%3.%4"/>
      <w:lvlJc w:val="left"/>
      <w:pPr>
        <w:ind w:left="2421" w:hanging="720"/>
      </w:pPr>
      <w:rPr>
        <w:rFonts w:eastAsia="Calibri"/>
        <w:color w:val="auto"/>
      </w:rPr>
    </w:lvl>
    <w:lvl w:ilvl="4">
      <w:start w:val="1"/>
      <w:numFmt w:val="decimal"/>
      <w:lvlText w:val="%1.%2.%3.%4.%5"/>
      <w:lvlJc w:val="left"/>
      <w:pPr>
        <w:ind w:left="3348" w:hanging="1080"/>
      </w:pPr>
      <w:rPr>
        <w:rFonts w:eastAsia="Calibri"/>
        <w:color w:val="auto"/>
      </w:rPr>
    </w:lvl>
    <w:lvl w:ilvl="5">
      <w:start w:val="1"/>
      <w:numFmt w:val="decimal"/>
      <w:lvlText w:val="%1.%2.%3.%4.%5.%6"/>
      <w:lvlJc w:val="left"/>
      <w:pPr>
        <w:ind w:left="3915" w:hanging="1080"/>
      </w:pPr>
      <w:rPr>
        <w:rFonts w:eastAsia="Calibri"/>
        <w:color w:val="auto"/>
      </w:rPr>
    </w:lvl>
    <w:lvl w:ilvl="6">
      <w:start w:val="1"/>
      <w:numFmt w:val="decimal"/>
      <w:lvlText w:val="%1.%2.%3.%4.%5.%6.%7"/>
      <w:lvlJc w:val="left"/>
      <w:pPr>
        <w:ind w:left="4842" w:hanging="1440"/>
      </w:pPr>
      <w:rPr>
        <w:rFonts w:eastAsia="Calibri"/>
        <w:color w:val="auto"/>
      </w:rPr>
    </w:lvl>
    <w:lvl w:ilvl="7">
      <w:start w:val="1"/>
      <w:numFmt w:val="decimal"/>
      <w:lvlText w:val="%1.%2.%3.%4.%5.%6.%7.%8"/>
      <w:lvlJc w:val="left"/>
      <w:pPr>
        <w:ind w:left="5409" w:hanging="1440"/>
      </w:pPr>
      <w:rPr>
        <w:rFonts w:eastAsia="Calibri"/>
        <w:color w:val="auto"/>
      </w:rPr>
    </w:lvl>
    <w:lvl w:ilvl="8">
      <w:start w:val="1"/>
      <w:numFmt w:val="decimal"/>
      <w:lvlText w:val="%1.%2.%3.%4.%5.%6.%7.%8.%9"/>
      <w:lvlJc w:val="left"/>
      <w:pPr>
        <w:ind w:left="6336" w:hanging="1800"/>
      </w:pPr>
      <w:rPr>
        <w:rFonts w:eastAsia="Calibri"/>
        <w:color w:val="auto"/>
      </w:rPr>
    </w:lvl>
  </w:abstractNum>
  <w:abstractNum w:abstractNumId="121">
    <w:nsid w:val="6E8071FC"/>
    <w:multiLevelType w:val="hybridMultilevel"/>
    <w:tmpl w:val="6A281458"/>
    <w:lvl w:ilvl="0" w:tplc="4009000F">
      <w:start w:val="1"/>
      <w:numFmt w:val="decimal"/>
      <w:lvlText w:val="%1."/>
      <w:lvlJc w:val="left"/>
      <w:pPr>
        <w:ind w:left="720" w:hanging="360"/>
      </w:pPr>
      <w:rPr>
        <w:rFonts w:hint="default"/>
      </w:rPr>
    </w:lvl>
    <w:lvl w:ilvl="1" w:tplc="D33667AC">
      <w:start w:val="1"/>
      <w:numFmt w:val="lowerLetter"/>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2">
    <w:nsid w:val="6ED3616D"/>
    <w:multiLevelType w:val="hybridMultilevel"/>
    <w:tmpl w:val="BF20DB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0095F49"/>
    <w:multiLevelType w:val="hybridMultilevel"/>
    <w:tmpl w:val="4EAA228C"/>
    <w:lvl w:ilvl="0" w:tplc="BF268AE2">
      <w:start w:val="1"/>
      <w:numFmt w:val="lowerLetter"/>
      <w:lvlText w:val="(%1)"/>
      <w:lvlJc w:val="left"/>
      <w:pPr>
        <w:ind w:left="750" w:hanging="39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4">
    <w:nsid w:val="70967A3B"/>
    <w:multiLevelType w:val="hybridMultilevel"/>
    <w:tmpl w:val="CBF062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5">
    <w:nsid w:val="72380D46"/>
    <w:multiLevelType w:val="hybridMultilevel"/>
    <w:tmpl w:val="F3ACA5D0"/>
    <w:lvl w:ilvl="0" w:tplc="E04EA886">
      <w:start w:val="2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2592346"/>
    <w:multiLevelType w:val="hybridMultilevel"/>
    <w:tmpl w:val="C1D2509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7">
    <w:nsid w:val="743E5219"/>
    <w:multiLevelType w:val="multilevel"/>
    <w:tmpl w:val="9B5CBB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nsid w:val="74D85451"/>
    <w:multiLevelType w:val="hybridMultilevel"/>
    <w:tmpl w:val="42005BC0"/>
    <w:lvl w:ilvl="0" w:tplc="9828D67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787562B"/>
    <w:multiLevelType w:val="hybridMultilevel"/>
    <w:tmpl w:val="7C0E928A"/>
    <w:lvl w:ilvl="0" w:tplc="40090001">
      <w:start w:val="1"/>
      <w:numFmt w:val="bullet"/>
      <w:lvlText w:val=""/>
      <w:lvlJc w:val="left"/>
      <w:pPr>
        <w:ind w:left="720" w:hanging="360"/>
      </w:pPr>
      <w:rPr>
        <w:rFonts w:ascii="Symbol" w:hAnsi="Symbol" w:hint="default"/>
      </w:rPr>
    </w:lvl>
    <w:lvl w:ilvl="1" w:tplc="226626D6">
      <w:numFmt w:val="bullet"/>
      <w:lvlText w:val="•"/>
      <w:lvlJc w:val="left"/>
      <w:pPr>
        <w:ind w:left="1440" w:hanging="360"/>
      </w:pPr>
      <w:rPr>
        <w:rFonts w:ascii="Times New Roman" w:eastAsia="Calibri" w:hAnsi="Times New Roman" w:cs="Times New Roman"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0">
    <w:nsid w:val="77AC4C47"/>
    <w:multiLevelType w:val="hybridMultilevel"/>
    <w:tmpl w:val="76226C22"/>
    <w:lvl w:ilvl="0" w:tplc="6C044BF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80E7084"/>
    <w:multiLevelType w:val="hybridMultilevel"/>
    <w:tmpl w:val="9C4A37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2">
    <w:nsid w:val="78B9194C"/>
    <w:multiLevelType w:val="multilevel"/>
    <w:tmpl w:val="37F2C2BC"/>
    <w:lvl w:ilvl="0">
      <w:start w:val="20"/>
      <w:numFmt w:val="decimal"/>
      <w:lvlText w:val="%1"/>
      <w:lvlJc w:val="left"/>
      <w:pPr>
        <w:ind w:left="525" w:hanging="525"/>
      </w:pPr>
      <w:rPr>
        <w:rFonts w:hint="default"/>
      </w:rPr>
    </w:lvl>
    <w:lvl w:ilvl="1">
      <w:start w:val="8"/>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3">
    <w:nsid w:val="7961496A"/>
    <w:multiLevelType w:val="multilevel"/>
    <w:tmpl w:val="6C625A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nsid w:val="79835B3E"/>
    <w:multiLevelType w:val="multilevel"/>
    <w:tmpl w:val="E03E4B94"/>
    <w:lvl w:ilvl="0">
      <w:start w:val="14"/>
      <w:numFmt w:val="decimal"/>
      <w:lvlText w:val="%1"/>
      <w:lvlJc w:val="left"/>
      <w:pPr>
        <w:ind w:left="675" w:hanging="675"/>
      </w:pPr>
      <w:rPr>
        <w:rFonts w:hint="default"/>
      </w:rPr>
    </w:lvl>
    <w:lvl w:ilvl="1">
      <w:start w:val="1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5">
    <w:nsid w:val="799650AB"/>
    <w:multiLevelType w:val="hybridMultilevel"/>
    <w:tmpl w:val="D458C2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9A03779"/>
    <w:multiLevelType w:val="multilevel"/>
    <w:tmpl w:val="C26098C4"/>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37">
    <w:nsid w:val="79CB3E3D"/>
    <w:multiLevelType w:val="multilevel"/>
    <w:tmpl w:val="D7A69E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7B250E98"/>
    <w:multiLevelType w:val="multilevel"/>
    <w:tmpl w:val="19B21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7B845AFC"/>
    <w:multiLevelType w:val="hybridMultilevel"/>
    <w:tmpl w:val="9CF8868C"/>
    <w:lvl w:ilvl="0" w:tplc="01B02E4C">
      <w:start w:val="1"/>
      <w:numFmt w:val="upperRoman"/>
      <w:lvlText w:val="(%1)"/>
      <w:lvlJc w:val="left"/>
      <w:pPr>
        <w:tabs>
          <w:tab w:val="num" w:pos="540"/>
        </w:tabs>
        <w:ind w:left="540" w:hanging="360"/>
      </w:pPr>
      <w:rPr>
        <w:rFonts w:ascii="Bookman Old Style" w:eastAsiaTheme="minorEastAsia" w:hAnsi="Bookman Old Style" w:cs="Bookman Old Style"/>
      </w:rPr>
    </w:lvl>
    <w:lvl w:ilvl="1" w:tplc="313A069C">
      <w:start w:val="1"/>
      <w:numFmt w:val="lowerRoman"/>
      <w:lvlText w:val="(%2)"/>
      <w:lvlJc w:val="right"/>
      <w:pPr>
        <w:tabs>
          <w:tab w:val="num" w:pos="1080"/>
        </w:tabs>
        <w:ind w:left="1080" w:hanging="360"/>
      </w:pPr>
      <w:rPr>
        <w:rFonts w:ascii="Bookman Old Style" w:eastAsia="Times New Roman" w:hAnsi="Bookman Old Style" w:hint="default"/>
        <w:b/>
        <w:bCs/>
      </w:rPr>
    </w:lvl>
    <w:lvl w:ilvl="2" w:tplc="A18AD660">
      <w:start w:val="1"/>
      <w:numFmt w:val="decimal"/>
      <w:lvlText w:val="%3."/>
      <w:lvlJc w:val="left"/>
      <w:pPr>
        <w:tabs>
          <w:tab w:val="num" w:pos="1800"/>
        </w:tabs>
        <w:ind w:left="1800" w:hanging="360"/>
      </w:pPr>
    </w:lvl>
    <w:lvl w:ilvl="3" w:tplc="C6880470">
      <w:start w:val="1"/>
      <w:numFmt w:val="decimal"/>
      <w:lvlText w:val="%4."/>
      <w:lvlJc w:val="left"/>
      <w:pPr>
        <w:tabs>
          <w:tab w:val="num" w:pos="2520"/>
        </w:tabs>
        <w:ind w:left="2520" w:hanging="360"/>
      </w:pPr>
    </w:lvl>
    <w:lvl w:ilvl="4" w:tplc="9ABA6526">
      <w:start w:val="1"/>
      <w:numFmt w:val="decimal"/>
      <w:lvlText w:val="%5."/>
      <w:lvlJc w:val="left"/>
      <w:pPr>
        <w:tabs>
          <w:tab w:val="num" w:pos="3240"/>
        </w:tabs>
        <w:ind w:left="3240" w:hanging="360"/>
      </w:pPr>
    </w:lvl>
    <w:lvl w:ilvl="5" w:tplc="C6B24E7A">
      <w:start w:val="1"/>
      <w:numFmt w:val="decimal"/>
      <w:lvlText w:val="%6."/>
      <w:lvlJc w:val="left"/>
      <w:pPr>
        <w:tabs>
          <w:tab w:val="num" w:pos="3960"/>
        </w:tabs>
        <w:ind w:left="3960" w:hanging="360"/>
      </w:pPr>
    </w:lvl>
    <w:lvl w:ilvl="6" w:tplc="F8F685A0">
      <w:start w:val="1"/>
      <w:numFmt w:val="decimal"/>
      <w:lvlText w:val="%7."/>
      <w:lvlJc w:val="left"/>
      <w:pPr>
        <w:tabs>
          <w:tab w:val="num" w:pos="4680"/>
        </w:tabs>
        <w:ind w:left="4680" w:hanging="360"/>
      </w:pPr>
    </w:lvl>
    <w:lvl w:ilvl="7" w:tplc="AF9C602A">
      <w:start w:val="1"/>
      <w:numFmt w:val="decimal"/>
      <w:lvlText w:val="%8."/>
      <w:lvlJc w:val="left"/>
      <w:pPr>
        <w:tabs>
          <w:tab w:val="num" w:pos="5400"/>
        </w:tabs>
        <w:ind w:left="5400" w:hanging="360"/>
      </w:pPr>
    </w:lvl>
    <w:lvl w:ilvl="8" w:tplc="B9F8D78E">
      <w:start w:val="1"/>
      <w:numFmt w:val="decimal"/>
      <w:lvlText w:val="%9."/>
      <w:lvlJc w:val="left"/>
      <w:pPr>
        <w:tabs>
          <w:tab w:val="num" w:pos="6120"/>
        </w:tabs>
        <w:ind w:left="6120" w:hanging="360"/>
      </w:pPr>
    </w:lvl>
  </w:abstractNum>
  <w:abstractNum w:abstractNumId="140">
    <w:nsid w:val="7BD2785C"/>
    <w:multiLevelType w:val="multilevel"/>
    <w:tmpl w:val="56FC7DB8"/>
    <w:lvl w:ilvl="0">
      <w:start w:val="7"/>
      <w:numFmt w:val="decimal"/>
      <w:lvlText w:val="%1"/>
      <w:lvlJc w:val="left"/>
      <w:pPr>
        <w:ind w:left="525" w:hanging="525"/>
      </w:pPr>
    </w:lvl>
    <w:lvl w:ilvl="1">
      <w:start w:val="20"/>
      <w:numFmt w:val="decimal"/>
      <w:lvlText w:val="%1.%2"/>
      <w:lvlJc w:val="left"/>
      <w:pPr>
        <w:ind w:left="720" w:hanging="720"/>
      </w:pPr>
      <w:rPr>
        <w:b/>
        <w:bCs/>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41">
    <w:nsid w:val="7D4C1836"/>
    <w:multiLevelType w:val="hybridMultilevel"/>
    <w:tmpl w:val="ED601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7D631FBA"/>
    <w:multiLevelType w:val="hybridMultilevel"/>
    <w:tmpl w:val="7110F1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3">
    <w:nsid w:val="7D852E98"/>
    <w:multiLevelType w:val="hybridMultilevel"/>
    <w:tmpl w:val="44606764"/>
    <w:lvl w:ilvl="0" w:tplc="070A5F2E">
      <w:start w:val="1"/>
      <w:numFmt w:val="lowerLetter"/>
      <w:lvlText w:val="%1."/>
      <w:lvlJc w:val="left"/>
      <w:pPr>
        <w:ind w:left="1440" w:hanging="360"/>
      </w:pPr>
      <w:rPr>
        <w:rFonts w:ascii="Bookman Old Style" w:eastAsiaTheme="minorEastAsia" w:hAnsi="Bookman Old Style" w:cstheme="minorBidi"/>
        <w:b/>
        <w:bCs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4">
    <w:nsid w:val="7D8F1B47"/>
    <w:multiLevelType w:val="hybridMultilevel"/>
    <w:tmpl w:val="B46C2D6C"/>
    <w:lvl w:ilvl="0" w:tplc="04090001">
      <w:start w:val="17"/>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DEE5691"/>
    <w:multiLevelType w:val="multilevel"/>
    <w:tmpl w:val="8E689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nsid w:val="7E5D1A4F"/>
    <w:multiLevelType w:val="hybridMultilevel"/>
    <w:tmpl w:val="FD0078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EAB4A67"/>
    <w:multiLevelType w:val="multilevel"/>
    <w:tmpl w:val="38768826"/>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cs="Times New Roman"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148">
    <w:nsid w:val="7FA477E5"/>
    <w:multiLevelType w:val="hybridMultilevel"/>
    <w:tmpl w:val="D2EA19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7FFC4B8F"/>
    <w:multiLevelType w:val="multilevel"/>
    <w:tmpl w:val="FFA89E1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4"/>
  </w:num>
  <w:num w:numId="3">
    <w:abstractNumId w:val="62"/>
  </w:num>
  <w:num w:numId="4">
    <w:abstractNumId w:val="124"/>
  </w:num>
  <w:num w:numId="5">
    <w:abstractNumId w:val="41"/>
  </w:num>
  <w:num w:numId="6">
    <w:abstractNumId w:val="66"/>
  </w:num>
  <w:num w:numId="7">
    <w:abstractNumId w:val="142"/>
  </w:num>
  <w:num w:numId="8">
    <w:abstractNumId w:val="77"/>
  </w:num>
  <w:num w:numId="9">
    <w:abstractNumId w:val="49"/>
  </w:num>
  <w:num w:numId="10">
    <w:abstractNumId w:val="137"/>
  </w:num>
  <w:num w:numId="11">
    <w:abstractNumId w:val="27"/>
  </w:num>
  <w:num w:numId="12">
    <w:abstractNumId w:val="117"/>
  </w:num>
  <w:num w:numId="13">
    <w:abstractNumId w:val="19"/>
  </w:num>
  <w:num w:numId="14">
    <w:abstractNumId w:val="0"/>
  </w:num>
  <w:num w:numId="15">
    <w:abstractNumId w:val="30"/>
  </w:num>
  <w:num w:numId="16">
    <w:abstractNumId w:val="83"/>
  </w:num>
  <w:num w:numId="17">
    <w:abstractNumId w:val="21"/>
  </w:num>
  <w:num w:numId="18">
    <w:abstractNumId w:val="88"/>
  </w:num>
  <w:num w:numId="19">
    <w:abstractNumId w:val="145"/>
  </w:num>
  <w:num w:numId="20">
    <w:abstractNumId w:val="31"/>
  </w:num>
  <w:num w:numId="21">
    <w:abstractNumId w:val="133"/>
  </w:num>
  <w:num w:numId="22">
    <w:abstractNumId w:val="25"/>
  </w:num>
  <w:num w:numId="23">
    <w:abstractNumId w:val="119"/>
  </w:num>
  <w:num w:numId="24">
    <w:abstractNumId w:val="104"/>
  </w:num>
  <w:num w:numId="25">
    <w:abstractNumId w:val="52"/>
  </w:num>
  <w:num w:numId="26">
    <w:abstractNumId w:val="126"/>
  </w:num>
  <w:num w:numId="27">
    <w:abstractNumId w:val="131"/>
  </w:num>
  <w:num w:numId="28">
    <w:abstractNumId w:val="13"/>
  </w:num>
  <w:num w:numId="29">
    <w:abstractNumId w:val="9"/>
  </w:num>
  <w:num w:numId="30">
    <w:abstractNumId w:val="56"/>
  </w:num>
  <w:num w:numId="31">
    <w:abstractNumId w:val="96"/>
  </w:num>
  <w:num w:numId="32">
    <w:abstractNumId w:val="44"/>
  </w:num>
  <w:num w:numId="33">
    <w:abstractNumId w:val="46"/>
  </w:num>
  <w:num w:numId="34">
    <w:abstractNumId w:val="87"/>
  </w:num>
  <w:num w:numId="35">
    <w:abstractNumId w:val="71"/>
  </w:num>
  <w:num w:numId="36">
    <w:abstractNumId w:val="103"/>
  </w:num>
  <w:num w:numId="37">
    <w:abstractNumId w:val="20"/>
  </w:num>
  <w:num w:numId="38">
    <w:abstractNumId w:val="128"/>
  </w:num>
  <w:num w:numId="39">
    <w:abstractNumId w:val="138"/>
  </w:num>
  <w:num w:numId="40">
    <w:abstractNumId w:val="116"/>
  </w:num>
  <w:num w:numId="41">
    <w:abstractNumId w:val="69"/>
  </w:num>
  <w:num w:numId="42">
    <w:abstractNumId w:val="76"/>
  </w:num>
  <w:num w:numId="43">
    <w:abstractNumId w:val="100"/>
  </w:num>
  <w:num w:numId="44">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8"/>
  </w:num>
  <w:num w:numId="46">
    <w:abstractNumId w:val="92"/>
  </w:num>
  <w:num w:numId="47">
    <w:abstractNumId w:val="136"/>
  </w:num>
  <w:num w:numId="48">
    <w:abstractNumId w:val="149"/>
  </w:num>
  <w:num w:numId="49">
    <w:abstractNumId w:val="123"/>
  </w:num>
  <w:num w:numId="50">
    <w:abstractNumId w:val="101"/>
  </w:num>
  <w:num w:numId="51">
    <w:abstractNumId w:val="130"/>
  </w:num>
  <w:num w:numId="52">
    <w:abstractNumId w:val="80"/>
  </w:num>
  <w:num w:numId="53">
    <w:abstractNumId w:val="57"/>
  </w:num>
  <w:num w:numId="54">
    <w:abstractNumId w:val="147"/>
  </w:num>
  <w:num w:numId="55">
    <w:abstractNumId w:val="60"/>
  </w:num>
  <w:num w:numId="56">
    <w:abstractNumId w:val="65"/>
  </w:num>
  <w:num w:numId="57">
    <w:abstractNumId w:val="75"/>
  </w:num>
  <w:num w:numId="58">
    <w:abstractNumId w:val="70"/>
  </w:num>
  <w:num w:numId="59">
    <w:abstractNumId w:val="115"/>
  </w:num>
  <w:num w:numId="60">
    <w:abstractNumId w:val="81"/>
  </w:num>
  <w:num w:numId="61">
    <w:abstractNumId w:val="127"/>
  </w:num>
  <w:num w:numId="62">
    <w:abstractNumId w:val="146"/>
  </w:num>
  <w:num w:numId="63">
    <w:abstractNumId w:val="45"/>
  </w:num>
  <w:num w:numId="64">
    <w:abstractNumId w:val="53"/>
  </w:num>
  <w:num w:numId="65">
    <w:abstractNumId w:val="18"/>
  </w:num>
  <w:num w:numId="66">
    <w:abstractNumId w:val="86"/>
  </w:num>
  <w:num w:numId="67">
    <w:abstractNumId w:val="129"/>
  </w:num>
  <w:num w:numId="68">
    <w:abstractNumId w:val="132"/>
  </w:num>
  <w:num w:numId="69">
    <w:abstractNumId w:val="15"/>
  </w:num>
  <w:num w:numId="70">
    <w:abstractNumId w:val="105"/>
  </w:num>
  <w:num w:numId="71">
    <w:abstractNumId w:val="11"/>
  </w:num>
  <w:num w:numId="72">
    <w:abstractNumId w:val="7"/>
  </w:num>
  <w:num w:numId="73">
    <w:abstractNumId w:val="111"/>
  </w:num>
  <w:num w:numId="74">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3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4"/>
  </w:num>
  <w:num w:numId="78">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20"/>
    <w:lvlOverride w:ilvl="0">
      <w:startOverride w:val="7"/>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40"/>
    <w:lvlOverride w:ilvl="0">
      <w:startOverride w:val="7"/>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51"/>
    <w:lvlOverride w:ilvl="0">
      <w:startOverride w:val="7"/>
    </w:lvlOverride>
    <w:lvlOverride w:ilvl="1">
      <w:startOverride w:val="1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40"/>
    <w:lvlOverride w:ilvl="0">
      <w:startOverride w:val="7"/>
    </w:lvlOverride>
    <w:lvlOverride w:ilvl="1">
      <w:startOverride w:val="2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3"/>
  </w:num>
  <w:num w:numId="84">
    <w:abstractNumId w:val="22"/>
  </w:num>
  <w:num w:numId="85">
    <w:abstractNumId w:val="48"/>
  </w:num>
  <w:num w:numId="86">
    <w:abstractNumId w:val="94"/>
  </w:num>
  <w:num w:numId="87">
    <w:abstractNumId w:val="67"/>
  </w:num>
  <w:num w:numId="88">
    <w:abstractNumId w:val="12"/>
  </w:num>
  <w:num w:numId="89">
    <w:abstractNumId w:val="143"/>
  </w:num>
  <w:num w:numId="90">
    <w:abstractNumId w:val="141"/>
  </w:num>
  <w:num w:numId="91">
    <w:abstractNumId w:val="113"/>
  </w:num>
  <w:num w:numId="92">
    <w:abstractNumId w:val="99"/>
  </w:num>
  <w:num w:numId="93">
    <w:abstractNumId w:val="32"/>
  </w:num>
  <w:num w:numId="94">
    <w:abstractNumId w:val="122"/>
  </w:num>
  <w:num w:numId="95">
    <w:abstractNumId w:val="42"/>
  </w:num>
  <w:num w:numId="96">
    <w:abstractNumId w:val="58"/>
  </w:num>
  <w:num w:numId="97">
    <w:abstractNumId w:val="125"/>
  </w:num>
  <w:num w:numId="98">
    <w:abstractNumId w:val="98"/>
  </w:num>
  <w:num w:numId="99">
    <w:abstractNumId w:val="68"/>
  </w:num>
  <w:num w:numId="10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59"/>
  </w:num>
  <w:num w:numId="102">
    <w:abstractNumId w:val="33"/>
  </w:num>
  <w:num w:numId="103">
    <w:abstractNumId w:val="64"/>
  </w:num>
  <w:num w:numId="104">
    <w:abstractNumId w:val="2"/>
  </w:num>
  <w:num w:numId="105">
    <w:abstractNumId w:val="63"/>
  </w:num>
  <w:num w:numId="106">
    <w:abstractNumId w:val="114"/>
  </w:num>
  <w:num w:numId="107">
    <w:abstractNumId w:val="72"/>
  </w:num>
  <w:num w:numId="108">
    <w:abstractNumId w:val="93"/>
  </w:num>
  <w:num w:numId="109">
    <w:abstractNumId w:val="90"/>
  </w:num>
  <w:num w:numId="110">
    <w:abstractNumId w:val="85"/>
  </w:num>
  <w:num w:numId="111">
    <w:abstractNumId w:val="5"/>
  </w:num>
  <w:num w:numId="112">
    <w:abstractNumId w:val="148"/>
  </w:num>
  <w:num w:numId="113">
    <w:abstractNumId w:val="91"/>
  </w:num>
  <w:num w:numId="114">
    <w:abstractNumId w:val="134"/>
  </w:num>
  <w:num w:numId="115">
    <w:abstractNumId w:val="17"/>
  </w:num>
  <w:num w:numId="11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
  </w:num>
  <w:num w:numId="119">
    <w:abstractNumId w:val="35"/>
  </w:num>
  <w:num w:numId="120">
    <w:abstractNumId w:val="112"/>
  </w:num>
  <w:num w:numId="121">
    <w:abstractNumId w:val="10"/>
  </w:num>
  <w:num w:numId="122">
    <w:abstractNumId w:val="84"/>
  </w:num>
  <w:num w:numId="123">
    <w:abstractNumId w:val="97"/>
  </w:num>
  <w:num w:numId="124">
    <w:abstractNumId w:val="6"/>
  </w:num>
  <w:num w:numId="125">
    <w:abstractNumId w:val="4"/>
  </w:num>
  <w:num w:numId="126">
    <w:abstractNumId w:val="29"/>
  </w:num>
  <w:num w:numId="127">
    <w:abstractNumId w:val="43"/>
  </w:num>
  <w:num w:numId="128">
    <w:abstractNumId w:val="61"/>
  </w:num>
  <w:num w:numId="129">
    <w:abstractNumId w:val="8"/>
  </w:num>
  <w:num w:numId="130">
    <w:abstractNumId w:val="36"/>
  </w:num>
  <w:num w:numId="131">
    <w:abstractNumId w:val="108"/>
  </w:num>
  <w:num w:numId="132">
    <w:abstractNumId w:val="135"/>
  </w:num>
  <w:num w:numId="133">
    <w:abstractNumId w:val="37"/>
  </w:num>
  <w:num w:numId="134">
    <w:abstractNumId w:val="39"/>
  </w:num>
  <w:num w:numId="135">
    <w:abstractNumId w:val="107"/>
  </w:num>
  <w:num w:numId="136">
    <w:abstractNumId w:val="109"/>
  </w:num>
  <w:num w:numId="137">
    <w:abstractNumId w:val="78"/>
  </w:num>
  <w:num w:numId="138">
    <w:abstractNumId w:val="144"/>
  </w:num>
  <w:num w:numId="139">
    <w:abstractNumId w:val="54"/>
  </w:num>
  <w:num w:numId="140">
    <w:abstractNumId w:val="102"/>
  </w:num>
  <w:num w:numId="141">
    <w:abstractNumId w:val="16"/>
  </w:num>
  <w:num w:numId="142">
    <w:abstractNumId w:val="28"/>
  </w:num>
  <w:num w:numId="143">
    <w:abstractNumId w:val="82"/>
  </w:num>
  <w:num w:numId="144">
    <w:abstractNumId w:val="79"/>
  </w:num>
  <w:num w:numId="145">
    <w:abstractNumId w:val="26"/>
  </w:num>
  <w:num w:numId="146">
    <w:abstractNumId w:val="73"/>
  </w:num>
  <w:num w:numId="147">
    <w:abstractNumId w:val="50"/>
  </w:num>
  <w:num w:numId="148">
    <w:abstractNumId w:val="38"/>
  </w:num>
  <w:num w:numId="149">
    <w:abstractNumId w:val="95"/>
  </w:num>
  <w:num w:numId="150">
    <w:abstractNumId w:val="89"/>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E9F"/>
    <w:rsid w:val="00001F80"/>
    <w:rsid w:val="0000338D"/>
    <w:rsid w:val="0001146A"/>
    <w:rsid w:val="000124BB"/>
    <w:rsid w:val="00012A0A"/>
    <w:rsid w:val="0001616A"/>
    <w:rsid w:val="0002131F"/>
    <w:rsid w:val="00021CD6"/>
    <w:rsid w:val="00023A80"/>
    <w:rsid w:val="00024C6A"/>
    <w:rsid w:val="00027417"/>
    <w:rsid w:val="00027F3E"/>
    <w:rsid w:val="000323F0"/>
    <w:rsid w:val="00034AF2"/>
    <w:rsid w:val="0004269D"/>
    <w:rsid w:val="00045FF9"/>
    <w:rsid w:val="00046975"/>
    <w:rsid w:val="00051394"/>
    <w:rsid w:val="00064433"/>
    <w:rsid w:val="000647F3"/>
    <w:rsid w:val="000651B7"/>
    <w:rsid w:val="000703D7"/>
    <w:rsid w:val="00070A26"/>
    <w:rsid w:val="000735CA"/>
    <w:rsid w:val="00076181"/>
    <w:rsid w:val="0008270E"/>
    <w:rsid w:val="00085C83"/>
    <w:rsid w:val="00085FC6"/>
    <w:rsid w:val="00087E74"/>
    <w:rsid w:val="000924CB"/>
    <w:rsid w:val="000966F1"/>
    <w:rsid w:val="000A0D20"/>
    <w:rsid w:val="000A655F"/>
    <w:rsid w:val="000A6E4B"/>
    <w:rsid w:val="000B03BD"/>
    <w:rsid w:val="000B0EE6"/>
    <w:rsid w:val="000B3144"/>
    <w:rsid w:val="000B351E"/>
    <w:rsid w:val="000B4A4E"/>
    <w:rsid w:val="000B6641"/>
    <w:rsid w:val="000B79CB"/>
    <w:rsid w:val="000C27C6"/>
    <w:rsid w:val="000C5101"/>
    <w:rsid w:val="000D3AA9"/>
    <w:rsid w:val="000D3B0A"/>
    <w:rsid w:val="000E0DDC"/>
    <w:rsid w:val="000E3F78"/>
    <w:rsid w:val="000F0134"/>
    <w:rsid w:val="000F1BAE"/>
    <w:rsid w:val="0010191A"/>
    <w:rsid w:val="00103211"/>
    <w:rsid w:val="00107A59"/>
    <w:rsid w:val="00110595"/>
    <w:rsid w:val="0011365F"/>
    <w:rsid w:val="00122AAA"/>
    <w:rsid w:val="00125C12"/>
    <w:rsid w:val="00127B9E"/>
    <w:rsid w:val="00127E6E"/>
    <w:rsid w:val="001306DE"/>
    <w:rsid w:val="00133965"/>
    <w:rsid w:val="00133C8B"/>
    <w:rsid w:val="00142D60"/>
    <w:rsid w:val="001439DF"/>
    <w:rsid w:val="00144465"/>
    <w:rsid w:val="00145BC6"/>
    <w:rsid w:val="00147B9D"/>
    <w:rsid w:val="00151D31"/>
    <w:rsid w:val="001523FB"/>
    <w:rsid w:val="00157B83"/>
    <w:rsid w:val="00162462"/>
    <w:rsid w:val="001634CB"/>
    <w:rsid w:val="001653D2"/>
    <w:rsid w:val="00170DBD"/>
    <w:rsid w:val="00171ABC"/>
    <w:rsid w:val="00171CB7"/>
    <w:rsid w:val="0018239B"/>
    <w:rsid w:val="00183A2A"/>
    <w:rsid w:val="0018639C"/>
    <w:rsid w:val="00187051"/>
    <w:rsid w:val="00187E32"/>
    <w:rsid w:val="0019279A"/>
    <w:rsid w:val="0019337F"/>
    <w:rsid w:val="0019417F"/>
    <w:rsid w:val="00194710"/>
    <w:rsid w:val="0019554C"/>
    <w:rsid w:val="001A35F7"/>
    <w:rsid w:val="001A624A"/>
    <w:rsid w:val="001A7E32"/>
    <w:rsid w:val="001B5463"/>
    <w:rsid w:val="001C0052"/>
    <w:rsid w:val="001C076A"/>
    <w:rsid w:val="001C0811"/>
    <w:rsid w:val="001C0D97"/>
    <w:rsid w:val="001C4702"/>
    <w:rsid w:val="001C7D70"/>
    <w:rsid w:val="001D1A64"/>
    <w:rsid w:val="001D42B0"/>
    <w:rsid w:val="001D4F06"/>
    <w:rsid w:val="001E1FB0"/>
    <w:rsid w:val="001E7556"/>
    <w:rsid w:val="001F7D65"/>
    <w:rsid w:val="002008AB"/>
    <w:rsid w:val="00201791"/>
    <w:rsid w:val="002065BB"/>
    <w:rsid w:val="002075CE"/>
    <w:rsid w:val="00207840"/>
    <w:rsid w:val="002131BE"/>
    <w:rsid w:val="00215F74"/>
    <w:rsid w:val="0021602C"/>
    <w:rsid w:val="00235E3D"/>
    <w:rsid w:val="00240FF8"/>
    <w:rsid w:val="00244186"/>
    <w:rsid w:val="00245214"/>
    <w:rsid w:val="00246002"/>
    <w:rsid w:val="002464E3"/>
    <w:rsid w:val="00247654"/>
    <w:rsid w:val="002546AD"/>
    <w:rsid w:val="00255D33"/>
    <w:rsid w:val="00275567"/>
    <w:rsid w:val="00275D83"/>
    <w:rsid w:val="00280349"/>
    <w:rsid w:val="002863F8"/>
    <w:rsid w:val="00287585"/>
    <w:rsid w:val="00291291"/>
    <w:rsid w:val="00294B35"/>
    <w:rsid w:val="0029538C"/>
    <w:rsid w:val="00295614"/>
    <w:rsid w:val="002961CD"/>
    <w:rsid w:val="002A317B"/>
    <w:rsid w:val="002A39E6"/>
    <w:rsid w:val="002A7625"/>
    <w:rsid w:val="002B04EE"/>
    <w:rsid w:val="002B4607"/>
    <w:rsid w:val="002B7D06"/>
    <w:rsid w:val="002C71AC"/>
    <w:rsid w:val="002D1D3F"/>
    <w:rsid w:val="002D3F6E"/>
    <w:rsid w:val="002D4C4E"/>
    <w:rsid w:val="002D598B"/>
    <w:rsid w:val="002D5F72"/>
    <w:rsid w:val="002D6244"/>
    <w:rsid w:val="002E3E04"/>
    <w:rsid w:val="002E46EF"/>
    <w:rsid w:val="002E6902"/>
    <w:rsid w:val="002E7AF0"/>
    <w:rsid w:val="002F1ED8"/>
    <w:rsid w:val="00300ABE"/>
    <w:rsid w:val="00301082"/>
    <w:rsid w:val="00305A89"/>
    <w:rsid w:val="00307F06"/>
    <w:rsid w:val="00310B61"/>
    <w:rsid w:val="00313511"/>
    <w:rsid w:val="00313903"/>
    <w:rsid w:val="0031596B"/>
    <w:rsid w:val="003229DA"/>
    <w:rsid w:val="00322C93"/>
    <w:rsid w:val="003240BA"/>
    <w:rsid w:val="00326878"/>
    <w:rsid w:val="00326982"/>
    <w:rsid w:val="00331F42"/>
    <w:rsid w:val="00333195"/>
    <w:rsid w:val="003435D7"/>
    <w:rsid w:val="00346362"/>
    <w:rsid w:val="003467AF"/>
    <w:rsid w:val="00350511"/>
    <w:rsid w:val="00350EAE"/>
    <w:rsid w:val="00352767"/>
    <w:rsid w:val="00352D39"/>
    <w:rsid w:val="0035469B"/>
    <w:rsid w:val="00354A29"/>
    <w:rsid w:val="00357751"/>
    <w:rsid w:val="00360810"/>
    <w:rsid w:val="003611F5"/>
    <w:rsid w:val="0036208E"/>
    <w:rsid w:val="00364BC2"/>
    <w:rsid w:val="0036678A"/>
    <w:rsid w:val="00370C1E"/>
    <w:rsid w:val="0037122D"/>
    <w:rsid w:val="00375D0A"/>
    <w:rsid w:val="00385515"/>
    <w:rsid w:val="00385A22"/>
    <w:rsid w:val="00385E11"/>
    <w:rsid w:val="00391378"/>
    <w:rsid w:val="00391835"/>
    <w:rsid w:val="0039200A"/>
    <w:rsid w:val="003A2C4F"/>
    <w:rsid w:val="003A40BE"/>
    <w:rsid w:val="003A534D"/>
    <w:rsid w:val="003B36B6"/>
    <w:rsid w:val="003B538E"/>
    <w:rsid w:val="003B5F96"/>
    <w:rsid w:val="003B6BC8"/>
    <w:rsid w:val="003B70C9"/>
    <w:rsid w:val="003B70EA"/>
    <w:rsid w:val="003C319A"/>
    <w:rsid w:val="003C7F7A"/>
    <w:rsid w:val="003D0A83"/>
    <w:rsid w:val="003D11F7"/>
    <w:rsid w:val="003D1C89"/>
    <w:rsid w:val="003D3912"/>
    <w:rsid w:val="003D497B"/>
    <w:rsid w:val="003D68A1"/>
    <w:rsid w:val="003E0328"/>
    <w:rsid w:val="003E1BB9"/>
    <w:rsid w:val="003E2958"/>
    <w:rsid w:val="003E2EB3"/>
    <w:rsid w:val="003E3EEF"/>
    <w:rsid w:val="003E484D"/>
    <w:rsid w:val="003E4F7D"/>
    <w:rsid w:val="003E5A3B"/>
    <w:rsid w:val="003F72AB"/>
    <w:rsid w:val="00403272"/>
    <w:rsid w:val="00404BF1"/>
    <w:rsid w:val="00404C66"/>
    <w:rsid w:val="00407B10"/>
    <w:rsid w:val="00411EE6"/>
    <w:rsid w:val="00412B9D"/>
    <w:rsid w:val="0041407E"/>
    <w:rsid w:val="00414916"/>
    <w:rsid w:val="00420406"/>
    <w:rsid w:val="0042776B"/>
    <w:rsid w:val="00427815"/>
    <w:rsid w:val="00430AED"/>
    <w:rsid w:val="004314A4"/>
    <w:rsid w:val="004375B9"/>
    <w:rsid w:val="004457A2"/>
    <w:rsid w:val="00451F49"/>
    <w:rsid w:val="004531EA"/>
    <w:rsid w:val="00456BF3"/>
    <w:rsid w:val="0046162C"/>
    <w:rsid w:val="00461E4F"/>
    <w:rsid w:val="004624AB"/>
    <w:rsid w:val="004646BC"/>
    <w:rsid w:val="0046591F"/>
    <w:rsid w:val="00472964"/>
    <w:rsid w:val="004751F1"/>
    <w:rsid w:val="0047589E"/>
    <w:rsid w:val="00480AC6"/>
    <w:rsid w:val="00482786"/>
    <w:rsid w:val="004838BE"/>
    <w:rsid w:val="00490815"/>
    <w:rsid w:val="0049362E"/>
    <w:rsid w:val="00493CF0"/>
    <w:rsid w:val="004A0EE3"/>
    <w:rsid w:val="004A2310"/>
    <w:rsid w:val="004A5831"/>
    <w:rsid w:val="004B0195"/>
    <w:rsid w:val="004B1FF5"/>
    <w:rsid w:val="004B2477"/>
    <w:rsid w:val="004B3B67"/>
    <w:rsid w:val="004B4E44"/>
    <w:rsid w:val="004B5BC8"/>
    <w:rsid w:val="004C5E45"/>
    <w:rsid w:val="004E1EB1"/>
    <w:rsid w:val="004E43DE"/>
    <w:rsid w:val="004E4C39"/>
    <w:rsid w:val="004E573E"/>
    <w:rsid w:val="004E6613"/>
    <w:rsid w:val="004F7754"/>
    <w:rsid w:val="004F7817"/>
    <w:rsid w:val="005021CA"/>
    <w:rsid w:val="00502449"/>
    <w:rsid w:val="005059AA"/>
    <w:rsid w:val="00506DEA"/>
    <w:rsid w:val="005128F1"/>
    <w:rsid w:val="00513EFD"/>
    <w:rsid w:val="00516C7C"/>
    <w:rsid w:val="00516CBE"/>
    <w:rsid w:val="0051731E"/>
    <w:rsid w:val="00522E7A"/>
    <w:rsid w:val="00524902"/>
    <w:rsid w:val="00530076"/>
    <w:rsid w:val="00531DDA"/>
    <w:rsid w:val="00531F67"/>
    <w:rsid w:val="0053324D"/>
    <w:rsid w:val="00533E19"/>
    <w:rsid w:val="00537F6D"/>
    <w:rsid w:val="00542609"/>
    <w:rsid w:val="00546CBF"/>
    <w:rsid w:val="00550AB2"/>
    <w:rsid w:val="0055121E"/>
    <w:rsid w:val="00560F3D"/>
    <w:rsid w:val="0056382A"/>
    <w:rsid w:val="00565577"/>
    <w:rsid w:val="005723F8"/>
    <w:rsid w:val="005729D5"/>
    <w:rsid w:val="005730F2"/>
    <w:rsid w:val="00573C6D"/>
    <w:rsid w:val="005747E0"/>
    <w:rsid w:val="00580146"/>
    <w:rsid w:val="00581F71"/>
    <w:rsid w:val="00582984"/>
    <w:rsid w:val="00583AC9"/>
    <w:rsid w:val="005845D0"/>
    <w:rsid w:val="005857F7"/>
    <w:rsid w:val="005871C5"/>
    <w:rsid w:val="00595DFF"/>
    <w:rsid w:val="0059726D"/>
    <w:rsid w:val="00597541"/>
    <w:rsid w:val="005A2592"/>
    <w:rsid w:val="005A2E40"/>
    <w:rsid w:val="005A54F1"/>
    <w:rsid w:val="005A57FE"/>
    <w:rsid w:val="005A6C16"/>
    <w:rsid w:val="005B09AA"/>
    <w:rsid w:val="005B5957"/>
    <w:rsid w:val="005C3099"/>
    <w:rsid w:val="005C337D"/>
    <w:rsid w:val="005C4A48"/>
    <w:rsid w:val="005C57F2"/>
    <w:rsid w:val="005C72C3"/>
    <w:rsid w:val="005D2A23"/>
    <w:rsid w:val="005D35F2"/>
    <w:rsid w:val="005E61E6"/>
    <w:rsid w:val="005E627D"/>
    <w:rsid w:val="005E70AB"/>
    <w:rsid w:val="005F58BB"/>
    <w:rsid w:val="005F5A73"/>
    <w:rsid w:val="005F7479"/>
    <w:rsid w:val="005F7E43"/>
    <w:rsid w:val="00604762"/>
    <w:rsid w:val="006062A1"/>
    <w:rsid w:val="0060730E"/>
    <w:rsid w:val="0061301F"/>
    <w:rsid w:val="00613176"/>
    <w:rsid w:val="00614227"/>
    <w:rsid w:val="00614BF7"/>
    <w:rsid w:val="00614EE2"/>
    <w:rsid w:val="00616CF6"/>
    <w:rsid w:val="00616DFD"/>
    <w:rsid w:val="00617044"/>
    <w:rsid w:val="00617C82"/>
    <w:rsid w:val="00623151"/>
    <w:rsid w:val="006247E9"/>
    <w:rsid w:val="00634142"/>
    <w:rsid w:val="006372D3"/>
    <w:rsid w:val="00637661"/>
    <w:rsid w:val="00641180"/>
    <w:rsid w:val="00650A86"/>
    <w:rsid w:val="00654478"/>
    <w:rsid w:val="00655CBF"/>
    <w:rsid w:val="00661FDF"/>
    <w:rsid w:val="006622D0"/>
    <w:rsid w:val="006637A5"/>
    <w:rsid w:val="00667302"/>
    <w:rsid w:val="00671FC6"/>
    <w:rsid w:val="00673768"/>
    <w:rsid w:val="00675D43"/>
    <w:rsid w:val="0068064E"/>
    <w:rsid w:val="00686800"/>
    <w:rsid w:val="006941C0"/>
    <w:rsid w:val="00694443"/>
    <w:rsid w:val="00696359"/>
    <w:rsid w:val="00697649"/>
    <w:rsid w:val="006A214D"/>
    <w:rsid w:val="006A4F70"/>
    <w:rsid w:val="006C376E"/>
    <w:rsid w:val="006C3EC4"/>
    <w:rsid w:val="006C4461"/>
    <w:rsid w:val="006D686B"/>
    <w:rsid w:val="006D7F20"/>
    <w:rsid w:val="006E12D4"/>
    <w:rsid w:val="006E5552"/>
    <w:rsid w:val="006E74B2"/>
    <w:rsid w:val="006F110C"/>
    <w:rsid w:val="006F2575"/>
    <w:rsid w:val="006F34D4"/>
    <w:rsid w:val="006F3B9D"/>
    <w:rsid w:val="006F4094"/>
    <w:rsid w:val="006F4313"/>
    <w:rsid w:val="006F7D8D"/>
    <w:rsid w:val="00706BB6"/>
    <w:rsid w:val="007102BD"/>
    <w:rsid w:val="00713EA6"/>
    <w:rsid w:val="00726076"/>
    <w:rsid w:val="007265A6"/>
    <w:rsid w:val="007268A5"/>
    <w:rsid w:val="007269A1"/>
    <w:rsid w:val="007274A4"/>
    <w:rsid w:val="0073761D"/>
    <w:rsid w:val="007404D5"/>
    <w:rsid w:val="007444D0"/>
    <w:rsid w:val="00745D1F"/>
    <w:rsid w:val="007501E5"/>
    <w:rsid w:val="00755D20"/>
    <w:rsid w:val="00757AC7"/>
    <w:rsid w:val="00760350"/>
    <w:rsid w:val="00762311"/>
    <w:rsid w:val="00764FCB"/>
    <w:rsid w:val="0077168F"/>
    <w:rsid w:val="00775670"/>
    <w:rsid w:val="00780533"/>
    <w:rsid w:val="00781EE9"/>
    <w:rsid w:val="007825F0"/>
    <w:rsid w:val="00783EAA"/>
    <w:rsid w:val="00784B7B"/>
    <w:rsid w:val="00785002"/>
    <w:rsid w:val="007901C4"/>
    <w:rsid w:val="00791297"/>
    <w:rsid w:val="00791C0A"/>
    <w:rsid w:val="00793727"/>
    <w:rsid w:val="00794A63"/>
    <w:rsid w:val="007A3CE1"/>
    <w:rsid w:val="007B339E"/>
    <w:rsid w:val="007B38D2"/>
    <w:rsid w:val="007C7268"/>
    <w:rsid w:val="007D17F1"/>
    <w:rsid w:val="007D240B"/>
    <w:rsid w:val="007D487D"/>
    <w:rsid w:val="007E1403"/>
    <w:rsid w:val="007E30CD"/>
    <w:rsid w:val="007E42E9"/>
    <w:rsid w:val="007F2BF2"/>
    <w:rsid w:val="007F434E"/>
    <w:rsid w:val="007F482D"/>
    <w:rsid w:val="007F7D5F"/>
    <w:rsid w:val="00802CAC"/>
    <w:rsid w:val="00805A4D"/>
    <w:rsid w:val="00811814"/>
    <w:rsid w:val="00816E9C"/>
    <w:rsid w:val="00823A63"/>
    <w:rsid w:val="0082645E"/>
    <w:rsid w:val="008301D3"/>
    <w:rsid w:val="00831733"/>
    <w:rsid w:val="00837AA9"/>
    <w:rsid w:val="008433DF"/>
    <w:rsid w:val="00845551"/>
    <w:rsid w:val="00850F96"/>
    <w:rsid w:val="00851B74"/>
    <w:rsid w:val="00853130"/>
    <w:rsid w:val="00854D9E"/>
    <w:rsid w:val="008555DB"/>
    <w:rsid w:val="00862851"/>
    <w:rsid w:val="00870604"/>
    <w:rsid w:val="00880415"/>
    <w:rsid w:val="00885186"/>
    <w:rsid w:val="00887C0C"/>
    <w:rsid w:val="00890533"/>
    <w:rsid w:val="00890DDA"/>
    <w:rsid w:val="00891386"/>
    <w:rsid w:val="00891527"/>
    <w:rsid w:val="008A0CC4"/>
    <w:rsid w:val="008A2439"/>
    <w:rsid w:val="008B197A"/>
    <w:rsid w:val="008B1A9E"/>
    <w:rsid w:val="008B2814"/>
    <w:rsid w:val="008B34DB"/>
    <w:rsid w:val="008B5580"/>
    <w:rsid w:val="008B5901"/>
    <w:rsid w:val="008C04EC"/>
    <w:rsid w:val="008C318F"/>
    <w:rsid w:val="008C353F"/>
    <w:rsid w:val="008C3F9E"/>
    <w:rsid w:val="008C64D8"/>
    <w:rsid w:val="008D0004"/>
    <w:rsid w:val="008D2AA5"/>
    <w:rsid w:val="008E3E07"/>
    <w:rsid w:val="008E75C1"/>
    <w:rsid w:val="008F10F1"/>
    <w:rsid w:val="008F330F"/>
    <w:rsid w:val="008F40E9"/>
    <w:rsid w:val="008F473C"/>
    <w:rsid w:val="00904816"/>
    <w:rsid w:val="00913983"/>
    <w:rsid w:val="0091540F"/>
    <w:rsid w:val="00915A88"/>
    <w:rsid w:val="00937758"/>
    <w:rsid w:val="00941ABB"/>
    <w:rsid w:val="009517C3"/>
    <w:rsid w:val="00952335"/>
    <w:rsid w:val="009530C2"/>
    <w:rsid w:val="00956504"/>
    <w:rsid w:val="00961F28"/>
    <w:rsid w:val="0096496D"/>
    <w:rsid w:val="00966D0F"/>
    <w:rsid w:val="0097003E"/>
    <w:rsid w:val="00970FE4"/>
    <w:rsid w:val="00972C85"/>
    <w:rsid w:val="00974BED"/>
    <w:rsid w:val="009812FC"/>
    <w:rsid w:val="00981F81"/>
    <w:rsid w:val="009825ED"/>
    <w:rsid w:val="009907A7"/>
    <w:rsid w:val="00992F36"/>
    <w:rsid w:val="009960B9"/>
    <w:rsid w:val="009A0B59"/>
    <w:rsid w:val="009A1D3C"/>
    <w:rsid w:val="009A1D8E"/>
    <w:rsid w:val="009A63AC"/>
    <w:rsid w:val="009B20C9"/>
    <w:rsid w:val="009B32B7"/>
    <w:rsid w:val="009B7B65"/>
    <w:rsid w:val="009C0628"/>
    <w:rsid w:val="009C3C35"/>
    <w:rsid w:val="009C66BC"/>
    <w:rsid w:val="009C6C35"/>
    <w:rsid w:val="009D2C19"/>
    <w:rsid w:val="009D4B09"/>
    <w:rsid w:val="009D4E7E"/>
    <w:rsid w:val="009D50B9"/>
    <w:rsid w:val="009E34A8"/>
    <w:rsid w:val="009E3831"/>
    <w:rsid w:val="009E49BB"/>
    <w:rsid w:val="009E5411"/>
    <w:rsid w:val="009F30A2"/>
    <w:rsid w:val="009F5C5A"/>
    <w:rsid w:val="009F7161"/>
    <w:rsid w:val="00A02151"/>
    <w:rsid w:val="00A032F9"/>
    <w:rsid w:val="00A11C89"/>
    <w:rsid w:val="00A120E4"/>
    <w:rsid w:val="00A122DD"/>
    <w:rsid w:val="00A13A3E"/>
    <w:rsid w:val="00A1660F"/>
    <w:rsid w:val="00A16D23"/>
    <w:rsid w:val="00A172BA"/>
    <w:rsid w:val="00A172D5"/>
    <w:rsid w:val="00A1773B"/>
    <w:rsid w:val="00A17ECC"/>
    <w:rsid w:val="00A20426"/>
    <w:rsid w:val="00A2344E"/>
    <w:rsid w:val="00A254D7"/>
    <w:rsid w:val="00A263D5"/>
    <w:rsid w:val="00A26E24"/>
    <w:rsid w:val="00A26FB4"/>
    <w:rsid w:val="00A32B37"/>
    <w:rsid w:val="00A3378B"/>
    <w:rsid w:val="00A529EC"/>
    <w:rsid w:val="00A542F0"/>
    <w:rsid w:val="00A555EB"/>
    <w:rsid w:val="00A622C3"/>
    <w:rsid w:val="00A65766"/>
    <w:rsid w:val="00A672CC"/>
    <w:rsid w:val="00A81130"/>
    <w:rsid w:val="00A9000D"/>
    <w:rsid w:val="00A90244"/>
    <w:rsid w:val="00A926C4"/>
    <w:rsid w:val="00A94216"/>
    <w:rsid w:val="00A97454"/>
    <w:rsid w:val="00AA255F"/>
    <w:rsid w:val="00AA4A1D"/>
    <w:rsid w:val="00AA7C7E"/>
    <w:rsid w:val="00AB058E"/>
    <w:rsid w:val="00AB232A"/>
    <w:rsid w:val="00AB4349"/>
    <w:rsid w:val="00AB5F3B"/>
    <w:rsid w:val="00AD0639"/>
    <w:rsid w:val="00AD1517"/>
    <w:rsid w:val="00AD1636"/>
    <w:rsid w:val="00AD1C0B"/>
    <w:rsid w:val="00AD4F0B"/>
    <w:rsid w:val="00AD4FA8"/>
    <w:rsid w:val="00AE0065"/>
    <w:rsid w:val="00AE0287"/>
    <w:rsid w:val="00AE0760"/>
    <w:rsid w:val="00AE0A52"/>
    <w:rsid w:val="00AE2FB9"/>
    <w:rsid w:val="00AE3459"/>
    <w:rsid w:val="00AE36DC"/>
    <w:rsid w:val="00AF092F"/>
    <w:rsid w:val="00AF58EF"/>
    <w:rsid w:val="00B003B2"/>
    <w:rsid w:val="00B03DEC"/>
    <w:rsid w:val="00B05DE2"/>
    <w:rsid w:val="00B07148"/>
    <w:rsid w:val="00B12A96"/>
    <w:rsid w:val="00B169FB"/>
    <w:rsid w:val="00B2016F"/>
    <w:rsid w:val="00B23061"/>
    <w:rsid w:val="00B3346A"/>
    <w:rsid w:val="00B423C3"/>
    <w:rsid w:val="00B451C3"/>
    <w:rsid w:val="00B459BC"/>
    <w:rsid w:val="00B46F68"/>
    <w:rsid w:val="00B501CD"/>
    <w:rsid w:val="00B504B9"/>
    <w:rsid w:val="00B56FF7"/>
    <w:rsid w:val="00B60193"/>
    <w:rsid w:val="00B639B3"/>
    <w:rsid w:val="00B63F7A"/>
    <w:rsid w:val="00B640B2"/>
    <w:rsid w:val="00B669FF"/>
    <w:rsid w:val="00B6719C"/>
    <w:rsid w:val="00B678C8"/>
    <w:rsid w:val="00B70023"/>
    <w:rsid w:val="00B73C54"/>
    <w:rsid w:val="00B74F5D"/>
    <w:rsid w:val="00B764CB"/>
    <w:rsid w:val="00B84CC0"/>
    <w:rsid w:val="00B86C8F"/>
    <w:rsid w:val="00B90DA5"/>
    <w:rsid w:val="00B9105A"/>
    <w:rsid w:val="00BA40A4"/>
    <w:rsid w:val="00BA6D19"/>
    <w:rsid w:val="00BB3A9C"/>
    <w:rsid w:val="00BB5A73"/>
    <w:rsid w:val="00BC0566"/>
    <w:rsid w:val="00BC44EC"/>
    <w:rsid w:val="00BC4B70"/>
    <w:rsid w:val="00BD7110"/>
    <w:rsid w:val="00BD722B"/>
    <w:rsid w:val="00BE45D2"/>
    <w:rsid w:val="00BE4FEC"/>
    <w:rsid w:val="00BE5253"/>
    <w:rsid w:val="00BE6279"/>
    <w:rsid w:val="00BE6A62"/>
    <w:rsid w:val="00BF10AD"/>
    <w:rsid w:val="00C027FB"/>
    <w:rsid w:val="00C056E5"/>
    <w:rsid w:val="00C078D8"/>
    <w:rsid w:val="00C1599B"/>
    <w:rsid w:val="00C20039"/>
    <w:rsid w:val="00C21859"/>
    <w:rsid w:val="00C265CD"/>
    <w:rsid w:val="00C317F8"/>
    <w:rsid w:val="00C3258F"/>
    <w:rsid w:val="00C33E8A"/>
    <w:rsid w:val="00C432D7"/>
    <w:rsid w:val="00C45CA0"/>
    <w:rsid w:val="00C47310"/>
    <w:rsid w:val="00C55ADF"/>
    <w:rsid w:val="00C571BA"/>
    <w:rsid w:val="00C77558"/>
    <w:rsid w:val="00C85F16"/>
    <w:rsid w:val="00C87022"/>
    <w:rsid w:val="00C935D7"/>
    <w:rsid w:val="00CA50A3"/>
    <w:rsid w:val="00CA734E"/>
    <w:rsid w:val="00CB1676"/>
    <w:rsid w:val="00CB196E"/>
    <w:rsid w:val="00CB4603"/>
    <w:rsid w:val="00CB55D3"/>
    <w:rsid w:val="00CB5C29"/>
    <w:rsid w:val="00CC3FCD"/>
    <w:rsid w:val="00CC4F94"/>
    <w:rsid w:val="00CC648C"/>
    <w:rsid w:val="00CD1B94"/>
    <w:rsid w:val="00CD2063"/>
    <w:rsid w:val="00CD2A07"/>
    <w:rsid w:val="00CD31BE"/>
    <w:rsid w:val="00CD6BE9"/>
    <w:rsid w:val="00CE0C13"/>
    <w:rsid w:val="00CE3F84"/>
    <w:rsid w:val="00CE4835"/>
    <w:rsid w:val="00CE6048"/>
    <w:rsid w:val="00CF2FAE"/>
    <w:rsid w:val="00CF41CB"/>
    <w:rsid w:val="00D031D7"/>
    <w:rsid w:val="00D03834"/>
    <w:rsid w:val="00D07944"/>
    <w:rsid w:val="00D10365"/>
    <w:rsid w:val="00D11157"/>
    <w:rsid w:val="00D14431"/>
    <w:rsid w:val="00D14904"/>
    <w:rsid w:val="00D212CA"/>
    <w:rsid w:val="00D27491"/>
    <w:rsid w:val="00D31419"/>
    <w:rsid w:val="00D33492"/>
    <w:rsid w:val="00D409B2"/>
    <w:rsid w:val="00D417AE"/>
    <w:rsid w:val="00D50F96"/>
    <w:rsid w:val="00D55B1D"/>
    <w:rsid w:val="00D5725A"/>
    <w:rsid w:val="00D61B40"/>
    <w:rsid w:val="00D6340B"/>
    <w:rsid w:val="00D66869"/>
    <w:rsid w:val="00D70028"/>
    <w:rsid w:val="00D71771"/>
    <w:rsid w:val="00D72CDE"/>
    <w:rsid w:val="00D76A47"/>
    <w:rsid w:val="00D77F3D"/>
    <w:rsid w:val="00D8040B"/>
    <w:rsid w:val="00D80521"/>
    <w:rsid w:val="00D92CD6"/>
    <w:rsid w:val="00D93D38"/>
    <w:rsid w:val="00D963BA"/>
    <w:rsid w:val="00DA1752"/>
    <w:rsid w:val="00DA1AB7"/>
    <w:rsid w:val="00DA7EA0"/>
    <w:rsid w:val="00DB0335"/>
    <w:rsid w:val="00DB150F"/>
    <w:rsid w:val="00DB1553"/>
    <w:rsid w:val="00DB4374"/>
    <w:rsid w:val="00DB4D77"/>
    <w:rsid w:val="00DB53E5"/>
    <w:rsid w:val="00DD0C70"/>
    <w:rsid w:val="00DD2888"/>
    <w:rsid w:val="00DD5DD9"/>
    <w:rsid w:val="00DD7254"/>
    <w:rsid w:val="00DD78D5"/>
    <w:rsid w:val="00DE02BE"/>
    <w:rsid w:val="00DE7D5C"/>
    <w:rsid w:val="00DF02D9"/>
    <w:rsid w:val="00DF6F9C"/>
    <w:rsid w:val="00E029B4"/>
    <w:rsid w:val="00E03178"/>
    <w:rsid w:val="00E03B12"/>
    <w:rsid w:val="00E07F43"/>
    <w:rsid w:val="00E138C5"/>
    <w:rsid w:val="00E13E42"/>
    <w:rsid w:val="00E14BD5"/>
    <w:rsid w:val="00E156D3"/>
    <w:rsid w:val="00E15D59"/>
    <w:rsid w:val="00E16940"/>
    <w:rsid w:val="00E275C0"/>
    <w:rsid w:val="00E34572"/>
    <w:rsid w:val="00E37939"/>
    <w:rsid w:val="00E4251D"/>
    <w:rsid w:val="00E534A1"/>
    <w:rsid w:val="00E57381"/>
    <w:rsid w:val="00E61DD2"/>
    <w:rsid w:val="00E62636"/>
    <w:rsid w:val="00E6501D"/>
    <w:rsid w:val="00E74C56"/>
    <w:rsid w:val="00E76F9B"/>
    <w:rsid w:val="00E81876"/>
    <w:rsid w:val="00E81BFB"/>
    <w:rsid w:val="00E82628"/>
    <w:rsid w:val="00E82CDF"/>
    <w:rsid w:val="00E82CE4"/>
    <w:rsid w:val="00E8523A"/>
    <w:rsid w:val="00E86164"/>
    <w:rsid w:val="00E90EA0"/>
    <w:rsid w:val="00E96176"/>
    <w:rsid w:val="00EA1AAF"/>
    <w:rsid w:val="00EA4365"/>
    <w:rsid w:val="00EB219D"/>
    <w:rsid w:val="00EB234F"/>
    <w:rsid w:val="00EB6187"/>
    <w:rsid w:val="00EB7D70"/>
    <w:rsid w:val="00EC5046"/>
    <w:rsid w:val="00EC5173"/>
    <w:rsid w:val="00EC692F"/>
    <w:rsid w:val="00EC768D"/>
    <w:rsid w:val="00ED033F"/>
    <w:rsid w:val="00ED2342"/>
    <w:rsid w:val="00ED2A23"/>
    <w:rsid w:val="00ED2E79"/>
    <w:rsid w:val="00ED30CE"/>
    <w:rsid w:val="00ED38FE"/>
    <w:rsid w:val="00ED3941"/>
    <w:rsid w:val="00ED3F86"/>
    <w:rsid w:val="00ED4E9F"/>
    <w:rsid w:val="00ED6468"/>
    <w:rsid w:val="00EF0DD4"/>
    <w:rsid w:val="00EF3CF1"/>
    <w:rsid w:val="00EF5480"/>
    <w:rsid w:val="00EF6FC7"/>
    <w:rsid w:val="00F0002F"/>
    <w:rsid w:val="00F02312"/>
    <w:rsid w:val="00F02F6A"/>
    <w:rsid w:val="00F030C9"/>
    <w:rsid w:val="00F14F29"/>
    <w:rsid w:val="00F20A70"/>
    <w:rsid w:val="00F24855"/>
    <w:rsid w:val="00F343AF"/>
    <w:rsid w:val="00F3714B"/>
    <w:rsid w:val="00F4637F"/>
    <w:rsid w:val="00F530C6"/>
    <w:rsid w:val="00F5547B"/>
    <w:rsid w:val="00F60888"/>
    <w:rsid w:val="00F63ADE"/>
    <w:rsid w:val="00F65048"/>
    <w:rsid w:val="00F708A1"/>
    <w:rsid w:val="00F720C7"/>
    <w:rsid w:val="00F72A07"/>
    <w:rsid w:val="00F74D8F"/>
    <w:rsid w:val="00F75770"/>
    <w:rsid w:val="00F772F5"/>
    <w:rsid w:val="00F801D2"/>
    <w:rsid w:val="00F8104D"/>
    <w:rsid w:val="00F841E7"/>
    <w:rsid w:val="00F90D44"/>
    <w:rsid w:val="00F94DF5"/>
    <w:rsid w:val="00F95E4C"/>
    <w:rsid w:val="00FA40AA"/>
    <w:rsid w:val="00FA49B5"/>
    <w:rsid w:val="00FA49E7"/>
    <w:rsid w:val="00FA519C"/>
    <w:rsid w:val="00FB3DA3"/>
    <w:rsid w:val="00FC21B0"/>
    <w:rsid w:val="00FD119B"/>
    <w:rsid w:val="00FD65E2"/>
    <w:rsid w:val="00FD7DB9"/>
    <w:rsid w:val="00FE1FB0"/>
    <w:rsid w:val="00FE3909"/>
    <w:rsid w:val="00FF123A"/>
    <w:rsid w:val="00FF2BF9"/>
    <w:rsid w:val="00FF2CE7"/>
    <w:rsid w:val="00FF3E15"/>
    <w:rsid w:val="00FF6C9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annotation reference"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9"/>
    <w:qFormat/>
    <w:rsid w:val="006D686B"/>
    <w:pPr>
      <w:keepNext/>
      <w:keepLines/>
      <w:spacing w:before="480" w:after="0"/>
      <w:outlineLvl w:val="0"/>
    </w:pPr>
    <w:rPr>
      <w:rFonts w:asciiTheme="majorHAnsi" w:eastAsiaTheme="majorEastAsia" w:hAnsiTheme="majorHAnsi" w:cstheme="majorBidi"/>
      <w:b/>
      <w:bCs/>
      <w:color w:val="365F91" w:themeColor="accent1" w:themeShade="BF"/>
      <w:sz w:val="28"/>
      <w:szCs w:val="28"/>
      <w:lang w:val="en-IN"/>
    </w:rPr>
  </w:style>
  <w:style w:type="paragraph" w:styleId="Heading2">
    <w:name w:val="heading 2"/>
    <w:basedOn w:val="Normal"/>
    <w:link w:val="Heading2Char"/>
    <w:uiPriority w:val="9"/>
    <w:qFormat/>
    <w:rsid w:val="006D686B"/>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paragraph" w:styleId="Heading3">
    <w:name w:val="heading 3"/>
    <w:basedOn w:val="Normal"/>
    <w:link w:val="Heading3Char"/>
    <w:uiPriority w:val="9"/>
    <w:qFormat/>
    <w:rsid w:val="006D686B"/>
    <w:pPr>
      <w:spacing w:before="100" w:beforeAutospacing="1" w:after="100" w:afterAutospacing="1" w:line="240" w:lineRule="auto"/>
      <w:outlineLvl w:val="2"/>
    </w:pPr>
    <w:rPr>
      <w:rFonts w:ascii="Times New Roman" w:eastAsia="Times New Roman" w:hAnsi="Times New Roman" w:cs="Times New Roman"/>
      <w:b/>
      <w:bCs/>
      <w:sz w:val="27"/>
      <w:szCs w:val="27"/>
      <w:lang w:val="en-GB" w:eastAsia="en-GB"/>
    </w:rPr>
  </w:style>
  <w:style w:type="paragraph" w:styleId="Heading4">
    <w:name w:val="heading 4"/>
    <w:basedOn w:val="Normal"/>
    <w:link w:val="Heading4Char"/>
    <w:uiPriority w:val="9"/>
    <w:qFormat/>
    <w:rsid w:val="006D686B"/>
    <w:pPr>
      <w:spacing w:before="100" w:beforeAutospacing="1" w:after="100" w:afterAutospacing="1" w:line="240" w:lineRule="auto"/>
      <w:outlineLvl w:val="3"/>
    </w:pPr>
    <w:rPr>
      <w:rFonts w:ascii="Times New Roman" w:eastAsia="Times New Roman" w:hAnsi="Times New Roman" w:cs="Times New Roman"/>
      <w:b/>
      <w:bCs/>
      <w:sz w:val="24"/>
      <w:szCs w:val="24"/>
      <w:lang w:val="en-GB" w:eastAsia="en-GB"/>
    </w:rPr>
  </w:style>
  <w:style w:type="paragraph" w:styleId="Heading8">
    <w:name w:val="heading 8"/>
    <w:basedOn w:val="Normal"/>
    <w:next w:val="Normal"/>
    <w:link w:val="Heading8Char"/>
    <w:uiPriority w:val="9"/>
    <w:semiHidden/>
    <w:unhideWhenUsed/>
    <w:qFormat/>
    <w:rsid w:val="004457A2"/>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99"/>
    <w:qFormat/>
    <w:rsid w:val="00ED4E9F"/>
    <w:pPr>
      <w:ind w:left="720"/>
      <w:contextualSpacing/>
    </w:pPr>
    <w:rPr>
      <w:rFonts w:ascii="Calibri" w:eastAsia="Calibri" w:hAnsi="Calibri" w:cs="Times New Roman"/>
      <w:lang w:val="en-SG"/>
    </w:rPr>
  </w:style>
  <w:style w:type="paragraph" w:styleId="CommentText">
    <w:name w:val="annotation text"/>
    <w:basedOn w:val="Normal"/>
    <w:link w:val="CommentTextChar"/>
    <w:uiPriority w:val="99"/>
    <w:unhideWhenUsed/>
    <w:rsid w:val="00ED4E9F"/>
    <w:pPr>
      <w:spacing w:after="0" w:line="240" w:lineRule="auto"/>
    </w:pPr>
    <w:rPr>
      <w:rFonts w:ascii="Times New Roman" w:eastAsia="Times New Roman" w:hAnsi="Times New Roman" w:cs="Times New Roman"/>
      <w:sz w:val="20"/>
      <w:szCs w:val="20"/>
      <w:lang w:val="en-GB"/>
    </w:rPr>
  </w:style>
  <w:style w:type="character" w:customStyle="1" w:styleId="CommentTextChar">
    <w:name w:val="Comment Text Char"/>
    <w:basedOn w:val="DefaultParagraphFont"/>
    <w:link w:val="CommentText"/>
    <w:uiPriority w:val="99"/>
    <w:rsid w:val="00ED4E9F"/>
    <w:rPr>
      <w:rFonts w:ascii="Times New Roman" w:eastAsia="Times New Roman" w:hAnsi="Times New Roman" w:cs="Times New Roman"/>
      <w:sz w:val="20"/>
      <w:szCs w:val="20"/>
      <w:lang w:val="en-GB" w:eastAsia="en-US"/>
    </w:rPr>
  </w:style>
  <w:style w:type="character" w:styleId="CommentReference">
    <w:name w:val="annotation reference"/>
    <w:basedOn w:val="DefaultParagraphFont"/>
    <w:rsid w:val="00ED4E9F"/>
    <w:rPr>
      <w:sz w:val="16"/>
      <w:szCs w:val="16"/>
    </w:rPr>
  </w:style>
  <w:style w:type="paragraph" w:styleId="BalloonText">
    <w:name w:val="Balloon Text"/>
    <w:basedOn w:val="Normal"/>
    <w:link w:val="BalloonTextChar"/>
    <w:uiPriority w:val="99"/>
    <w:semiHidden/>
    <w:unhideWhenUsed/>
    <w:rsid w:val="00ED4E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4E9F"/>
    <w:rPr>
      <w:rFonts w:ascii="Tahoma" w:hAnsi="Tahoma" w:cs="Tahoma"/>
      <w:sz w:val="16"/>
      <w:szCs w:val="16"/>
    </w:rPr>
  </w:style>
  <w:style w:type="paragraph" w:styleId="NoSpacing">
    <w:name w:val="No Spacing"/>
    <w:link w:val="NoSpacingChar"/>
    <w:uiPriority w:val="1"/>
    <w:qFormat/>
    <w:rsid w:val="008C04EC"/>
    <w:pPr>
      <w:spacing w:after="0" w:line="240" w:lineRule="auto"/>
    </w:pPr>
    <w:rPr>
      <w:rFonts w:ascii="Calibri" w:eastAsia="Calibri" w:hAnsi="Calibri" w:cs="Times New Roman"/>
    </w:rPr>
  </w:style>
  <w:style w:type="paragraph" w:styleId="NormalWeb">
    <w:name w:val="Normal (Web)"/>
    <w:basedOn w:val="Normal"/>
    <w:uiPriority w:val="99"/>
    <w:unhideWhenUsed/>
    <w:rsid w:val="008C04EC"/>
    <w:pPr>
      <w:spacing w:before="100" w:beforeAutospacing="1" w:after="100" w:afterAutospacing="1" w:line="240" w:lineRule="auto"/>
    </w:pPr>
    <w:rPr>
      <w:rFonts w:ascii="Times New Roman" w:eastAsia="Times New Roman" w:hAnsi="Times New Roman" w:cs="Times New Roman"/>
      <w:sz w:val="24"/>
      <w:szCs w:val="24"/>
      <w:lang w:bidi="hi-IN"/>
    </w:rPr>
  </w:style>
  <w:style w:type="table" w:styleId="TableGrid">
    <w:name w:val="Table Grid"/>
    <w:basedOn w:val="TableNormal"/>
    <w:uiPriority w:val="59"/>
    <w:rsid w:val="00A17EC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shd w:val="clear" w:color="auto" w:fill="auto"/>
    </w:tcPr>
  </w:style>
  <w:style w:type="character" w:styleId="Strong">
    <w:name w:val="Strong"/>
    <w:uiPriority w:val="22"/>
    <w:qFormat/>
    <w:rsid w:val="008C04EC"/>
    <w:rPr>
      <w:b/>
      <w:bCs/>
    </w:rPr>
  </w:style>
  <w:style w:type="character" w:customStyle="1" w:styleId="apple-style-span">
    <w:name w:val="apple-style-span"/>
    <w:rsid w:val="008C04EC"/>
  </w:style>
  <w:style w:type="character" w:customStyle="1" w:styleId="apple-converted-space">
    <w:name w:val="apple-converted-space"/>
    <w:basedOn w:val="DefaultParagraphFont"/>
    <w:rsid w:val="008C04EC"/>
  </w:style>
  <w:style w:type="character" w:styleId="Hyperlink">
    <w:name w:val="Hyperlink"/>
    <w:uiPriority w:val="99"/>
    <w:unhideWhenUsed/>
    <w:rsid w:val="008C04EC"/>
    <w:rPr>
      <w:color w:val="0000FF"/>
      <w:u w:val="single"/>
    </w:rPr>
  </w:style>
  <w:style w:type="paragraph" w:styleId="FootnoteText">
    <w:name w:val="footnote text"/>
    <w:basedOn w:val="Normal"/>
    <w:link w:val="FootnoteTextChar"/>
    <w:unhideWhenUsed/>
    <w:rsid w:val="008C04EC"/>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rsid w:val="008C04EC"/>
    <w:rPr>
      <w:rFonts w:ascii="Calibri" w:eastAsia="Calibri" w:hAnsi="Calibri" w:cs="Times New Roman"/>
      <w:sz w:val="20"/>
      <w:szCs w:val="20"/>
    </w:rPr>
  </w:style>
  <w:style w:type="character" w:styleId="FootnoteReference">
    <w:name w:val="footnote reference"/>
    <w:uiPriority w:val="99"/>
    <w:unhideWhenUsed/>
    <w:rsid w:val="008C04EC"/>
    <w:rPr>
      <w:vertAlign w:val="superscript"/>
    </w:rPr>
  </w:style>
  <w:style w:type="paragraph" w:customStyle="1" w:styleId="bodytext">
    <w:name w:val="bodytext"/>
    <w:basedOn w:val="Normal"/>
    <w:rsid w:val="008C04EC"/>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ListBullet">
    <w:name w:val="List Bullet"/>
    <w:basedOn w:val="Normal"/>
    <w:rsid w:val="008C04EC"/>
    <w:pPr>
      <w:numPr>
        <w:numId w:val="14"/>
      </w:numPr>
      <w:spacing w:after="0" w:line="240" w:lineRule="auto"/>
    </w:pPr>
    <w:rPr>
      <w:rFonts w:ascii="Times New Roman" w:eastAsia="Times New Roman" w:hAnsi="Times New Roman" w:cs="Times New Roman"/>
      <w:sz w:val="24"/>
      <w:szCs w:val="24"/>
      <w:lang w:val="en-IN" w:eastAsia="en-IN"/>
    </w:rPr>
  </w:style>
  <w:style w:type="paragraph" w:styleId="Header">
    <w:name w:val="header"/>
    <w:basedOn w:val="Normal"/>
    <w:link w:val="HeaderChar"/>
    <w:uiPriority w:val="99"/>
    <w:rsid w:val="008C04EC"/>
    <w:pPr>
      <w:tabs>
        <w:tab w:val="center" w:pos="4680"/>
        <w:tab w:val="right" w:pos="9360"/>
      </w:tabs>
      <w:spacing w:after="0" w:line="240" w:lineRule="auto"/>
    </w:pPr>
    <w:rPr>
      <w:rFonts w:ascii="Times New Roman" w:eastAsia="Times New Roman" w:hAnsi="Times New Roman" w:cs="Times New Roman"/>
      <w:sz w:val="24"/>
      <w:szCs w:val="24"/>
      <w:lang w:val="en-IN" w:eastAsia="en-IN"/>
    </w:rPr>
  </w:style>
  <w:style w:type="character" w:customStyle="1" w:styleId="HeaderChar">
    <w:name w:val="Header Char"/>
    <w:basedOn w:val="DefaultParagraphFont"/>
    <w:link w:val="Header"/>
    <w:uiPriority w:val="99"/>
    <w:rsid w:val="008C04EC"/>
    <w:rPr>
      <w:rFonts w:ascii="Times New Roman" w:eastAsia="Times New Roman" w:hAnsi="Times New Roman" w:cs="Times New Roman"/>
      <w:sz w:val="24"/>
      <w:szCs w:val="24"/>
      <w:lang w:val="en-IN" w:eastAsia="en-IN"/>
    </w:rPr>
  </w:style>
  <w:style w:type="paragraph" w:styleId="Footer">
    <w:name w:val="footer"/>
    <w:basedOn w:val="Normal"/>
    <w:link w:val="FooterChar"/>
    <w:uiPriority w:val="99"/>
    <w:rsid w:val="008C04EC"/>
    <w:pPr>
      <w:tabs>
        <w:tab w:val="center" w:pos="4680"/>
        <w:tab w:val="right" w:pos="9360"/>
      </w:tabs>
      <w:spacing w:after="0" w:line="240" w:lineRule="auto"/>
    </w:pPr>
    <w:rPr>
      <w:rFonts w:ascii="Times New Roman" w:eastAsia="Times New Roman" w:hAnsi="Times New Roman" w:cs="Times New Roman"/>
      <w:sz w:val="24"/>
      <w:szCs w:val="24"/>
      <w:lang w:val="en-IN" w:eastAsia="en-IN"/>
    </w:rPr>
  </w:style>
  <w:style w:type="character" w:customStyle="1" w:styleId="FooterChar">
    <w:name w:val="Footer Char"/>
    <w:basedOn w:val="DefaultParagraphFont"/>
    <w:link w:val="Footer"/>
    <w:uiPriority w:val="99"/>
    <w:rsid w:val="008C04EC"/>
    <w:rPr>
      <w:rFonts w:ascii="Times New Roman" w:eastAsia="Times New Roman" w:hAnsi="Times New Roman" w:cs="Times New Roman"/>
      <w:sz w:val="24"/>
      <w:szCs w:val="24"/>
      <w:lang w:val="en-IN" w:eastAsia="en-IN"/>
    </w:rPr>
  </w:style>
  <w:style w:type="paragraph" w:customStyle="1" w:styleId="smallheading2">
    <w:name w:val="small heading 2"/>
    <w:basedOn w:val="Normal"/>
    <w:link w:val="smallheading2Char"/>
    <w:qFormat/>
    <w:rsid w:val="006D686B"/>
    <w:pPr>
      <w:spacing w:before="100" w:beforeAutospacing="1" w:after="100" w:afterAutospacing="1"/>
      <w:jc w:val="both"/>
    </w:pPr>
    <w:rPr>
      <w:rFonts w:ascii="Times New Roman" w:eastAsiaTheme="minorHAnsi" w:hAnsi="Times New Roman" w:cs="Times New Roman"/>
      <w:i/>
      <w:iCs/>
      <w:sz w:val="24"/>
      <w:szCs w:val="20"/>
      <w:u w:val="single"/>
      <w:lang w:val="en-IN"/>
    </w:rPr>
  </w:style>
  <w:style w:type="character" w:customStyle="1" w:styleId="smallheading2Char">
    <w:name w:val="small heading 2 Char"/>
    <w:basedOn w:val="DefaultParagraphFont"/>
    <w:link w:val="smallheading2"/>
    <w:rsid w:val="006D686B"/>
    <w:rPr>
      <w:rFonts w:ascii="Times New Roman" w:eastAsiaTheme="minorHAnsi" w:hAnsi="Times New Roman" w:cs="Times New Roman"/>
      <w:i/>
      <w:iCs/>
      <w:sz w:val="24"/>
      <w:szCs w:val="20"/>
      <w:u w:val="single"/>
      <w:lang w:val="en-IN"/>
    </w:rPr>
  </w:style>
  <w:style w:type="paragraph" w:styleId="TOC1">
    <w:name w:val="toc 1"/>
    <w:basedOn w:val="Normal"/>
    <w:next w:val="Normal"/>
    <w:autoRedefine/>
    <w:uiPriority w:val="39"/>
    <w:unhideWhenUsed/>
    <w:rsid w:val="006D686B"/>
    <w:pPr>
      <w:spacing w:before="100" w:beforeAutospacing="1" w:after="100" w:afterAutospacing="1" w:line="360" w:lineRule="auto"/>
      <w:jc w:val="both"/>
    </w:pPr>
    <w:rPr>
      <w:rFonts w:ascii="Times New Roman" w:eastAsiaTheme="minorHAnsi" w:hAnsi="Times New Roman" w:cs="Times New Roman"/>
      <w:iCs/>
      <w:sz w:val="24"/>
      <w:szCs w:val="20"/>
      <w:lang w:val="en-IN"/>
    </w:rPr>
  </w:style>
  <w:style w:type="character" w:customStyle="1" w:styleId="Heading1Char">
    <w:name w:val="Heading 1 Char"/>
    <w:basedOn w:val="DefaultParagraphFont"/>
    <w:link w:val="Heading1"/>
    <w:uiPriority w:val="99"/>
    <w:rsid w:val="006D686B"/>
    <w:rPr>
      <w:rFonts w:asciiTheme="majorHAnsi" w:eastAsiaTheme="majorEastAsia" w:hAnsiTheme="majorHAnsi" w:cstheme="majorBidi"/>
      <w:b/>
      <w:bCs/>
      <w:color w:val="365F91" w:themeColor="accent1" w:themeShade="BF"/>
      <w:sz w:val="28"/>
      <w:szCs w:val="28"/>
      <w:lang w:val="en-IN"/>
    </w:rPr>
  </w:style>
  <w:style w:type="character" w:styleId="Emphasis">
    <w:name w:val="Emphasis"/>
    <w:basedOn w:val="DefaultParagraphFont"/>
    <w:uiPriority w:val="20"/>
    <w:qFormat/>
    <w:rsid w:val="006D686B"/>
    <w:rPr>
      <w:i/>
      <w:iCs/>
    </w:rPr>
  </w:style>
  <w:style w:type="paragraph" w:customStyle="1" w:styleId="pagesubheading2">
    <w:name w:val="pagesubheading2"/>
    <w:basedOn w:val="Normal"/>
    <w:rsid w:val="006D686B"/>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customStyle="1" w:styleId="Default">
    <w:name w:val="Default"/>
    <w:rsid w:val="006D686B"/>
    <w:pPr>
      <w:autoSpaceDE w:val="0"/>
      <w:autoSpaceDN w:val="0"/>
      <w:adjustRightInd w:val="0"/>
      <w:spacing w:after="0" w:line="240" w:lineRule="auto"/>
    </w:pPr>
    <w:rPr>
      <w:rFonts w:ascii="Cambria" w:eastAsia="Calibri" w:hAnsi="Cambria" w:cs="Cambria"/>
      <w:color w:val="000000"/>
      <w:sz w:val="24"/>
      <w:szCs w:val="24"/>
      <w:lang w:eastAsia="en-IN"/>
    </w:rPr>
  </w:style>
  <w:style w:type="character" w:customStyle="1" w:styleId="Heading2Char">
    <w:name w:val="Heading 2 Char"/>
    <w:basedOn w:val="DefaultParagraphFont"/>
    <w:link w:val="Heading2"/>
    <w:uiPriority w:val="9"/>
    <w:rsid w:val="006D686B"/>
    <w:rPr>
      <w:rFonts w:ascii="Times New Roman" w:eastAsia="Times New Roman" w:hAnsi="Times New Roman" w:cs="Times New Roman"/>
      <w:b/>
      <w:bCs/>
      <w:sz w:val="36"/>
      <w:szCs w:val="36"/>
      <w:lang w:val="en-GB" w:eastAsia="en-GB"/>
    </w:rPr>
  </w:style>
  <w:style w:type="character" w:customStyle="1" w:styleId="Heading3Char">
    <w:name w:val="Heading 3 Char"/>
    <w:basedOn w:val="DefaultParagraphFont"/>
    <w:link w:val="Heading3"/>
    <w:uiPriority w:val="9"/>
    <w:rsid w:val="006D686B"/>
    <w:rPr>
      <w:rFonts w:ascii="Times New Roman" w:eastAsia="Times New Roman" w:hAnsi="Times New Roman" w:cs="Times New Roman"/>
      <w:b/>
      <w:bCs/>
      <w:sz w:val="27"/>
      <w:szCs w:val="27"/>
      <w:lang w:val="en-GB" w:eastAsia="en-GB"/>
    </w:rPr>
  </w:style>
  <w:style w:type="character" w:customStyle="1" w:styleId="Heading4Char">
    <w:name w:val="Heading 4 Char"/>
    <w:basedOn w:val="DefaultParagraphFont"/>
    <w:link w:val="Heading4"/>
    <w:uiPriority w:val="9"/>
    <w:rsid w:val="006D686B"/>
    <w:rPr>
      <w:rFonts w:ascii="Times New Roman" w:eastAsia="Times New Roman" w:hAnsi="Times New Roman" w:cs="Times New Roman"/>
      <w:b/>
      <w:bCs/>
      <w:sz w:val="24"/>
      <w:szCs w:val="24"/>
      <w:lang w:val="en-GB" w:eastAsia="en-GB"/>
    </w:rPr>
  </w:style>
  <w:style w:type="paragraph" w:styleId="BodyText0">
    <w:name w:val="Body Text"/>
    <w:basedOn w:val="Normal"/>
    <w:link w:val="BodyTextChar"/>
    <w:uiPriority w:val="99"/>
    <w:unhideWhenUsed/>
    <w:rsid w:val="006D686B"/>
    <w:pPr>
      <w:spacing w:after="120"/>
    </w:pPr>
    <w:rPr>
      <w:rFonts w:ascii="Calibri" w:eastAsia="Calibri" w:hAnsi="Calibri" w:cs="Times New Roman"/>
    </w:rPr>
  </w:style>
  <w:style w:type="character" w:customStyle="1" w:styleId="BodyTextChar">
    <w:name w:val="Body Text Char"/>
    <w:basedOn w:val="DefaultParagraphFont"/>
    <w:link w:val="BodyText0"/>
    <w:uiPriority w:val="99"/>
    <w:rsid w:val="006D686B"/>
    <w:rPr>
      <w:rFonts w:ascii="Calibri" w:eastAsia="Calibri" w:hAnsi="Calibri" w:cs="Times New Roman"/>
    </w:rPr>
  </w:style>
  <w:style w:type="table" w:styleId="LightList-Accent4">
    <w:name w:val="Light List Accent 4"/>
    <w:basedOn w:val="TableNormal"/>
    <w:uiPriority w:val="61"/>
    <w:rsid w:val="006D686B"/>
    <w:pPr>
      <w:spacing w:after="0" w:line="240" w:lineRule="auto"/>
    </w:pPr>
    <w:rPr>
      <w:lang w:val="en-IN" w:eastAsia="en-IN"/>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character" w:customStyle="1" w:styleId="NoSpacingChar">
    <w:name w:val="No Spacing Char"/>
    <w:link w:val="NoSpacing"/>
    <w:uiPriority w:val="1"/>
    <w:locked/>
    <w:rsid w:val="006C376E"/>
    <w:rPr>
      <w:rFonts w:ascii="Calibri" w:eastAsia="Calibri" w:hAnsi="Calibri" w:cs="Times New Roman"/>
    </w:rPr>
  </w:style>
  <w:style w:type="character" w:customStyle="1" w:styleId="contentsize">
    <w:name w:val="contentsize"/>
    <w:basedOn w:val="DefaultParagraphFont"/>
    <w:rsid w:val="006C376E"/>
  </w:style>
  <w:style w:type="character" w:customStyle="1" w:styleId="spelle">
    <w:name w:val="spelle"/>
    <w:basedOn w:val="DefaultParagraphFont"/>
    <w:rsid w:val="006C376E"/>
  </w:style>
  <w:style w:type="character" w:customStyle="1" w:styleId="grame">
    <w:name w:val="grame"/>
    <w:basedOn w:val="DefaultParagraphFont"/>
    <w:rsid w:val="006C376E"/>
  </w:style>
  <w:style w:type="paragraph" w:customStyle="1" w:styleId="alignright">
    <w:name w:val="alignright"/>
    <w:basedOn w:val="Normal"/>
    <w:rsid w:val="006C3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edsearchterm">
    <w:name w:val="highlightedsearchterm"/>
    <w:basedOn w:val="DefaultParagraphFont"/>
    <w:rsid w:val="006C376E"/>
  </w:style>
  <w:style w:type="paragraph" w:customStyle="1" w:styleId="Pa9">
    <w:name w:val="Pa9"/>
    <w:basedOn w:val="Normal"/>
    <w:next w:val="Normal"/>
    <w:uiPriority w:val="99"/>
    <w:rsid w:val="0001146A"/>
    <w:pPr>
      <w:autoSpaceDE w:val="0"/>
      <w:autoSpaceDN w:val="0"/>
      <w:adjustRightInd w:val="0"/>
      <w:spacing w:after="0" w:line="241" w:lineRule="atLeast"/>
    </w:pPr>
    <w:rPr>
      <w:rFonts w:ascii="Univers" w:eastAsia="Calibri" w:hAnsi="Univers" w:cs="Times New Roman"/>
      <w:sz w:val="24"/>
      <w:szCs w:val="24"/>
      <w:lang w:val="en-IN"/>
    </w:rPr>
  </w:style>
  <w:style w:type="paragraph" w:customStyle="1" w:styleId="text">
    <w:name w:val="text"/>
    <w:basedOn w:val="Normal"/>
    <w:rsid w:val="00533E19"/>
    <w:pPr>
      <w:spacing w:before="100" w:beforeAutospacing="1" w:after="100" w:afterAutospacing="1" w:line="240" w:lineRule="auto"/>
      <w:jc w:val="both"/>
    </w:pPr>
    <w:rPr>
      <w:rFonts w:ascii="Verdana" w:eastAsia="Arial Unicode MS" w:hAnsi="Verdana" w:cs="Arial Unicode MS"/>
      <w:color w:val="666666"/>
    </w:rPr>
  </w:style>
  <w:style w:type="paragraph" w:customStyle="1" w:styleId="ecxmsonormal">
    <w:name w:val="ecxmsonormal"/>
    <w:basedOn w:val="Normal"/>
    <w:rsid w:val="006062A1"/>
    <w:pPr>
      <w:spacing w:before="100" w:beforeAutospacing="1" w:after="100" w:afterAutospacing="1" w:line="240" w:lineRule="auto"/>
    </w:pPr>
    <w:rPr>
      <w:rFonts w:ascii="Times New Roman" w:eastAsia="Times New Roman" w:hAnsi="Times New Roman" w:cs="Times New Roman"/>
      <w:sz w:val="24"/>
      <w:szCs w:val="24"/>
      <w:lang w:val="en-IN" w:eastAsia="en-IN" w:bidi="hi-IN"/>
    </w:rPr>
  </w:style>
  <w:style w:type="paragraph" w:customStyle="1" w:styleId="Style1">
    <w:name w:val="Style1"/>
    <w:basedOn w:val="Normal"/>
    <w:next w:val="Heading1"/>
    <w:rsid w:val="00616DFD"/>
    <w:pPr>
      <w:widowControl w:val="0"/>
      <w:suppressAutoHyphens/>
      <w:spacing w:after="0" w:line="240" w:lineRule="auto"/>
      <w:jc w:val="both"/>
    </w:pPr>
    <w:rPr>
      <w:rFonts w:ascii="Verdana" w:eastAsia="Times New Roman" w:hAnsi="Verdana" w:cs="Times New Roman"/>
      <w:sz w:val="20"/>
      <w:szCs w:val="24"/>
      <w:lang w:eastAsia="hi-IN" w:bidi="hi-IN"/>
    </w:rPr>
  </w:style>
  <w:style w:type="paragraph" w:styleId="EndnoteText">
    <w:name w:val="endnote text"/>
    <w:basedOn w:val="Normal"/>
    <w:link w:val="EndnoteTextChar"/>
    <w:uiPriority w:val="99"/>
    <w:semiHidden/>
    <w:unhideWhenUsed/>
    <w:rsid w:val="00616DFD"/>
    <w:pPr>
      <w:spacing w:after="0" w:line="240" w:lineRule="auto"/>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semiHidden/>
    <w:rsid w:val="00616DFD"/>
    <w:rPr>
      <w:rFonts w:ascii="Calibri" w:eastAsia="Calibri" w:hAnsi="Calibri" w:cs="Times New Roman"/>
      <w:sz w:val="20"/>
      <w:szCs w:val="20"/>
    </w:rPr>
  </w:style>
  <w:style w:type="character" w:styleId="EndnoteReference">
    <w:name w:val="endnote reference"/>
    <w:basedOn w:val="DefaultParagraphFont"/>
    <w:uiPriority w:val="99"/>
    <w:semiHidden/>
    <w:unhideWhenUsed/>
    <w:rsid w:val="00616DFD"/>
    <w:rPr>
      <w:vertAlign w:val="superscript"/>
    </w:rPr>
  </w:style>
  <w:style w:type="character" w:styleId="SubtleEmphasis">
    <w:name w:val="Subtle Emphasis"/>
    <w:basedOn w:val="DefaultParagraphFont"/>
    <w:uiPriority w:val="19"/>
    <w:qFormat/>
    <w:rsid w:val="0042776B"/>
    <w:rPr>
      <w:i/>
      <w:iCs/>
      <w:color w:val="808080" w:themeColor="text1" w:themeTint="7F"/>
    </w:rPr>
  </w:style>
  <w:style w:type="character" w:styleId="SubtleReference">
    <w:name w:val="Subtle Reference"/>
    <w:basedOn w:val="DefaultParagraphFont"/>
    <w:uiPriority w:val="31"/>
    <w:qFormat/>
    <w:rsid w:val="0042776B"/>
    <w:rPr>
      <w:smallCaps/>
      <w:color w:val="C0504D" w:themeColor="accent2"/>
      <w:u w:val="single"/>
    </w:rPr>
  </w:style>
  <w:style w:type="character" w:styleId="IntenseReference">
    <w:name w:val="Intense Reference"/>
    <w:basedOn w:val="DefaultParagraphFont"/>
    <w:uiPriority w:val="32"/>
    <w:qFormat/>
    <w:rsid w:val="0091540F"/>
    <w:rPr>
      <w:b/>
      <w:bCs/>
      <w:smallCaps/>
      <w:color w:val="C0504D" w:themeColor="accent2"/>
      <w:spacing w:val="5"/>
      <w:u w:val="single"/>
    </w:rPr>
  </w:style>
  <w:style w:type="table" w:styleId="LightGrid-Accent2">
    <w:name w:val="Light Grid Accent 2"/>
    <w:basedOn w:val="TableNormal"/>
    <w:uiPriority w:val="62"/>
    <w:rsid w:val="0091540F"/>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
    <w:name w:val="Light Grid"/>
    <w:basedOn w:val="TableNormal"/>
    <w:uiPriority w:val="62"/>
    <w:rsid w:val="00A032F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Accent5">
    <w:name w:val="Light List Accent 5"/>
    <w:basedOn w:val="TableNormal"/>
    <w:uiPriority w:val="61"/>
    <w:rsid w:val="00A032F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IntenseEmphasis">
    <w:name w:val="Intense Emphasis"/>
    <w:basedOn w:val="DefaultParagraphFont"/>
    <w:uiPriority w:val="21"/>
    <w:qFormat/>
    <w:rsid w:val="00CC4F94"/>
    <w:rPr>
      <w:b/>
      <w:bCs/>
      <w:i/>
      <w:iCs/>
      <w:color w:val="4F81BD" w:themeColor="accent1"/>
    </w:rPr>
  </w:style>
  <w:style w:type="character" w:styleId="BookTitle">
    <w:name w:val="Book Title"/>
    <w:basedOn w:val="DefaultParagraphFont"/>
    <w:uiPriority w:val="33"/>
    <w:qFormat/>
    <w:rsid w:val="006F34D4"/>
    <w:rPr>
      <w:b/>
      <w:bCs/>
      <w:smallCaps/>
      <w:spacing w:val="5"/>
    </w:rPr>
  </w:style>
  <w:style w:type="table" w:styleId="LightGrid-Accent1">
    <w:name w:val="Light Grid Accent 1"/>
    <w:basedOn w:val="TableNormal"/>
    <w:uiPriority w:val="62"/>
    <w:rsid w:val="00FA49E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Heading8Char">
    <w:name w:val="Heading 8 Char"/>
    <w:basedOn w:val="DefaultParagraphFont"/>
    <w:link w:val="Heading8"/>
    <w:uiPriority w:val="9"/>
    <w:semiHidden/>
    <w:rsid w:val="004457A2"/>
    <w:rPr>
      <w:rFonts w:asciiTheme="majorHAnsi" w:eastAsiaTheme="majorEastAsia" w:hAnsiTheme="majorHAnsi" w:cstheme="majorBidi"/>
      <w:color w:val="404040" w:themeColor="text1" w:themeTint="BF"/>
      <w:sz w:val="20"/>
      <w:szCs w:val="20"/>
    </w:rPr>
  </w:style>
  <w:style w:type="paragraph" w:styleId="BodyTextIndent">
    <w:name w:val="Body Text Indent"/>
    <w:basedOn w:val="Normal"/>
    <w:link w:val="BodyTextIndentChar"/>
    <w:uiPriority w:val="99"/>
    <w:semiHidden/>
    <w:unhideWhenUsed/>
    <w:rsid w:val="004457A2"/>
    <w:pPr>
      <w:spacing w:after="120"/>
      <w:ind w:left="360"/>
    </w:pPr>
  </w:style>
  <w:style w:type="character" w:customStyle="1" w:styleId="BodyTextIndentChar">
    <w:name w:val="Body Text Indent Char"/>
    <w:basedOn w:val="DefaultParagraphFont"/>
    <w:link w:val="BodyTextIndent"/>
    <w:uiPriority w:val="99"/>
    <w:semiHidden/>
    <w:rsid w:val="004457A2"/>
  </w:style>
  <w:style w:type="character" w:customStyle="1" w:styleId="ListParagraphChar">
    <w:name w:val="List Paragraph Char"/>
    <w:basedOn w:val="DefaultParagraphFont"/>
    <w:link w:val="ListParagraph"/>
    <w:uiPriority w:val="34"/>
    <w:rsid w:val="00D03834"/>
    <w:rPr>
      <w:rFonts w:ascii="Calibri" w:eastAsia="Calibri" w:hAnsi="Calibri" w:cs="Times New Roman"/>
      <w:lang w:val="en-SG"/>
    </w:rPr>
  </w:style>
  <w:style w:type="table" w:styleId="LightShading">
    <w:name w:val="Light Shading"/>
    <w:basedOn w:val="TableNormal"/>
    <w:uiPriority w:val="60"/>
    <w:rsid w:val="0002741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itle">
    <w:name w:val="Title"/>
    <w:basedOn w:val="Normal"/>
    <w:next w:val="Normal"/>
    <w:link w:val="TitleChar"/>
    <w:uiPriority w:val="10"/>
    <w:qFormat/>
    <w:rsid w:val="001634C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1634CB"/>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1634CB"/>
    <w:pPr>
      <w:numPr>
        <w:ilvl w:val="1"/>
      </w:numPr>
    </w:pPr>
    <w:rPr>
      <w:rFonts w:asciiTheme="majorHAnsi" w:eastAsiaTheme="majorEastAsia" w:hAnsiTheme="majorHAnsi" w:cstheme="majorBidi"/>
      <w:i/>
      <w:iCs/>
      <w:color w:val="4F81BD" w:themeColor="accent1"/>
      <w:spacing w:val="15"/>
      <w:sz w:val="24"/>
      <w:szCs w:val="24"/>
      <w:lang w:eastAsia="ja-JP"/>
    </w:rPr>
  </w:style>
  <w:style w:type="character" w:customStyle="1" w:styleId="SubtitleChar">
    <w:name w:val="Subtitle Char"/>
    <w:basedOn w:val="DefaultParagraphFont"/>
    <w:link w:val="Subtitle"/>
    <w:uiPriority w:val="11"/>
    <w:rsid w:val="001634CB"/>
    <w:rPr>
      <w:rFonts w:asciiTheme="majorHAnsi" w:eastAsiaTheme="majorEastAsia" w:hAnsiTheme="majorHAnsi" w:cstheme="majorBidi"/>
      <w:i/>
      <w:iCs/>
      <w:color w:val="4F81BD" w:themeColor="accent1"/>
      <w:spacing w:val="15"/>
      <w:sz w:val="24"/>
      <w:szCs w:val="24"/>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annotation reference"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9"/>
    <w:qFormat/>
    <w:rsid w:val="006D686B"/>
    <w:pPr>
      <w:keepNext/>
      <w:keepLines/>
      <w:spacing w:before="480" w:after="0"/>
      <w:outlineLvl w:val="0"/>
    </w:pPr>
    <w:rPr>
      <w:rFonts w:asciiTheme="majorHAnsi" w:eastAsiaTheme="majorEastAsia" w:hAnsiTheme="majorHAnsi" w:cstheme="majorBidi"/>
      <w:b/>
      <w:bCs/>
      <w:color w:val="365F91" w:themeColor="accent1" w:themeShade="BF"/>
      <w:sz w:val="28"/>
      <w:szCs w:val="28"/>
      <w:lang w:val="en-IN"/>
    </w:rPr>
  </w:style>
  <w:style w:type="paragraph" w:styleId="Heading2">
    <w:name w:val="heading 2"/>
    <w:basedOn w:val="Normal"/>
    <w:link w:val="Heading2Char"/>
    <w:uiPriority w:val="9"/>
    <w:qFormat/>
    <w:rsid w:val="006D686B"/>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paragraph" w:styleId="Heading3">
    <w:name w:val="heading 3"/>
    <w:basedOn w:val="Normal"/>
    <w:link w:val="Heading3Char"/>
    <w:uiPriority w:val="9"/>
    <w:qFormat/>
    <w:rsid w:val="006D686B"/>
    <w:pPr>
      <w:spacing w:before="100" w:beforeAutospacing="1" w:after="100" w:afterAutospacing="1" w:line="240" w:lineRule="auto"/>
      <w:outlineLvl w:val="2"/>
    </w:pPr>
    <w:rPr>
      <w:rFonts w:ascii="Times New Roman" w:eastAsia="Times New Roman" w:hAnsi="Times New Roman" w:cs="Times New Roman"/>
      <w:b/>
      <w:bCs/>
      <w:sz w:val="27"/>
      <w:szCs w:val="27"/>
      <w:lang w:val="en-GB" w:eastAsia="en-GB"/>
    </w:rPr>
  </w:style>
  <w:style w:type="paragraph" w:styleId="Heading4">
    <w:name w:val="heading 4"/>
    <w:basedOn w:val="Normal"/>
    <w:link w:val="Heading4Char"/>
    <w:uiPriority w:val="9"/>
    <w:qFormat/>
    <w:rsid w:val="006D686B"/>
    <w:pPr>
      <w:spacing w:before="100" w:beforeAutospacing="1" w:after="100" w:afterAutospacing="1" w:line="240" w:lineRule="auto"/>
      <w:outlineLvl w:val="3"/>
    </w:pPr>
    <w:rPr>
      <w:rFonts w:ascii="Times New Roman" w:eastAsia="Times New Roman" w:hAnsi="Times New Roman" w:cs="Times New Roman"/>
      <w:b/>
      <w:bCs/>
      <w:sz w:val="24"/>
      <w:szCs w:val="24"/>
      <w:lang w:val="en-GB" w:eastAsia="en-GB"/>
    </w:rPr>
  </w:style>
  <w:style w:type="paragraph" w:styleId="Heading8">
    <w:name w:val="heading 8"/>
    <w:basedOn w:val="Normal"/>
    <w:next w:val="Normal"/>
    <w:link w:val="Heading8Char"/>
    <w:uiPriority w:val="9"/>
    <w:semiHidden/>
    <w:unhideWhenUsed/>
    <w:qFormat/>
    <w:rsid w:val="004457A2"/>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99"/>
    <w:qFormat/>
    <w:rsid w:val="00ED4E9F"/>
    <w:pPr>
      <w:ind w:left="720"/>
      <w:contextualSpacing/>
    </w:pPr>
    <w:rPr>
      <w:rFonts w:ascii="Calibri" w:eastAsia="Calibri" w:hAnsi="Calibri" w:cs="Times New Roman"/>
      <w:lang w:val="en-SG"/>
    </w:rPr>
  </w:style>
  <w:style w:type="paragraph" w:styleId="CommentText">
    <w:name w:val="annotation text"/>
    <w:basedOn w:val="Normal"/>
    <w:link w:val="CommentTextChar"/>
    <w:uiPriority w:val="99"/>
    <w:unhideWhenUsed/>
    <w:rsid w:val="00ED4E9F"/>
    <w:pPr>
      <w:spacing w:after="0" w:line="240" w:lineRule="auto"/>
    </w:pPr>
    <w:rPr>
      <w:rFonts w:ascii="Times New Roman" w:eastAsia="Times New Roman" w:hAnsi="Times New Roman" w:cs="Times New Roman"/>
      <w:sz w:val="20"/>
      <w:szCs w:val="20"/>
      <w:lang w:val="en-GB"/>
    </w:rPr>
  </w:style>
  <w:style w:type="character" w:customStyle="1" w:styleId="CommentTextChar">
    <w:name w:val="Comment Text Char"/>
    <w:basedOn w:val="DefaultParagraphFont"/>
    <w:link w:val="CommentText"/>
    <w:uiPriority w:val="99"/>
    <w:rsid w:val="00ED4E9F"/>
    <w:rPr>
      <w:rFonts w:ascii="Times New Roman" w:eastAsia="Times New Roman" w:hAnsi="Times New Roman" w:cs="Times New Roman"/>
      <w:sz w:val="20"/>
      <w:szCs w:val="20"/>
      <w:lang w:val="en-GB" w:eastAsia="en-US"/>
    </w:rPr>
  </w:style>
  <w:style w:type="character" w:styleId="CommentReference">
    <w:name w:val="annotation reference"/>
    <w:basedOn w:val="DefaultParagraphFont"/>
    <w:rsid w:val="00ED4E9F"/>
    <w:rPr>
      <w:sz w:val="16"/>
      <w:szCs w:val="16"/>
    </w:rPr>
  </w:style>
  <w:style w:type="paragraph" w:styleId="BalloonText">
    <w:name w:val="Balloon Text"/>
    <w:basedOn w:val="Normal"/>
    <w:link w:val="BalloonTextChar"/>
    <w:uiPriority w:val="99"/>
    <w:semiHidden/>
    <w:unhideWhenUsed/>
    <w:rsid w:val="00ED4E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4E9F"/>
    <w:rPr>
      <w:rFonts w:ascii="Tahoma" w:hAnsi="Tahoma" w:cs="Tahoma"/>
      <w:sz w:val="16"/>
      <w:szCs w:val="16"/>
    </w:rPr>
  </w:style>
  <w:style w:type="paragraph" w:styleId="NoSpacing">
    <w:name w:val="No Spacing"/>
    <w:link w:val="NoSpacingChar"/>
    <w:uiPriority w:val="1"/>
    <w:qFormat/>
    <w:rsid w:val="008C04EC"/>
    <w:pPr>
      <w:spacing w:after="0" w:line="240" w:lineRule="auto"/>
    </w:pPr>
    <w:rPr>
      <w:rFonts w:ascii="Calibri" w:eastAsia="Calibri" w:hAnsi="Calibri" w:cs="Times New Roman"/>
    </w:rPr>
  </w:style>
  <w:style w:type="paragraph" w:styleId="NormalWeb">
    <w:name w:val="Normal (Web)"/>
    <w:basedOn w:val="Normal"/>
    <w:uiPriority w:val="99"/>
    <w:unhideWhenUsed/>
    <w:rsid w:val="008C04EC"/>
    <w:pPr>
      <w:spacing w:before="100" w:beforeAutospacing="1" w:after="100" w:afterAutospacing="1" w:line="240" w:lineRule="auto"/>
    </w:pPr>
    <w:rPr>
      <w:rFonts w:ascii="Times New Roman" w:eastAsia="Times New Roman" w:hAnsi="Times New Roman" w:cs="Times New Roman"/>
      <w:sz w:val="24"/>
      <w:szCs w:val="24"/>
      <w:lang w:bidi="hi-IN"/>
    </w:rPr>
  </w:style>
  <w:style w:type="table" w:styleId="TableGrid">
    <w:name w:val="Table Grid"/>
    <w:basedOn w:val="TableNormal"/>
    <w:uiPriority w:val="59"/>
    <w:rsid w:val="00A17EC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shd w:val="clear" w:color="auto" w:fill="auto"/>
    </w:tcPr>
  </w:style>
  <w:style w:type="character" w:styleId="Strong">
    <w:name w:val="Strong"/>
    <w:uiPriority w:val="22"/>
    <w:qFormat/>
    <w:rsid w:val="008C04EC"/>
    <w:rPr>
      <w:b/>
      <w:bCs/>
    </w:rPr>
  </w:style>
  <w:style w:type="character" w:customStyle="1" w:styleId="apple-style-span">
    <w:name w:val="apple-style-span"/>
    <w:rsid w:val="008C04EC"/>
  </w:style>
  <w:style w:type="character" w:customStyle="1" w:styleId="apple-converted-space">
    <w:name w:val="apple-converted-space"/>
    <w:basedOn w:val="DefaultParagraphFont"/>
    <w:rsid w:val="008C04EC"/>
  </w:style>
  <w:style w:type="character" w:styleId="Hyperlink">
    <w:name w:val="Hyperlink"/>
    <w:uiPriority w:val="99"/>
    <w:unhideWhenUsed/>
    <w:rsid w:val="008C04EC"/>
    <w:rPr>
      <w:color w:val="0000FF"/>
      <w:u w:val="single"/>
    </w:rPr>
  </w:style>
  <w:style w:type="paragraph" w:styleId="FootnoteText">
    <w:name w:val="footnote text"/>
    <w:basedOn w:val="Normal"/>
    <w:link w:val="FootnoteTextChar"/>
    <w:unhideWhenUsed/>
    <w:rsid w:val="008C04EC"/>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rsid w:val="008C04EC"/>
    <w:rPr>
      <w:rFonts w:ascii="Calibri" w:eastAsia="Calibri" w:hAnsi="Calibri" w:cs="Times New Roman"/>
      <w:sz w:val="20"/>
      <w:szCs w:val="20"/>
    </w:rPr>
  </w:style>
  <w:style w:type="character" w:styleId="FootnoteReference">
    <w:name w:val="footnote reference"/>
    <w:uiPriority w:val="99"/>
    <w:unhideWhenUsed/>
    <w:rsid w:val="008C04EC"/>
    <w:rPr>
      <w:vertAlign w:val="superscript"/>
    </w:rPr>
  </w:style>
  <w:style w:type="paragraph" w:customStyle="1" w:styleId="bodytext">
    <w:name w:val="bodytext"/>
    <w:basedOn w:val="Normal"/>
    <w:rsid w:val="008C04EC"/>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ListBullet">
    <w:name w:val="List Bullet"/>
    <w:basedOn w:val="Normal"/>
    <w:rsid w:val="008C04EC"/>
    <w:pPr>
      <w:numPr>
        <w:numId w:val="14"/>
      </w:numPr>
      <w:spacing w:after="0" w:line="240" w:lineRule="auto"/>
    </w:pPr>
    <w:rPr>
      <w:rFonts w:ascii="Times New Roman" w:eastAsia="Times New Roman" w:hAnsi="Times New Roman" w:cs="Times New Roman"/>
      <w:sz w:val="24"/>
      <w:szCs w:val="24"/>
      <w:lang w:val="en-IN" w:eastAsia="en-IN"/>
    </w:rPr>
  </w:style>
  <w:style w:type="paragraph" w:styleId="Header">
    <w:name w:val="header"/>
    <w:basedOn w:val="Normal"/>
    <w:link w:val="HeaderChar"/>
    <w:uiPriority w:val="99"/>
    <w:rsid w:val="008C04EC"/>
    <w:pPr>
      <w:tabs>
        <w:tab w:val="center" w:pos="4680"/>
        <w:tab w:val="right" w:pos="9360"/>
      </w:tabs>
      <w:spacing w:after="0" w:line="240" w:lineRule="auto"/>
    </w:pPr>
    <w:rPr>
      <w:rFonts w:ascii="Times New Roman" w:eastAsia="Times New Roman" w:hAnsi="Times New Roman" w:cs="Times New Roman"/>
      <w:sz w:val="24"/>
      <w:szCs w:val="24"/>
      <w:lang w:val="en-IN" w:eastAsia="en-IN"/>
    </w:rPr>
  </w:style>
  <w:style w:type="character" w:customStyle="1" w:styleId="HeaderChar">
    <w:name w:val="Header Char"/>
    <w:basedOn w:val="DefaultParagraphFont"/>
    <w:link w:val="Header"/>
    <w:uiPriority w:val="99"/>
    <w:rsid w:val="008C04EC"/>
    <w:rPr>
      <w:rFonts w:ascii="Times New Roman" w:eastAsia="Times New Roman" w:hAnsi="Times New Roman" w:cs="Times New Roman"/>
      <w:sz w:val="24"/>
      <w:szCs w:val="24"/>
      <w:lang w:val="en-IN" w:eastAsia="en-IN"/>
    </w:rPr>
  </w:style>
  <w:style w:type="paragraph" w:styleId="Footer">
    <w:name w:val="footer"/>
    <w:basedOn w:val="Normal"/>
    <w:link w:val="FooterChar"/>
    <w:uiPriority w:val="99"/>
    <w:rsid w:val="008C04EC"/>
    <w:pPr>
      <w:tabs>
        <w:tab w:val="center" w:pos="4680"/>
        <w:tab w:val="right" w:pos="9360"/>
      </w:tabs>
      <w:spacing w:after="0" w:line="240" w:lineRule="auto"/>
    </w:pPr>
    <w:rPr>
      <w:rFonts w:ascii="Times New Roman" w:eastAsia="Times New Roman" w:hAnsi="Times New Roman" w:cs="Times New Roman"/>
      <w:sz w:val="24"/>
      <w:szCs w:val="24"/>
      <w:lang w:val="en-IN" w:eastAsia="en-IN"/>
    </w:rPr>
  </w:style>
  <w:style w:type="character" w:customStyle="1" w:styleId="FooterChar">
    <w:name w:val="Footer Char"/>
    <w:basedOn w:val="DefaultParagraphFont"/>
    <w:link w:val="Footer"/>
    <w:uiPriority w:val="99"/>
    <w:rsid w:val="008C04EC"/>
    <w:rPr>
      <w:rFonts w:ascii="Times New Roman" w:eastAsia="Times New Roman" w:hAnsi="Times New Roman" w:cs="Times New Roman"/>
      <w:sz w:val="24"/>
      <w:szCs w:val="24"/>
      <w:lang w:val="en-IN" w:eastAsia="en-IN"/>
    </w:rPr>
  </w:style>
  <w:style w:type="paragraph" w:customStyle="1" w:styleId="smallheading2">
    <w:name w:val="small heading 2"/>
    <w:basedOn w:val="Normal"/>
    <w:link w:val="smallheading2Char"/>
    <w:qFormat/>
    <w:rsid w:val="006D686B"/>
    <w:pPr>
      <w:spacing w:before="100" w:beforeAutospacing="1" w:after="100" w:afterAutospacing="1"/>
      <w:jc w:val="both"/>
    </w:pPr>
    <w:rPr>
      <w:rFonts w:ascii="Times New Roman" w:eastAsiaTheme="minorHAnsi" w:hAnsi="Times New Roman" w:cs="Times New Roman"/>
      <w:i/>
      <w:iCs/>
      <w:sz w:val="24"/>
      <w:szCs w:val="20"/>
      <w:u w:val="single"/>
      <w:lang w:val="en-IN"/>
    </w:rPr>
  </w:style>
  <w:style w:type="character" w:customStyle="1" w:styleId="smallheading2Char">
    <w:name w:val="small heading 2 Char"/>
    <w:basedOn w:val="DefaultParagraphFont"/>
    <w:link w:val="smallheading2"/>
    <w:rsid w:val="006D686B"/>
    <w:rPr>
      <w:rFonts w:ascii="Times New Roman" w:eastAsiaTheme="minorHAnsi" w:hAnsi="Times New Roman" w:cs="Times New Roman"/>
      <w:i/>
      <w:iCs/>
      <w:sz w:val="24"/>
      <w:szCs w:val="20"/>
      <w:u w:val="single"/>
      <w:lang w:val="en-IN"/>
    </w:rPr>
  </w:style>
  <w:style w:type="paragraph" w:styleId="TOC1">
    <w:name w:val="toc 1"/>
    <w:basedOn w:val="Normal"/>
    <w:next w:val="Normal"/>
    <w:autoRedefine/>
    <w:uiPriority w:val="39"/>
    <w:unhideWhenUsed/>
    <w:rsid w:val="006D686B"/>
    <w:pPr>
      <w:spacing w:before="100" w:beforeAutospacing="1" w:after="100" w:afterAutospacing="1" w:line="360" w:lineRule="auto"/>
      <w:jc w:val="both"/>
    </w:pPr>
    <w:rPr>
      <w:rFonts w:ascii="Times New Roman" w:eastAsiaTheme="minorHAnsi" w:hAnsi="Times New Roman" w:cs="Times New Roman"/>
      <w:iCs/>
      <w:sz w:val="24"/>
      <w:szCs w:val="20"/>
      <w:lang w:val="en-IN"/>
    </w:rPr>
  </w:style>
  <w:style w:type="character" w:customStyle="1" w:styleId="Heading1Char">
    <w:name w:val="Heading 1 Char"/>
    <w:basedOn w:val="DefaultParagraphFont"/>
    <w:link w:val="Heading1"/>
    <w:uiPriority w:val="99"/>
    <w:rsid w:val="006D686B"/>
    <w:rPr>
      <w:rFonts w:asciiTheme="majorHAnsi" w:eastAsiaTheme="majorEastAsia" w:hAnsiTheme="majorHAnsi" w:cstheme="majorBidi"/>
      <w:b/>
      <w:bCs/>
      <w:color w:val="365F91" w:themeColor="accent1" w:themeShade="BF"/>
      <w:sz w:val="28"/>
      <w:szCs w:val="28"/>
      <w:lang w:val="en-IN"/>
    </w:rPr>
  </w:style>
  <w:style w:type="character" w:styleId="Emphasis">
    <w:name w:val="Emphasis"/>
    <w:basedOn w:val="DefaultParagraphFont"/>
    <w:uiPriority w:val="20"/>
    <w:qFormat/>
    <w:rsid w:val="006D686B"/>
    <w:rPr>
      <w:i/>
      <w:iCs/>
    </w:rPr>
  </w:style>
  <w:style w:type="paragraph" w:customStyle="1" w:styleId="pagesubheading2">
    <w:name w:val="pagesubheading2"/>
    <w:basedOn w:val="Normal"/>
    <w:rsid w:val="006D686B"/>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customStyle="1" w:styleId="Default">
    <w:name w:val="Default"/>
    <w:rsid w:val="006D686B"/>
    <w:pPr>
      <w:autoSpaceDE w:val="0"/>
      <w:autoSpaceDN w:val="0"/>
      <w:adjustRightInd w:val="0"/>
      <w:spacing w:after="0" w:line="240" w:lineRule="auto"/>
    </w:pPr>
    <w:rPr>
      <w:rFonts w:ascii="Cambria" w:eastAsia="Calibri" w:hAnsi="Cambria" w:cs="Cambria"/>
      <w:color w:val="000000"/>
      <w:sz w:val="24"/>
      <w:szCs w:val="24"/>
      <w:lang w:eastAsia="en-IN"/>
    </w:rPr>
  </w:style>
  <w:style w:type="character" w:customStyle="1" w:styleId="Heading2Char">
    <w:name w:val="Heading 2 Char"/>
    <w:basedOn w:val="DefaultParagraphFont"/>
    <w:link w:val="Heading2"/>
    <w:uiPriority w:val="9"/>
    <w:rsid w:val="006D686B"/>
    <w:rPr>
      <w:rFonts w:ascii="Times New Roman" w:eastAsia="Times New Roman" w:hAnsi="Times New Roman" w:cs="Times New Roman"/>
      <w:b/>
      <w:bCs/>
      <w:sz w:val="36"/>
      <w:szCs w:val="36"/>
      <w:lang w:val="en-GB" w:eastAsia="en-GB"/>
    </w:rPr>
  </w:style>
  <w:style w:type="character" w:customStyle="1" w:styleId="Heading3Char">
    <w:name w:val="Heading 3 Char"/>
    <w:basedOn w:val="DefaultParagraphFont"/>
    <w:link w:val="Heading3"/>
    <w:uiPriority w:val="9"/>
    <w:rsid w:val="006D686B"/>
    <w:rPr>
      <w:rFonts w:ascii="Times New Roman" w:eastAsia="Times New Roman" w:hAnsi="Times New Roman" w:cs="Times New Roman"/>
      <w:b/>
      <w:bCs/>
      <w:sz w:val="27"/>
      <w:szCs w:val="27"/>
      <w:lang w:val="en-GB" w:eastAsia="en-GB"/>
    </w:rPr>
  </w:style>
  <w:style w:type="character" w:customStyle="1" w:styleId="Heading4Char">
    <w:name w:val="Heading 4 Char"/>
    <w:basedOn w:val="DefaultParagraphFont"/>
    <w:link w:val="Heading4"/>
    <w:uiPriority w:val="9"/>
    <w:rsid w:val="006D686B"/>
    <w:rPr>
      <w:rFonts w:ascii="Times New Roman" w:eastAsia="Times New Roman" w:hAnsi="Times New Roman" w:cs="Times New Roman"/>
      <w:b/>
      <w:bCs/>
      <w:sz w:val="24"/>
      <w:szCs w:val="24"/>
      <w:lang w:val="en-GB" w:eastAsia="en-GB"/>
    </w:rPr>
  </w:style>
  <w:style w:type="paragraph" w:styleId="BodyText0">
    <w:name w:val="Body Text"/>
    <w:basedOn w:val="Normal"/>
    <w:link w:val="BodyTextChar"/>
    <w:uiPriority w:val="99"/>
    <w:unhideWhenUsed/>
    <w:rsid w:val="006D686B"/>
    <w:pPr>
      <w:spacing w:after="120"/>
    </w:pPr>
    <w:rPr>
      <w:rFonts w:ascii="Calibri" w:eastAsia="Calibri" w:hAnsi="Calibri" w:cs="Times New Roman"/>
    </w:rPr>
  </w:style>
  <w:style w:type="character" w:customStyle="1" w:styleId="BodyTextChar">
    <w:name w:val="Body Text Char"/>
    <w:basedOn w:val="DefaultParagraphFont"/>
    <w:link w:val="BodyText0"/>
    <w:uiPriority w:val="99"/>
    <w:rsid w:val="006D686B"/>
    <w:rPr>
      <w:rFonts w:ascii="Calibri" w:eastAsia="Calibri" w:hAnsi="Calibri" w:cs="Times New Roman"/>
    </w:rPr>
  </w:style>
  <w:style w:type="table" w:styleId="LightList-Accent4">
    <w:name w:val="Light List Accent 4"/>
    <w:basedOn w:val="TableNormal"/>
    <w:uiPriority w:val="61"/>
    <w:rsid w:val="006D686B"/>
    <w:pPr>
      <w:spacing w:after="0" w:line="240" w:lineRule="auto"/>
    </w:pPr>
    <w:rPr>
      <w:lang w:val="en-IN" w:eastAsia="en-IN"/>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character" w:customStyle="1" w:styleId="NoSpacingChar">
    <w:name w:val="No Spacing Char"/>
    <w:link w:val="NoSpacing"/>
    <w:uiPriority w:val="1"/>
    <w:locked/>
    <w:rsid w:val="006C376E"/>
    <w:rPr>
      <w:rFonts w:ascii="Calibri" w:eastAsia="Calibri" w:hAnsi="Calibri" w:cs="Times New Roman"/>
    </w:rPr>
  </w:style>
  <w:style w:type="character" w:customStyle="1" w:styleId="contentsize">
    <w:name w:val="contentsize"/>
    <w:basedOn w:val="DefaultParagraphFont"/>
    <w:rsid w:val="006C376E"/>
  </w:style>
  <w:style w:type="character" w:customStyle="1" w:styleId="spelle">
    <w:name w:val="spelle"/>
    <w:basedOn w:val="DefaultParagraphFont"/>
    <w:rsid w:val="006C376E"/>
  </w:style>
  <w:style w:type="character" w:customStyle="1" w:styleId="grame">
    <w:name w:val="grame"/>
    <w:basedOn w:val="DefaultParagraphFont"/>
    <w:rsid w:val="006C376E"/>
  </w:style>
  <w:style w:type="paragraph" w:customStyle="1" w:styleId="alignright">
    <w:name w:val="alignright"/>
    <w:basedOn w:val="Normal"/>
    <w:rsid w:val="006C3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edsearchterm">
    <w:name w:val="highlightedsearchterm"/>
    <w:basedOn w:val="DefaultParagraphFont"/>
    <w:rsid w:val="006C376E"/>
  </w:style>
  <w:style w:type="paragraph" w:customStyle="1" w:styleId="Pa9">
    <w:name w:val="Pa9"/>
    <w:basedOn w:val="Normal"/>
    <w:next w:val="Normal"/>
    <w:uiPriority w:val="99"/>
    <w:rsid w:val="0001146A"/>
    <w:pPr>
      <w:autoSpaceDE w:val="0"/>
      <w:autoSpaceDN w:val="0"/>
      <w:adjustRightInd w:val="0"/>
      <w:spacing w:after="0" w:line="241" w:lineRule="atLeast"/>
    </w:pPr>
    <w:rPr>
      <w:rFonts w:ascii="Univers" w:eastAsia="Calibri" w:hAnsi="Univers" w:cs="Times New Roman"/>
      <w:sz w:val="24"/>
      <w:szCs w:val="24"/>
      <w:lang w:val="en-IN"/>
    </w:rPr>
  </w:style>
  <w:style w:type="paragraph" w:customStyle="1" w:styleId="text">
    <w:name w:val="text"/>
    <w:basedOn w:val="Normal"/>
    <w:rsid w:val="00533E19"/>
    <w:pPr>
      <w:spacing w:before="100" w:beforeAutospacing="1" w:after="100" w:afterAutospacing="1" w:line="240" w:lineRule="auto"/>
      <w:jc w:val="both"/>
    </w:pPr>
    <w:rPr>
      <w:rFonts w:ascii="Verdana" w:eastAsia="Arial Unicode MS" w:hAnsi="Verdana" w:cs="Arial Unicode MS"/>
      <w:color w:val="666666"/>
    </w:rPr>
  </w:style>
  <w:style w:type="paragraph" w:customStyle="1" w:styleId="ecxmsonormal">
    <w:name w:val="ecxmsonormal"/>
    <w:basedOn w:val="Normal"/>
    <w:rsid w:val="006062A1"/>
    <w:pPr>
      <w:spacing w:before="100" w:beforeAutospacing="1" w:after="100" w:afterAutospacing="1" w:line="240" w:lineRule="auto"/>
    </w:pPr>
    <w:rPr>
      <w:rFonts w:ascii="Times New Roman" w:eastAsia="Times New Roman" w:hAnsi="Times New Roman" w:cs="Times New Roman"/>
      <w:sz w:val="24"/>
      <w:szCs w:val="24"/>
      <w:lang w:val="en-IN" w:eastAsia="en-IN" w:bidi="hi-IN"/>
    </w:rPr>
  </w:style>
  <w:style w:type="paragraph" w:customStyle="1" w:styleId="Style1">
    <w:name w:val="Style1"/>
    <w:basedOn w:val="Normal"/>
    <w:next w:val="Heading1"/>
    <w:rsid w:val="00616DFD"/>
    <w:pPr>
      <w:widowControl w:val="0"/>
      <w:suppressAutoHyphens/>
      <w:spacing w:after="0" w:line="240" w:lineRule="auto"/>
      <w:jc w:val="both"/>
    </w:pPr>
    <w:rPr>
      <w:rFonts w:ascii="Verdana" w:eastAsia="Times New Roman" w:hAnsi="Verdana" w:cs="Times New Roman"/>
      <w:sz w:val="20"/>
      <w:szCs w:val="24"/>
      <w:lang w:eastAsia="hi-IN" w:bidi="hi-IN"/>
    </w:rPr>
  </w:style>
  <w:style w:type="paragraph" w:styleId="EndnoteText">
    <w:name w:val="endnote text"/>
    <w:basedOn w:val="Normal"/>
    <w:link w:val="EndnoteTextChar"/>
    <w:uiPriority w:val="99"/>
    <w:semiHidden/>
    <w:unhideWhenUsed/>
    <w:rsid w:val="00616DFD"/>
    <w:pPr>
      <w:spacing w:after="0" w:line="240" w:lineRule="auto"/>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semiHidden/>
    <w:rsid w:val="00616DFD"/>
    <w:rPr>
      <w:rFonts w:ascii="Calibri" w:eastAsia="Calibri" w:hAnsi="Calibri" w:cs="Times New Roman"/>
      <w:sz w:val="20"/>
      <w:szCs w:val="20"/>
    </w:rPr>
  </w:style>
  <w:style w:type="character" w:styleId="EndnoteReference">
    <w:name w:val="endnote reference"/>
    <w:basedOn w:val="DefaultParagraphFont"/>
    <w:uiPriority w:val="99"/>
    <w:semiHidden/>
    <w:unhideWhenUsed/>
    <w:rsid w:val="00616DFD"/>
    <w:rPr>
      <w:vertAlign w:val="superscript"/>
    </w:rPr>
  </w:style>
  <w:style w:type="character" w:styleId="SubtleEmphasis">
    <w:name w:val="Subtle Emphasis"/>
    <w:basedOn w:val="DefaultParagraphFont"/>
    <w:uiPriority w:val="19"/>
    <w:qFormat/>
    <w:rsid w:val="0042776B"/>
    <w:rPr>
      <w:i/>
      <w:iCs/>
      <w:color w:val="808080" w:themeColor="text1" w:themeTint="7F"/>
    </w:rPr>
  </w:style>
  <w:style w:type="character" w:styleId="SubtleReference">
    <w:name w:val="Subtle Reference"/>
    <w:basedOn w:val="DefaultParagraphFont"/>
    <w:uiPriority w:val="31"/>
    <w:qFormat/>
    <w:rsid w:val="0042776B"/>
    <w:rPr>
      <w:smallCaps/>
      <w:color w:val="C0504D" w:themeColor="accent2"/>
      <w:u w:val="single"/>
    </w:rPr>
  </w:style>
  <w:style w:type="character" w:styleId="IntenseReference">
    <w:name w:val="Intense Reference"/>
    <w:basedOn w:val="DefaultParagraphFont"/>
    <w:uiPriority w:val="32"/>
    <w:qFormat/>
    <w:rsid w:val="0091540F"/>
    <w:rPr>
      <w:b/>
      <w:bCs/>
      <w:smallCaps/>
      <w:color w:val="C0504D" w:themeColor="accent2"/>
      <w:spacing w:val="5"/>
      <w:u w:val="single"/>
    </w:rPr>
  </w:style>
  <w:style w:type="table" w:styleId="LightGrid-Accent2">
    <w:name w:val="Light Grid Accent 2"/>
    <w:basedOn w:val="TableNormal"/>
    <w:uiPriority w:val="62"/>
    <w:rsid w:val="0091540F"/>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
    <w:name w:val="Light Grid"/>
    <w:basedOn w:val="TableNormal"/>
    <w:uiPriority w:val="62"/>
    <w:rsid w:val="00A032F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Accent5">
    <w:name w:val="Light List Accent 5"/>
    <w:basedOn w:val="TableNormal"/>
    <w:uiPriority w:val="61"/>
    <w:rsid w:val="00A032F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IntenseEmphasis">
    <w:name w:val="Intense Emphasis"/>
    <w:basedOn w:val="DefaultParagraphFont"/>
    <w:uiPriority w:val="21"/>
    <w:qFormat/>
    <w:rsid w:val="00CC4F94"/>
    <w:rPr>
      <w:b/>
      <w:bCs/>
      <w:i/>
      <w:iCs/>
      <w:color w:val="4F81BD" w:themeColor="accent1"/>
    </w:rPr>
  </w:style>
  <w:style w:type="character" w:styleId="BookTitle">
    <w:name w:val="Book Title"/>
    <w:basedOn w:val="DefaultParagraphFont"/>
    <w:uiPriority w:val="33"/>
    <w:qFormat/>
    <w:rsid w:val="006F34D4"/>
    <w:rPr>
      <w:b/>
      <w:bCs/>
      <w:smallCaps/>
      <w:spacing w:val="5"/>
    </w:rPr>
  </w:style>
  <w:style w:type="table" w:styleId="LightGrid-Accent1">
    <w:name w:val="Light Grid Accent 1"/>
    <w:basedOn w:val="TableNormal"/>
    <w:uiPriority w:val="62"/>
    <w:rsid w:val="00FA49E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Heading8Char">
    <w:name w:val="Heading 8 Char"/>
    <w:basedOn w:val="DefaultParagraphFont"/>
    <w:link w:val="Heading8"/>
    <w:uiPriority w:val="9"/>
    <w:semiHidden/>
    <w:rsid w:val="004457A2"/>
    <w:rPr>
      <w:rFonts w:asciiTheme="majorHAnsi" w:eastAsiaTheme="majorEastAsia" w:hAnsiTheme="majorHAnsi" w:cstheme="majorBidi"/>
      <w:color w:val="404040" w:themeColor="text1" w:themeTint="BF"/>
      <w:sz w:val="20"/>
      <w:szCs w:val="20"/>
    </w:rPr>
  </w:style>
  <w:style w:type="paragraph" w:styleId="BodyTextIndent">
    <w:name w:val="Body Text Indent"/>
    <w:basedOn w:val="Normal"/>
    <w:link w:val="BodyTextIndentChar"/>
    <w:uiPriority w:val="99"/>
    <w:semiHidden/>
    <w:unhideWhenUsed/>
    <w:rsid w:val="004457A2"/>
    <w:pPr>
      <w:spacing w:after="120"/>
      <w:ind w:left="360"/>
    </w:pPr>
  </w:style>
  <w:style w:type="character" w:customStyle="1" w:styleId="BodyTextIndentChar">
    <w:name w:val="Body Text Indent Char"/>
    <w:basedOn w:val="DefaultParagraphFont"/>
    <w:link w:val="BodyTextIndent"/>
    <w:uiPriority w:val="99"/>
    <w:semiHidden/>
    <w:rsid w:val="004457A2"/>
  </w:style>
  <w:style w:type="character" w:customStyle="1" w:styleId="ListParagraphChar">
    <w:name w:val="List Paragraph Char"/>
    <w:basedOn w:val="DefaultParagraphFont"/>
    <w:link w:val="ListParagraph"/>
    <w:uiPriority w:val="34"/>
    <w:rsid w:val="00D03834"/>
    <w:rPr>
      <w:rFonts w:ascii="Calibri" w:eastAsia="Calibri" w:hAnsi="Calibri" w:cs="Times New Roman"/>
      <w:lang w:val="en-SG"/>
    </w:rPr>
  </w:style>
  <w:style w:type="table" w:styleId="LightShading">
    <w:name w:val="Light Shading"/>
    <w:basedOn w:val="TableNormal"/>
    <w:uiPriority w:val="60"/>
    <w:rsid w:val="0002741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itle">
    <w:name w:val="Title"/>
    <w:basedOn w:val="Normal"/>
    <w:next w:val="Normal"/>
    <w:link w:val="TitleChar"/>
    <w:uiPriority w:val="10"/>
    <w:qFormat/>
    <w:rsid w:val="001634C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1634CB"/>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1634CB"/>
    <w:pPr>
      <w:numPr>
        <w:ilvl w:val="1"/>
      </w:numPr>
    </w:pPr>
    <w:rPr>
      <w:rFonts w:asciiTheme="majorHAnsi" w:eastAsiaTheme="majorEastAsia" w:hAnsiTheme="majorHAnsi" w:cstheme="majorBidi"/>
      <w:i/>
      <w:iCs/>
      <w:color w:val="4F81BD" w:themeColor="accent1"/>
      <w:spacing w:val="15"/>
      <w:sz w:val="24"/>
      <w:szCs w:val="24"/>
      <w:lang w:eastAsia="ja-JP"/>
    </w:rPr>
  </w:style>
  <w:style w:type="character" w:customStyle="1" w:styleId="SubtitleChar">
    <w:name w:val="Subtitle Char"/>
    <w:basedOn w:val="DefaultParagraphFont"/>
    <w:link w:val="Subtitle"/>
    <w:uiPriority w:val="11"/>
    <w:rsid w:val="001634CB"/>
    <w:rPr>
      <w:rFonts w:asciiTheme="majorHAnsi" w:eastAsiaTheme="majorEastAsia" w:hAnsiTheme="majorHAnsi" w:cstheme="majorBidi"/>
      <w:i/>
      <w:iCs/>
      <w:color w:val="4F81BD" w:themeColor="accent1"/>
      <w:spacing w:val="15"/>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6806002">
      <w:bodyDiv w:val="1"/>
      <w:marLeft w:val="0"/>
      <w:marRight w:val="0"/>
      <w:marTop w:val="0"/>
      <w:marBottom w:val="0"/>
      <w:divBdr>
        <w:top w:val="none" w:sz="0" w:space="0" w:color="auto"/>
        <w:left w:val="none" w:sz="0" w:space="0" w:color="auto"/>
        <w:bottom w:val="none" w:sz="0" w:space="0" w:color="auto"/>
        <w:right w:val="none" w:sz="0" w:space="0" w:color="auto"/>
      </w:divBdr>
    </w:div>
    <w:div w:id="1188714873">
      <w:bodyDiv w:val="1"/>
      <w:marLeft w:val="0"/>
      <w:marRight w:val="0"/>
      <w:marTop w:val="0"/>
      <w:marBottom w:val="0"/>
      <w:divBdr>
        <w:top w:val="none" w:sz="0" w:space="0" w:color="auto"/>
        <w:left w:val="none" w:sz="0" w:space="0" w:color="auto"/>
        <w:bottom w:val="none" w:sz="0" w:space="0" w:color="auto"/>
        <w:right w:val="none" w:sz="0" w:space="0" w:color="auto"/>
      </w:divBdr>
    </w:div>
    <w:div w:id="1283611365">
      <w:bodyDiv w:val="1"/>
      <w:marLeft w:val="0"/>
      <w:marRight w:val="0"/>
      <w:marTop w:val="0"/>
      <w:marBottom w:val="0"/>
      <w:divBdr>
        <w:top w:val="none" w:sz="0" w:space="0" w:color="auto"/>
        <w:left w:val="none" w:sz="0" w:space="0" w:color="auto"/>
        <w:bottom w:val="none" w:sz="0" w:space="0" w:color="auto"/>
        <w:right w:val="none" w:sz="0" w:space="0" w:color="auto"/>
      </w:divBdr>
    </w:div>
    <w:div w:id="1297181561">
      <w:bodyDiv w:val="1"/>
      <w:marLeft w:val="0"/>
      <w:marRight w:val="0"/>
      <w:marTop w:val="0"/>
      <w:marBottom w:val="0"/>
      <w:divBdr>
        <w:top w:val="none" w:sz="0" w:space="0" w:color="auto"/>
        <w:left w:val="none" w:sz="0" w:space="0" w:color="auto"/>
        <w:bottom w:val="none" w:sz="0" w:space="0" w:color="auto"/>
        <w:right w:val="none" w:sz="0" w:space="0" w:color="auto"/>
      </w:divBdr>
    </w:div>
    <w:div w:id="1525754678">
      <w:bodyDiv w:val="1"/>
      <w:marLeft w:val="0"/>
      <w:marRight w:val="0"/>
      <w:marTop w:val="0"/>
      <w:marBottom w:val="0"/>
      <w:divBdr>
        <w:top w:val="none" w:sz="0" w:space="0" w:color="auto"/>
        <w:left w:val="none" w:sz="0" w:space="0" w:color="auto"/>
        <w:bottom w:val="none" w:sz="0" w:space="0" w:color="auto"/>
        <w:right w:val="none" w:sz="0" w:space="0" w:color="auto"/>
      </w:divBdr>
    </w:div>
    <w:div w:id="1530871988">
      <w:bodyDiv w:val="1"/>
      <w:marLeft w:val="0"/>
      <w:marRight w:val="0"/>
      <w:marTop w:val="0"/>
      <w:marBottom w:val="0"/>
      <w:divBdr>
        <w:top w:val="none" w:sz="0" w:space="0" w:color="auto"/>
        <w:left w:val="none" w:sz="0" w:space="0" w:color="auto"/>
        <w:bottom w:val="none" w:sz="0" w:space="0" w:color="auto"/>
        <w:right w:val="none" w:sz="0" w:space="0" w:color="auto"/>
      </w:divBdr>
      <w:divsChild>
        <w:div w:id="708411143">
          <w:marLeft w:val="0"/>
          <w:marRight w:val="0"/>
          <w:marTop w:val="0"/>
          <w:marBottom w:val="0"/>
          <w:divBdr>
            <w:top w:val="none" w:sz="0" w:space="0" w:color="auto"/>
            <w:left w:val="none" w:sz="0" w:space="0" w:color="auto"/>
            <w:bottom w:val="none" w:sz="0" w:space="0" w:color="auto"/>
            <w:right w:val="none" w:sz="0" w:space="0" w:color="auto"/>
          </w:divBdr>
          <w:divsChild>
            <w:div w:id="20845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09736">
      <w:bodyDiv w:val="1"/>
      <w:marLeft w:val="0"/>
      <w:marRight w:val="0"/>
      <w:marTop w:val="0"/>
      <w:marBottom w:val="0"/>
      <w:divBdr>
        <w:top w:val="none" w:sz="0" w:space="0" w:color="auto"/>
        <w:left w:val="none" w:sz="0" w:space="0" w:color="auto"/>
        <w:bottom w:val="none" w:sz="0" w:space="0" w:color="auto"/>
        <w:right w:val="none" w:sz="0" w:space="0" w:color="auto"/>
      </w:divBdr>
    </w:div>
    <w:div w:id="1668174092">
      <w:bodyDiv w:val="1"/>
      <w:marLeft w:val="0"/>
      <w:marRight w:val="0"/>
      <w:marTop w:val="0"/>
      <w:marBottom w:val="0"/>
      <w:divBdr>
        <w:top w:val="none" w:sz="0" w:space="0" w:color="auto"/>
        <w:left w:val="none" w:sz="0" w:space="0" w:color="auto"/>
        <w:bottom w:val="none" w:sz="0" w:space="0" w:color="auto"/>
        <w:right w:val="none" w:sz="0" w:space="0" w:color="auto"/>
      </w:divBdr>
      <w:divsChild>
        <w:div w:id="750003655">
          <w:marLeft w:val="0"/>
          <w:marRight w:val="0"/>
          <w:marTop w:val="0"/>
          <w:marBottom w:val="0"/>
          <w:divBdr>
            <w:top w:val="none" w:sz="0" w:space="0" w:color="auto"/>
            <w:left w:val="none" w:sz="0" w:space="0" w:color="auto"/>
            <w:bottom w:val="none" w:sz="0" w:space="0" w:color="auto"/>
            <w:right w:val="none" w:sz="0" w:space="0" w:color="auto"/>
          </w:divBdr>
        </w:div>
      </w:divsChild>
    </w:div>
    <w:div w:id="2011134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eader" Target="header1.xml"/><Relationship Id="rId26" Type="http://schemas.openxmlformats.org/officeDocument/2006/relationships/hyperlink" Target="http://www.disabilityindia.org/" TargetMode="External"/><Relationship Id="rId39" Type="http://schemas.openxmlformats.org/officeDocument/2006/relationships/header" Target="header11.xml"/><Relationship Id="rId21" Type="http://schemas.openxmlformats.org/officeDocument/2006/relationships/chart" Target="charts/chart4.xml"/><Relationship Id="rId34" Type="http://schemas.openxmlformats.org/officeDocument/2006/relationships/header" Target="header7.xml"/><Relationship Id="rId42" Type="http://schemas.openxmlformats.org/officeDocument/2006/relationships/header" Target="header14.xml"/><Relationship Id="rId47" Type="http://schemas.openxmlformats.org/officeDocument/2006/relationships/header" Target="header19.xml"/><Relationship Id="rId50" Type="http://schemas.openxmlformats.org/officeDocument/2006/relationships/image" Target="media/image7.png"/><Relationship Id="rId55" Type="http://schemas.openxmlformats.org/officeDocument/2006/relationships/header" Target="header25.xml"/><Relationship Id="rId63" Type="http://schemas.openxmlformats.org/officeDocument/2006/relationships/image" Target="media/image9.emf"/><Relationship Id="rId68" Type="http://schemas.openxmlformats.org/officeDocument/2006/relationships/chart" Target="charts/chart8.xml"/><Relationship Id="rId76" Type="http://schemas.openxmlformats.org/officeDocument/2006/relationships/hyperlink" Target="http://en.wikipedia.org/wiki/Indian_Institute_of_Science" TargetMode="External"/><Relationship Id="rId84" Type="http://schemas.openxmlformats.org/officeDocument/2006/relationships/header" Target="header36.xml"/><Relationship Id="rId89" Type="http://schemas.openxmlformats.org/officeDocument/2006/relationships/fontTable" Target="fontTable.xml"/><Relationship Id="rId7" Type="http://schemas.openxmlformats.org/officeDocument/2006/relationships/webSettings" Target="webSettings.xml"/><Relationship Id="rId71" Type="http://schemas.openxmlformats.org/officeDocument/2006/relationships/hyperlink" Target="http://www.jobsfordeaf.nic.in" TargetMode="Externa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header" Target="header2.xml"/><Relationship Id="rId11" Type="http://schemas.openxmlformats.org/officeDocument/2006/relationships/footer" Target="footer2.xml"/><Relationship Id="rId24" Type="http://schemas.openxmlformats.org/officeDocument/2006/relationships/hyperlink" Target="http://www.disabilityindia.org/" TargetMode="External"/><Relationship Id="rId32" Type="http://schemas.openxmlformats.org/officeDocument/2006/relationships/header" Target="header5.xml"/><Relationship Id="rId37" Type="http://schemas.openxmlformats.org/officeDocument/2006/relationships/header" Target="header10.xml"/><Relationship Id="rId40" Type="http://schemas.openxmlformats.org/officeDocument/2006/relationships/header" Target="header12.xml"/><Relationship Id="rId45" Type="http://schemas.openxmlformats.org/officeDocument/2006/relationships/header" Target="header17.xml"/><Relationship Id="rId53" Type="http://schemas.openxmlformats.org/officeDocument/2006/relationships/header" Target="header23.xml"/><Relationship Id="rId58" Type="http://schemas.openxmlformats.org/officeDocument/2006/relationships/header" Target="header27.xml"/><Relationship Id="rId66" Type="http://schemas.openxmlformats.org/officeDocument/2006/relationships/header" Target="header31.xml"/><Relationship Id="rId74" Type="http://schemas.openxmlformats.org/officeDocument/2006/relationships/header" Target="header33.xml"/><Relationship Id="rId79" Type="http://schemas.openxmlformats.org/officeDocument/2006/relationships/hyperlink" Target="http://en.wikipedia.org/wiki/Academy_Award_for_Best_Foreign_Language_Film" TargetMode="External"/><Relationship Id="rId87" Type="http://schemas.openxmlformats.org/officeDocument/2006/relationships/header" Target="header37.xml"/><Relationship Id="rId5" Type="http://schemas.microsoft.com/office/2007/relationships/stylesWithEffects" Target="stylesWithEffects.xml"/><Relationship Id="rId61" Type="http://schemas.openxmlformats.org/officeDocument/2006/relationships/header" Target="header29.xml"/><Relationship Id="rId82" Type="http://schemas.openxmlformats.org/officeDocument/2006/relationships/image" Target="media/image11.jpeg"/><Relationship Id="rId90" Type="http://schemas.openxmlformats.org/officeDocument/2006/relationships/theme" Target="theme/theme1.xml"/><Relationship Id="rId19" Type="http://schemas.openxmlformats.org/officeDocument/2006/relationships/chart" Target="charts/chart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1.xml"/><Relationship Id="rId22" Type="http://schemas.openxmlformats.org/officeDocument/2006/relationships/chart" Target="charts/chart5.xml"/><Relationship Id="rId27" Type="http://schemas.openxmlformats.org/officeDocument/2006/relationships/hyperlink" Target="http://www.disabilityindia.org/" TargetMode="External"/><Relationship Id="rId30" Type="http://schemas.openxmlformats.org/officeDocument/2006/relationships/header" Target="header3.xml"/><Relationship Id="rId35" Type="http://schemas.openxmlformats.org/officeDocument/2006/relationships/header" Target="header8.xml"/><Relationship Id="rId43" Type="http://schemas.openxmlformats.org/officeDocument/2006/relationships/header" Target="header15.xml"/><Relationship Id="rId48" Type="http://schemas.openxmlformats.org/officeDocument/2006/relationships/header" Target="header20.xml"/><Relationship Id="rId56" Type="http://schemas.openxmlformats.org/officeDocument/2006/relationships/hyperlink" Target="http://www.deafsigns.org/" TargetMode="External"/><Relationship Id="rId64" Type="http://schemas.openxmlformats.org/officeDocument/2006/relationships/header" Target="header30.xml"/><Relationship Id="rId69" Type="http://schemas.openxmlformats.org/officeDocument/2006/relationships/chart" Target="charts/chart9.xml"/><Relationship Id="rId77" Type="http://schemas.openxmlformats.org/officeDocument/2006/relationships/hyperlink" Target="http://en.wikipedia.org/wiki/Bangalore" TargetMode="External"/><Relationship Id="rId8" Type="http://schemas.openxmlformats.org/officeDocument/2006/relationships/footnotes" Target="footnotes.xml"/><Relationship Id="rId51" Type="http://schemas.openxmlformats.org/officeDocument/2006/relationships/header" Target="header21.xml"/><Relationship Id="rId72" Type="http://schemas.openxmlformats.org/officeDocument/2006/relationships/hyperlink" Target="http://www.jobsfordeaf.nic.in" TargetMode="External"/><Relationship Id="rId80" Type="http://schemas.openxmlformats.org/officeDocument/2006/relationships/header" Target="header35.xml"/><Relationship Id="rId85" Type="http://schemas.openxmlformats.org/officeDocument/2006/relationships/image" Target="media/image13.png"/><Relationship Id="rId3" Type="http://schemas.openxmlformats.org/officeDocument/2006/relationships/numbering" Target="numbering.xml"/><Relationship Id="rId12" Type="http://schemas.openxmlformats.org/officeDocument/2006/relationships/image" Target="media/image1.png"/><Relationship Id="rId17" Type="http://schemas.openxmlformats.org/officeDocument/2006/relationships/image" Target="media/image5.emf"/><Relationship Id="rId25" Type="http://schemas.openxmlformats.org/officeDocument/2006/relationships/hyperlink" Target="http://www.disabilityindia.org/" TargetMode="External"/><Relationship Id="rId33" Type="http://schemas.openxmlformats.org/officeDocument/2006/relationships/header" Target="header6.xml"/><Relationship Id="rId38" Type="http://schemas.openxmlformats.org/officeDocument/2006/relationships/hyperlink" Target="http://www.punarbhava.in" TargetMode="External"/><Relationship Id="rId46" Type="http://schemas.openxmlformats.org/officeDocument/2006/relationships/header" Target="header18.xml"/><Relationship Id="rId59" Type="http://schemas.openxmlformats.org/officeDocument/2006/relationships/header" Target="header28.xml"/><Relationship Id="rId67" Type="http://schemas.openxmlformats.org/officeDocument/2006/relationships/chart" Target="charts/chart7.xml"/><Relationship Id="rId20" Type="http://schemas.openxmlformats.org/officeDocument/2006/relationships/chart" Target="charts/chart3.xml"/><Relationship Id="rId41" Type="http://schemas.openxmlformats.org/officeDocument/2006/relationships/header" Target="header13.xml"/><Relationship Id="rId54" Type="http://schemas.openxmlformats.org/officeDocument/2006/relationships/header" Target="header24.xml"/><Relationship Id="rId62" Type="http://schemas.openxmlformats.org/officeDocument/2006/relationships/image" Target="media/image8.emf"/><Relationship Id="rId70" Type="http://schemas.openxmlformats.org/officeDocument/2006/relationships/chart" Target="charts/chart10.xml"/><Relationship Id="rId75" Type="http://schemas.openxmlformats.org/officeDocument/2006/relationships/header" Target="header34.xml"/><Relationship Id="rId83" Type="http://schemas.openxmlformats.org/officeDocument/2006/relationships/image" Target="media/image12.jpeg"/><Relationship Id="rId88" Type="http://schemas.openxmlformats.org/officeDocument/2006/relationships/header" Target="header38.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http://www.disabilityindia.org/" TargetMode="External"/><Relationship Id="rId28" Type="http://schemas.openxmlformats.org/officeDocument/2006/relationships/hyperlink" Target="http://www.disabilityindia.org/" TargetMode="External"/><Relationship Id="rId36" Type="http://schemas.openxmlformats.org/officeDocument/2006/relationships/header" Target="header9.xml"/><Relationship Id="rId49" Type="http://schemas.openxmlformats.org/officeDocument/2006/relationships/image" Target="media/image6.png"/><Relationship Id="rId57" Type="http://schemas.openxmlformats.org/officeDocument/2006/relationships/header" Target="header26.xml"/><Relationship Id="rId10" Type="http://schemas.openxmlformats.org/officeDocument/2006/relationships/footer" Target="footer1.xml"/><Relationship Id="rId31" Type="http://schemas.openxmlformats.org/officeDocument/2006/relationships/header" Target="header4.xml"/><Relationship Id="rId44" Type="http://schemas.openxmlformats.org/officeDocument/2006/relationships/header" Target="header16.xml"/><Relationship Id="rId52" Type="http://schemas.openxmlformats.org/officeDocument/2006/relationships/header" Target="header22.xml"/><Relationship Id="rId60" Type="http://schemas.openxmlformats.org/officeDocument/2006/relationships/chart" Target="charts/chart6.xml"/><Relationship Id="rId65" Type="http://schemas.openxmlformats.org/officeDocument/2006/relationships/footer" Target="footer3.xml"/><Relationship Id="rId73" Type="http://schemas.openxmlformats.org/officeDocument/2006/relationships/header" Target="header32.xml"/><Relationship Id="rId78" Type="http://schemas.openxmlformats.org/officeDocument/2006/relationships/hyperlink" Target="http://en.wikipedia.org/wiki/Million_Book_Project" TargetMode="External"/><Relationship Id="rId81" Type="http://schemas.openxmlformats.org/officeDocument/2006/relationships/image" Target="media/image10.jpeg"/><Relationship Id="rId86" Type="http://schemas.openxmlformats.org/officeDocument/2006/relationships/hyperlink" Target="http://disabilityrightsfund.org/grantee/asia/india/2009/parivaar.html"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cd.nic.in/publication/ar201011e.pdf" TargetMode="External"/><Relationship Id="rId13" Type="http://schemas.openxmlformats.org/officeDocument/2006/relationships/hyperlink" Target="http://www.disabilityindrr.org/BROCHURE_SouthAsia.pdf" TargetMode="External"/><Relationship Id="rId18" Type="http://schemas.openxmlformats.org/officeDocument/2006/relationships/hyperlink" Target="https://www.kmcgov.in/KMCPortal/jsp/DisasterMgmt.jsp" TargetMode="External"/><Relationship Id="rId26" Type="http://schemas.openxmlformats.org/officeDocument/2006/relationships/hyperlink" Target="http://acharya.iitm.ac.in/projects/nib.php" TargetMode="External"/><Relationship Id="rId3" Type="http://schemas.openxmlformats.org/officeDocument/2006/relationships/hyperlink" Target="http://www.childlineindia.org.in/CP-CR-downloads/%20national_policy_%20for_children%20.pdf" TargetMode="External"/><Relationship Id="rId21" Type="http://schemas.openxmlformats.org/officeDocument/2006/relationships/hyperlink" Target="http://www.ccdisabilities.nic.in/page.php" TargetMode="External"/><Relationship Id="rId7" Type="http://schemas.openxmlformats.org/officeDocument/2006/relationships/hyperlink" Target="http://wcd.nic.in/publication/ar201011e.pdf" TargetMode="External"/><Relationship Id="rId12" Type="http://schemas.openxmlformats.org/officeDocument/2006/relationships/hyperlink" Target="http://www.sphereproject.org/component/option,com_docman/task,doc_view/gid,446/Itemid,203/lang,english/" TargetMode="External"/><Relationship Id="rId17" Type="http://schemas.openxmlformats.org/officeDocument/2006/relationships/hyperlink" Target="http://www.handicap-international.de/fileadmin/redaktion/pdf/disability_checklist_booklet_01.pdf" TargetMode="External"/><Relationship Id="rId25" Type="http://schemas.openxmlformats.org/officeDocument/2006/relationships/hyperlink" Target="http://www.jaipurfoot.org/05_icamps_whatwedo.asp" TargetMode="External"/><Relationship Id="rId33" Type="http://schemas.openxmlformats.org/officeDocument/2006/relationships/hyperlink" Target="http://www.bjp.org/images/pdf/election_manifesto_english.pdf" TargetMode="External"/><Relationship Id="rId2" Type="http://schemas.openxmlformats.org/officeDocument/2006/relationships/hyperlink" Target="http://planningcommission.nic.in/aboutus/committee/strgrp11/str11_wcd.pdf" TargetMode="External"/><Relationship Id="rId16" Type="http://schemas.openxmlformats.org/officeDocument/2006/relationships/hyperlink" Target="http://www.thehindu.com/news/national/article477138.ece" TargetMode="External"/><Relationship Id="rId20" Type="http://schemas.openxmlformats.org/officeDocument/2006/relationships/hyperlink" Target="http://www.ccdisabilities.nic.in/page.php" TargetMode="External"/><Relationship Id="rId29" Type="http://schemas.openxmlformats.org/officeDocument/2006/relationships/hyperlink" Target="http://www.hindu.com/2011/04/13/stories/2011041355140500.htm" TargetMode="External"/><Relationship Id="rId1" Type="http://schemas.openxmlformats.org/officeDocument/2006/relationships/hyperlink" Target="http://uncrpdindia.org/achievements/eleventh-plan/chapter-6/" TargetMode="External"/><Relationship Id="rId6" Type="http://schemas.openxmlformats.org/officeDocument/2006/relationships/hyperlink" Target="http://wcd.nic.in/publication/ar201011e.pdf" TargetMode="External"/><Relationship Id="rId11" Type="http://schemas.openxmlformats.org/officeDocument/2006/relationships/hyperlink" Target="http://ndmindia.nic.in/DM-Booklet-080211.pdf" TargetMode="External"/><Relationship Id="rId24" Type="http://schemas.openxmlformats.org/officeDocument/2006/relationships/hyperlink" Target="http://www.jaipurfoot.org/01_org_profile_howitwaseash.asp" TargetMode="External"/><Relationship Id="rId32" Type="http://schemas.openxmlformats.org/officeDocument/2006/relationships/hyperlink" Target="http://www.aicc.org.in/new/" TargetMode="External"/><Relationship Id="rId5" Type="http://schemas.openxmlformats.org/officeDocument/2006/relationships/hyperlink" Target="http://wcd.nic.in/childprot/children.htm" TargetMode="External"/><Relationship Id="rId15" Type="http://schemas.openxmlformats.org/officeDocument/2006/relationships/hyperlink" Target="http://www.ndtv.com/article/india/cabinet-approves-additional-compensation-for-bhopal-gas-tragedy-victims-67208" TargetMode="External"/><Relationship Id="rId23" Type="http://schemas.openxmlformats.org/officeDocument/2006/relationships/hyperlink" Target="http://www.swabhiman.org/Domestic%20%20Violence.pdf" TargetMode="External"/><Relationship Id="rId28" Type="http://schemas.openxmlformats.org/officeDocument/2006/relationships/hyperlink" Target="http://www.handicappedpeople.com/" TargetMode="External"/><Relationship Id="rId10" Type="http://schemas.openxmlformats.org/officeDocument/2006/relationships/hyperlink" Target="http://ndmindia.nic.in/DM-Booklet-080211.pdf" TargetMode="External"/><Relationship Id="rId19" Type="http://schemas.openxmlformats.org/officeDocument/2006/relationships/hyperlink" Target="http://www.egovamc.com/UEVRP/6Manuals_&amp;_Guidelines/MOCK_DRILL_MANUAL_FINAL_VERSION.pdf" TargetMode="External"/><Relationship Id="rId31" Type="http://schemas.openxmlformats.org/officeDocument/2006/relationships/hyperlink" Target="http://fcamin.nic.in/dfpd/EventDetails.asp?EventId=159&amp;Section=Welfare%20Schemes&amp;ParentID=0&amp;Parent=1&amp;check=0" TargetMode="External"/><Relationship Id="rId4" Type="http://schemas.openxmlformats.org/officeDocument/2006/relationships/hyperlink" Target="http://wcd.nic.in/nationalcharter2003.htm" TargetMode="External"/><Relationship Id="rId9" Type="http://schemas.openxmlformats.org/officeDocument/2006/relationships/hyperlink" Target="http://www.karmayog.org/message/upload/3532/1/Radio%20Show%20on%20Disability%20Issues%20by%20Trinayani.pdf" TargetMode="External"/><Relationship Id="rId14" Type="http://schemas.openxmlformats.org/officeDocument/2006/relationships/hyperlink" Target="http://legalservicesindia.com/article/article/category-wise-analysis-of-awarded-cases-related-to-compensation-to-the-bhopal-gas-victims-750-1.html" TargetMode="External"/><Relationship Id="rId22" Type="http://schemas.openxmlformats.org/officeDocument/2006/relationships/hyperlink" Target="http://www.swabhiman.org/Domestic%20%20Violence.pdf" TargetMode="External"/><Relationship Id="rId27" Type="http://schemas.openxmlformats.org/officeDocument/2006/relationships/hyperlink" Target="http://acharya.iitm.ac.in/projects/vikas.php" TargetMode="External"/><Relationship Id="rId30" Type="http://schemas.openxmlformats.org/officeDocument/2006/relationships/hyperlink" Target="http://nirtar.nic.in/ddrc.ht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132998726036441"/>
          <c:y val="3.1904743609446236E-2"/>
          <c:w val="0.86867001273963795"/>
          <c:h val="0.69573178588622042"/>
        </c:manualLayout>
      </c:layout>
      <c:barChart>
        <c:barDir val="col"/>
        <c:grouping val="clustered"/>
        <c:varyColors val="0"/>
        <c:ser>
          <c:idx val="2"/>
          <c:order val="0"/>
          <c:tx>
            <c:strRef>
              <c:f>[IND_4.xls]Layout!$A$25</c:f>
              <c:strCache>
                <c:ptCount val="1"/>
                <c:pt idx="0">
                  <c:v>Total</c:v>
                </c:pt>
              </c:strCache>
            </c:strRef>
          </c:tx>
          <c:spPr>
            <a:solidFill>
              <a:srgbClr val="69AF64"/>
            </a:solidFill>
          </c:spPr>
          <c:invertIfNegative val="0"/>
          <c:dLbls>
            <c:numFmt formatCode="#,##0" sourceLinked="0"/>
            <c:txPr>
              <a:bodyPr rot="-5400000" vert="horz"/>
              <a:lstStyle/>
              <a:p>
                <a:pPr algn="ctr">
                  <a:defRPr sz="800" b="0" i="0" u="none" strike="noStrike" baseline="0">
                    <a:solidFill>
                      <a:srgbClr val="000000"/>
                    </a:solidFill>
                    <a:latin typeface="Calibri"/>
                    <a:ea typeface="Calibri"/>
                    <a:cs typeface="Calibri"/>
                  </a:defRPr>
                </a:pPr>
                <a:endParaRPr lang="en-US"/>
              </a:p>
            </c:txPr>
            <c:dLblPos val="ctr"/>
            <c:showLegendKey val="0"/>
            <c:showVal val="1"/>
            <c:showCatName val="0"/>
            <c:showSerName val="0"/>
            <c:showPercent val="0"/>
            <c:showBubbleSize val="0"/>
            <c:showLeaderLines val="0"/>
          </c:dLbls>
          <c:cat>
            <c:strRef>
              <c:f>[IND_4.xls]Layout!$B$24:$C$24</c:f>
              <c:strCache>
                <c:ptCount val="2"/>
                <c:pt idx="0">
                  <c:v>2001</c:v>
                </c:pt>
                <c:pt idx="1">
                  <c:v>2011</c:v>
                </c:pt>
              </c:strCache>
            </c:strRef>
          </c:cat>
          <c:val>
            <c:numRef>
              <c:f>[IND_4.xls]Layout!$B$25:$C$25</c:f>
              <c:numCache>
                <c:formatCode>#,##0</c:formatCode>
                <c:ptCount val="2"/>
                <c:pt idx="0">
                  <c:v>933</c:v>
                </c:pt>
                <c:pt idx="1">
                  <c:v>940</c:v>
                </c:pt>
              </c:numCache>
            </c:numRef>
          </c:val>
        </c:ser>
        <c:ser>
          <c:idx val="0"/>
          <c:order val="1"/>
          <c:tx>
            <c:strRef>
              <c:f>[IND_4.xls]Layout!$A$26</c:f>
              <c:strCache>
                <c:ptCount val="1"/>
                <c:pt idx="0">
                  <c:v>Rural</c:v>
                </c:pt>
              </c:strCache>
            </c:strRef>
          </c:tx>
          <c:spPr>
            <a:solidFill>
              <a:srgbClr val="CE9532"/>
            </a:solidFill>
          </c:spPr>
          <c:invertIfNegative val="0"/>
          <c:dLbls>
            <c:txPr>
              <a:bodyPr rot="-5400000" vert="horz"/>
              <a:lstStyle/>
              <a:p>
                <a:pPr algn="ctr">
                  <a:defRPr sz="800" b="0" i="0" u="none" strike="noStrike" baseline="0">
                    <a:solidFill>
                      <a:srgbClr val="000000"/>
                    </a:solidFill>
                    <a:latin typeface="Calibri"/>
                    <a:ea typeface="Calibri"/>
                    <a:cs typeface="Calibri"/>
                  </a:defRPr>
                </a:pPr>
                <a:endParaRPr lang="en-US"/>
              </a:p>
            </c:txPr>
            <c:dLblPos val="ctr"/>
            <c:showLegendKey val="0"/>
            <c:showVal val="1"/>
            <c:showCatName val="0"/>
            <c:showSerName val="0"/>
            <c:showPercent val="0"/>
            <c:showBubbleSize val="0"/>
            <c:showLeaderLines val="0"/>
          </c:dLbls>
          <c:cat>
            <c:strRef>
              <c:f>[IND_4.xls]Layout!$B$24:$C$24</c:f>
              <c:strCache>
                <c:ptCount val="2"/>
                <c:pt idx="0">
                  <c:v>2001</c:v>
                </c:pt>
                <c:pt idx="1">
                  <c:v>2011</c:v>
                </c:pt>
              </c:strCache>
            </c:strRef>
          </c:cat>
          <c:val>
            <c:numRef>
              <c:f>[IND_4.xls]Layout!$B$26:$C$26</c:f>
              <c:numCache>
                <c:formatCode>#,##0</c:formatCode>
                <c:ptCount val="2"/>
                <c:pt idx="0">
                  <c:v>946</c:v>
                </c:pt>
                <c:pt idx="1">
                  <c:v>947</c:v>
                </c:pt>
              </c:numCache>
            </c:numRef>
          </c:val>
        </c:ser>
        <c:ser>
          <c:idx val="1"/>
          <c:order val="2"/>
          <c:tx>
            <c:strRef>
              <c:f>[IND_4.xls]Layout!$A$27</c:f>
              <c:strCache>
                <c:ptCount val="1"/>
                <c:pt idx="0">
                  <c:v>Urban</c:v>
                </c:pt>
              </c:strCache>
            </c:strRef>
          </c:tx>
          <c:spPr>
            <a:solidFill>
              <a:srgbClr val="349FA9"/>
            </a:solidFill>
          </c:spPr>
          <c:invertIfNegative val="0"/>
          <c:dLbls>
            <c:txPr>
              <a:bodyPr rot="-5400000" vert="horz"/>
              <a:lstStyle/>
              <a:p>
                <a:pPr algn="ctr">
                  <a:defRPr sz="800" b="0" i="0" u="none" strike="noStrike" baseline="0">
                    <a:solidFill>
                      <a:srgbClr val="000000"/>
                    </a:solidFill>
                    <a:latin typeface="Calibri"/>
                    <a:ea typeface="Calibri"/>
                    <a:cs typeface="Calibri"/>
                  </a:defRPr>
                </a:pPr>
                <a:endParaRPr lang="en-US"/>
              </a:p>
            </c:txPr>
            <c:dLblPos val="ctr"/>
            <c:showLegendKey val="0"/>
            <c:showVal val="1"/>
            <c:showCatName val="0"/>
            <c:showSerName val="0"/>
            <c:showPercent val="0"/>
            <c:showBubbleSize val="0"/>
            <c:showLeaderLines val="0"/>
          </c:dLbls>
          <c:cat>
            <c:strRef>
              <c:f>[IND_4.xls]Layout!$B$24:$C$24</c:f>
              <c:strCache>
                <c:ptCount val="2"/>
                <c:pt idx="0">
                  <c:v>2001</c:v>
                </c:pt>
                <c:pt idx="1">
                  <c:v>2011</c:v>
                </c:pt>
              </c:strCache>
            </c:strRef>
          </c:cat>
          <c:val>
            <c:numRef>
              <c:f>[IND_4.xls]Layout!$B$27:$C$27</c:f>
              <c:numCache>
                <c:formatCode>#,##0</c:formatCode>
                <c:ptCount val="2"/>
                <c:pt idx="0">
                  <c:v>900</c:v>
                </c:pt>
                <c:pt idx="1">
                  <c:v>926</c:v>
                </c:pt>
              </c:numCache>
            </c:numRef>
          </c:val>
        </c:ser>
        <c:dLbls>
          <c:showLegendKey val="0"/>
          <c:showVal val="0"/>
          <c:showCatName val="0"/>
          <c:showSerName val="0"/>
          <c:showPercent val="0"/>
          <c:showBubbleSize val="0"/>
        </c:dLbls>
        <c:gapWidth val="189"/>
        <c:overlap val="-69"/>
        <c:axId val="249920128"/>
        <c:axId val="251491456"/>
      </c:barChart>
      <c:catAx>
        <c:axId val="249920128"/>
        <c:scaling>
          <c:orientation val="minMax"/>
        </c:scaling>
        <c:delete val="0"/>
        <c:axPos val="b"/>
        <c:numFmt formatCode="General" sourceLinked="1"/>
        <c:majorTickMark val="out"/>
        <c:minorTickMark val="none"/>
        <c:tickLblPos val="nextTo"/>
        <c:spPr>
          <a:ln>
            <a:solidFill>
              <a:schemeClr val="bg1">
                <a:lumMod val="85000"/>
              </a:schemeClr>
            </a:solidFill>
          </a:ln>
        </c:spPr>
        <c:txPr>
          <a:bodyPr rot="0" vert="horz"/>
          <a:lstStyle/>
          <a:p>
            <a:pPr>
              <a:defRPr sz="800" b="0" i="0" u="none" strike="noStrike" baseline="0">
                <a:solidFill>
                  <a:srgbClr val="000000"/>
                </a:solidFill>
                <a:latin typeface="Calibri"/>
                <a:ea typeface="Calibri"/>
                <a:cs typeface="Calibri"/>
              </a:defRPr>
            </a:pPr>
            <a:endParaRPr lang="en-US"/>
          </a:p>
        </c:txPr>
        <c:crossAx val="251491456"/>
        <c:crosses val="autoZero"/>
        <c:auto val="0"/>
        <c:lblAlgn val="ctr"/>
        <c:lblOffset val="100"/>
        <c:noMultiLvlLbl val="0"/>
      </c:catAx>
      <c:valAx>
        <c:axId val="251491456"/>
        <c:scaling>
          <c:orientation val="minMax"/>
          <c:min val="500"/>
        </c:scaling>
        <c:delete val="0"/>
        <c:axPos val="l"/>
        <c:majorGridlines>
          <c:spPr>
            <a:ln>
              <a:solidFill>
                <a:schemeClr val="bg1">
                  <a:lumMod val="85000"/>
                </a:schemeClr>
              </a:solidFill>
            </a:ln>
          </c:spPr>
        </c:majorGridlines>
        <c:numFmt formatCode="#,##0" sourceLinked="0"/>
        <c:majorTickMark val="out"/>
        <c:minorTickMark val="none"/>
        <c:tickLblPos val="nextTo"/>
        <c:spPr>
          <a:ln>
            <a:solidFill>
              <a:schemeClr val="bg1">
                <a:lumMod val="85000"/>
              </a:schemeClr>
            </a:solidFill>
          </a:ln>
        </c:spPr>
        <c:txPr>
          <a:bodyPr rot="0" vert="horz"/>
          <a:lstStyle/>
          <a:p>
            <a:pPr>
              <a:defRPr sz="800" b="0" i="0" u="none" strike="noStrike" baseline="0">
                <a:solidFill>
                  <a:srgbClr val="000000"/>
                </a:solidFill>
                <a:latin typeface="Calibri"/>
                <a:ea typeface="Calibri"/>
                <a:cs typeface="Calibri"/>
              </a:defRPr>
            </a:pPr>
            <a:endParaRPr lang="en-US"/>
          </a:p>
        </c:txPr>
        <c:crossAx val="249920128"/>
        <c:crosses val="autoZero"/>
        <c:crossBetween val="between"/>
        <c:majorUnit val="100"/>
      </c:valAx>
    </c:plotArea>
    <c:legend>
      <c:legendPos val="b"/>
      <c:layout>
        <c:manualLayout>
          <c:xMode val="edge"/>
          <c:yMode val="edge"/>
          <c:x val="0.16153704471151631"/>
          <c:y val="0.87239595050618668"/>
          <c:w val="0.76703197188070782"/>
          <c:h val="0.10378059885371471"/>
        </c:manualLayout>
      </c:layout>
      <c:overlay val="0"/>
      <c:txPr>
        <a:bodyPr/>
        <a:lstStyle/>
        <a:p>
          <a:pPr>
            <a:defRPr sz="735" b="0" i="0" u="none" strike="noStrike" baseline="0">
              <a:solidFill>
                <a:srgbClr val="000000"/>
              </a:solidFill>
              <a:latin typeface="Calibri"/>
              <a:ea typeface="Calibri"/>
              <a:cs typeface="Calibri"/>
            </a:defRPr>
          </a:pPr>
          <a:endParaRPr lang="en-US"/>
        </a:p>
      </c:txPr>
    </c:legend>
    <c:plotVisOnly val="1"/>
    <c:dispBlanksAs val="gap"/>
    <c:showDLblsOverMax val="0"/>
  </c:chart>
  <c:spPr>
    <a:noFill/>
    <a:ln>
      <a:noFill/>
    </a:ln>
  </c:spPr>
  <c:txPr>
    <a:bodyPr/>
    <a:lstStyle/>
    <a:p>
      <a:pPr>
        <a:defRPr sz="8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4371815937236643E-2"/>
          <c:y val="1.4281664906715162E-2"/>
          <c:w val="0.91714307928198069"/>
          <c:h val="0.77652312601708362"/>
        </c:manualLayout>
      </c:layout>
      <c:barChart>
        <c:barDir val="col"/>
        <c:grouping val="clustered"/>
        <c:varyColors val="0"/>
        <c:ser>
          <c:idx val="0"/>
          <c:order val="0"/>
          <c:tx>
            <c:strRef>
              <c:f>Total!$B$1</c:f>
              <c:strCache>
                <c:ptCount val="1"/>
                <c:pt idx="0">
                  <c:v>Total Disabled</c:v>
                </c:pt>
              </c:strCache>
            </c:strRef>
          </c:tx>
          <c:invertIfNegative val="0"/>
          <c:dLbls>
            <c:txPr>
              <a:bodyPr rot="-5400000" vert="horz"/>
              <a:lstStyle/>
              <a:p>
                <a:pPr>
                  <a:defRPr lang="en-US" sz="900" b="0"/>
                </a:pPr>
                <a:endParaRPr lang="en-US"/>
              </a:p>
            </c:txPr>
            <c:showLegendKey val="0"/>
            <c:showVal val="1"/>
            <c:showCatName val="0"/>
            <c:showSerName val="0"/>
            <c:showPercent val="0"/>
            <c:showBubbleSize val="0"/>
            <c:showLeaderLines val="0"/>
          </c:dLbls>
          <c:cat>
            <c:strRef>
              <c:f>Total!$A$2:$A$36</c:f>
              <c:strCache>
                <c:ptCount val="35"/>
                <c:pt idx="0">
                  <c:v>Uttar Pradesh</c:v>
                </c:pt>
                <c:pt idx="1">
                  <c:v>Bihar</c:v>
                </c:pt>
                <c:pt idx="2">
                  <c:v>West Bengal</c:v>
                </c:pt>
                <c:pt idx="3">
                  <c:v>Tamil Nadu</c:v>
                </c:pt>
                <c:pt idx="4">
                  <c:v>Maharashtra</c:v>
                </c:pt>
                <c:pt idx="5">
                  <c:v>Rajasthan</c:v>
                </c:pt>
                <c:pt idx="6">
                  <c:v>Madhya Pradesh</c:v>
                </c:pt>
                <c:pt idx="7">
                  <c:v>Andhra Pradesh</c:v>
                </c:pt>
                <c:pt idx="8">
                  <c:v>Gujarat</c:v>
                </c:pt>
                <c:pt idx="9">
                  <c:v>Orissa</c:v>
                </c:pt>
                <c:pt idx="10">
                  <c:v>Karnataka</c:v>
                </c:pt>
                <c:pt idx="11">
                  <c:v>Kerala</c:v>
                </c:pt>
                <c:pt idx="12">
                  <c:v>Assam</c:v>
                </c:pt>
                <c:pt idx="13">
                  <c:v>Haryana</c:v>
                </c:pt>
                <c:pt idx="14">
                  <c:v>Jharkhand</c:v>
                </c:pt>
                <c:pt idx="15">
                  <c:v>Punjab</c:v>
                </c:pt>
                <c:pt idx="16">
                  <c:v>Chhattisgarh</c:v>
                </c:pt>
                <c:pt idx="17">
                  <c:v>Jammu &amp; Kashmir</c:v>
                </c:pt>
                <c:pt idx="18">
                  <c:v>Delhi</c:v>
                </c:pt>
                <c:pt idx="19">
                  <c:v>Uttaranchal</c:v>
                </c:pt>
                <c:pt idx="20">
                  <c:v>Himachal Pradesh</c:v>
                </c:pt>
                <c:pt idx="21">
                  <c:v>Tripura</c:v>
                </c:pt>
                <c:pt idx="22">
                  <c:v>Arunachal Pradesh</c:v>
                </c:pt>
                <c:pt idx="23">
                  <c:v>Meghalaya</c:v>
                </c:pt>
                <c:pt idx="24">
                  <c:v>Manipur</c:v>
                </c:pt>
                <c:pt idx="25">
                  <c:v>Nagaland</c:v>
                </c:pt>
                <c:pt idx="26">
                  <c:v>Pondicherry</c:v>
                </c:pt>
                <c:pt idx="27">
                  <c:v>Sikkim</c:v>
                </c:pt>
                <c:pt idx="28">
                  <c:v>Mizoram</c:v>
                </c:pt>
                <c:pt idx="29">
                  <c:v>Goa</c:v>
                </c:pt>
                <c:pt idx="30">
                  <c:v>Chandigarh</c:v>
                </c:pt>
                <c:pt idx="31">
                  <c:v>Andman&amp;Nikobar</c:v>
                </c:pt>
                <c:pt idx="32">
                  <c:v>Dadra &amp; Nagar Haveli</c:v>
                </c:pt>
                <c:pt idx="33">
                  <c:v>Daman &amp; Diu</c:v>
                </c:pt>
                <c:pt idx="34">
                  <c:v>Lakshadweep</c:v>
                </c:pt>
              </c:strCache>
            </c:strRef>
          </c:cat>
          <c:val>
            <c:numRef>
              <c:f>Total!$B$2:$B$36</c:f>
              <c:numCache>
                <c:formatCode>General</c:formatCode>
                <c:ptCount val="35"/>
                <c:pt idx="0">
                  <c:v>3453369</c:v>
                </c:pt>
                <c:pt idx="1">
                  <c:v>1887611</c:v>
                </c:pt>
                <c:pt idx="2">
                  <c:v>1847174</c:v>
                </c:pt>
                <c:pt idx="3">
                  <c:v>1642497</c:v>
                </c:pt>
                <c:pt idx="4">
                  <c:v>1569582</c:v>
                </c:pt>
                <c:pt idx="5">
                  <c:v>1411979</c:v>
                </c:pt>
                <c:pt idx="6">
                  <c:v>1408528</c:v>
                </c:pt>
                <c:pt idx="7">
                  <c:v>1364981</c:v>
                </c:pt>
                <c:pt idx="8">
                  <c:v>1045465</c:v>
                </c:pt>
                <c:pt idx="9">
                  <c:v>1021335</c:v>
                </c:pt>
                <c:pt idx="10">
                  <c:v>940643</c:v>
                </c:pt>
                <c:pt idx="11">
                  <c:v>860794</c:v>
                </c:pt>
                <c:pt idx="12">
                  <c:v>530300</c:v>
                </c:pt>
                <c:pt idx="13">
                  <c:v>455040</c:v>
                </c:pt>
                <c:pt idx="14">
                  <c:v>448377</c:v>
                </c:pt>
                <c:pt idx="15">
                  <c:v>424523</c:v>
                </c:pt>
                <c:pt idx="16">
                  <c:v>419887</c:v>
                </c:pt>
                <c:pt idx="17">
                  <c:v>302670</c:v>
                </c:pt>
                <c:pt idx="18">
                  <c:v>235886</c:v>
                </c:pt>
                <c:pt idx="19">
                  <c:v>194769</c:v>
                </c:pt>
                <c:pt idx="20">
                  <c:v>155950</c:v>
                </c:pt>
                <c:pt idx="21">
                  <c:v>58940</c:v>
                </c:pt>
                <c:pt idx="22">
                  <c:v>33315</c:v>
                </c:pt>
                <c:pt idx="23">
                  <c:v>28803</c:v>
                </c:pt>
                <c:pt idx="24">
                  <c:v>28376</c:v>
                </c:pt>
                <c:pt idx="25">
                  <c:v>26499</c:v>
                </c:pt>
                <c:pt idx="26">
                  <c:v>25857</c:v>
                </c:pt>
                <c:pt idx="27">
                  <c:v>20367</c:v>
                </c:pt>
                <c:pt idx="28">
                  <c:v>16011</c:v>
                </c:pt>
                <c:pt idx="29">
                  <c:v>15749</c:v>
                </c:pt>
                <c:pt idx="30">
                  <c:v>15538</c:v>
                </c:pt>
                <c:pt idx="31">
                  <c:v>7057</c:v>
                </c:pt>
                <c:pt idx="32">
                  <c:v>4048</c:v>
                </c:pt>
                <c:pt idx="33">
                  <c:v>3171</c:v>
                </c:pt>
                <c:pt idx="34">
                  <c:v>1678</c:v>
                </c:pt>
              </c:numCache>
            </c:numRef>
          </c:val>
        </c:ser>
        <c:dLbls>
          <c:showLegendKey val="0"/>
          <c:showVal val="0"/>
          <c:showCatName val="0"/>
          <c:showSerName val="0"/>
          <c:showPercent val="0"/>
          <c:showBubbleSize val="0"/>
        </c:dLbls>
        <c:gapWidth val="150"/>
        <c:axId val="194112128"/>
        <c:axId val="212873600"/>
      </c:barChart>
      <c:catAx>
        <c:axId val="194112128"/>
        <c:scaling>
          <c:orientation val="minMax"/>
        </c:scaling>
        <c:delete val="0"/>
        <c:axPos val="b"/>
        <c:majorTickMark val="out"/>
        <c:minorTickMark val="none"/>
        <c:tickLblPos val="nextTo"/>
        <c:txPr>
          <a:bodyPr rot="-5400000" vert="horz"/>
          <a:lstStyle/>
          <a:p>
            <a:pPr>
              <a:defRPr lang="en-US" sz="900"/>
            </a:pPr>
            <a:endParaRPr lang="en-US"/>
          </a:p>
        </c:txPr>
        <c:crossAx val="212873600"/>
        <c:crosses val="autoZero"/>
        <c:auto val="1"/>
        <c:lblAlgn val="ctr"/>
        <c:lblOffset val="100"/>
        <c:noMultiLvlLbl val="0"/>
      </c:catAx>
      <c:valAx>
        <c:axId val="212873600"/>
        <c:scaling>
          <c:orientation val="minMax"/>
        </c:scaling>
        <c:delete val="0"/>
        <c:axPos val="l"/>
        <c:numFmt formatCode="General" sourceLinked="1"/>
        <c:majorTickMark val="out"/>
        <c:minorTickMark val="none"/>
        <c:tickLblPos val="nextTo"/>
        <c:txPr>
          <a:bodyPr/>
          <a:lstStyle/>
          <a:p>
            <a:pPr>
              <a:defRPr lang="en-US"/>
            </a:pPr>
            <a:endParaRPr lang="en-US"/>
          </a:p>
        </c:txPr>
        <c:crossAx val="194112128"/>
        <c:crosses val="autoZero"/>
        <c:crossBetween val="between"/>
      </c:valAx>
    </c:plotArea>
    <c:legend>
      <c:legendPos val="r"/>
      <c:overlay val="0"/>
      <c:txPr>
        <a:bodyPr/>
        <a:lstStyle/>
        <a:p>
          <a:pPr>
            <a:defRPr lang="en-US" sz="1100"/>
          </a:pPr>
          <a:endParaRPr lang="en-US"/>
        </a:p>
      </c:txPr>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6520877485131987E-2"/>
          <c:y val="2.2403552485694703E-2"/>
          <c:w val="0.89194788853467688"/>
          <c:h val="0.7753201835349256"/>
        </c:manualLayout>
      </c:layout>
      <c:barChart>
        <c:barDir val="col"/>
        <c:grouping val="clustered"/>
        <c:varyColors val="0"/>
        <c:ser>
          <c:idx val="0"/>
          <c:order val="0"/>
          <c:tx>
            <c:strRef>
              <c:f>Sheet2!$G$1</c:f>
              <c:strCache>
                <c:ptCount val="1"/>
                <c:pt idx="0">
                  <c:v>% of Disabled in Urban</c:v>
                </c:pt>
              </c:strCache>
            </c:strRef>
          </c:tx>
          <c:invertIfNegative val="0"/>
          <c:cat>
            <c:strRef>
              <c:f>Sheet2!$F$2:$F$36</c:f>
              <c:strCache>
                <c:ptCount val="35"/>
                <c:pt idx="0">
                  <c:v>Andman&amp;Nikobar</c:v>
                </c:pt>
                <c:pt idx="1">
                  <c:v>Andhra Pradesh</c:v>
                </c:pt>
                <c:pt idx="2">
                  <c:v>Arunachal Pradesh</c:v>
                </c:pt>
                <c:pt idx="3">
                  <c:v>Assam</c:v>
                </c:pt>
                <c:pt idx="4">
                  <c:v>Bihar</c:v>
                </c:pt>
                <c:pt idx="5">
                  <c:v>Chandigarh</c:v>
                </c:pt>
                <c:pt idx="6">
                  <c:v>Chhattisgarh</c:v>
                </c:pt>
                <c:pt idx="7">
                  <c:v>Dadra &amp; Nagar Haveli</c:v>
                </c:pt>
                <c:pt idx="8">
                  <c:v>Daman &amp; Diu</c:v>
                </c:pt>
                <c:pt idx="9">
                  <c:v>Delhi</c:v>
                </c:pt>
                <c:pt idx="10">
                  <c:v>Goa</c:v>
                </c:pt>
                <c:pt idx="11">
                  <c:v>Gujarat</c:v>
                </c:pt>
                <c:pt idx="12">
                  <c:v>Haryana</c:v>
                </c:pt>
                <c:pt idx="13">
                  <c:v>Himachal Pradesh</c:v>
                </c:pt>
                <c:pt idx="14">
                  <c:v>Jammu &amp; Kashmir</c:v>
                </c:pt>
                <c:pt idx="15">
                  <c:v>Jharkhand</c:v>
                </c:pt>
                <c:pt idx="16">
                  <c:v>Karnataka</c:v>
                </c:pt>
                <c:pt idx="17">
                  <c:v>Kerala</c:v>
                </c:pt>
                <c:pt idx="18">
                  <c:v>Lakshadweep</c:v>
                </c:pt>
                <c:pt idx="19">
                  <c:v>Madhya Pradesh</c:v>
                </c:pt>
                <c:pt idx="20">
                  <c:v>Maharashtra</c:v>
                </c:pt>
                <c:pt idx="21">
                  <c:v>Manipur</c:v>
                </c:pt>
                <c:pt idx="22">
                  <c:v>Meghalaya</c:v>
                </c:pt>
                <c:pt idx="23">
                  <c:v>Mizoram</c:v>
                </c:pt>
                <c:pt idx="24">
                  <c:v>Nagaland</c:v>
                </c:pt>
                <c:pt idx="25">
                  <c:v>Orissa</c:v>
                </c:pt>
                <c:pt idx="26">
                  <c:v>Pondicherry</c:v>
                </c:pt>
                <c:pt idx="27">
                  <c:v>Punjab</c:v>
                </c:pt>
                <c:pt idx="28">
                  <c:v>Rajasthan</c:v>
                </c:pt>
                <c:pt idx="29">
                  <c:v>Sikkim</c:v>
                </c:pt>
                <c:pt idx="30">
                  <c:v>Tamil Nadu</c:v>
                </c:pt>
                <c:pt idx="31">
                  <c:v>Tripura</c:v>
                </c:pt>
                <c:pt idx="32">
                  <c:v>Uttar Pradesh</c:v>
                </c:pt>
                <c:pt idx="33">
                  <c:v>Uttaranchal</c:v>
                </c:pt>
                <c:pt idx="34">
                  <c:v>West Bengal</c:v>
                </c:pt>
              </c:strCache>
            </c:strRef>
          </c:cat>
          <c:val>
            <c:numRef>
              <c:f>Sheet2!$G$2:$G$36</c:f>
              <c:numCache>
                <c:formatCode>0.0</c:formatCode>
                <c:ptCount val="35"/>
                <c:pt idx="0">
                  <c:v>27.986396485758789</c:v>
                </c:pt>
                <c:pt idx="1">
                  <c:v>23.046547900666667</c:v>
                </c:pt>
                <c:pt idx="2">
                  <c:v>17.586672669968483</c:v>
                </c:pt>
                <c:pt idx="3">
                  <c:v>11.726758438619649</c:v>
                </c:pt>
                <c:pt idx="4">
                  <c:v>10.338835702907009</c:v>
                </c:pt>
                <c:pt idx="5">
                  <c:v>89.342257690822507</c:v>
                </c:pt>
                <c:pt idx="6">
                  <c:v>17.836703684562689</c:v>
                </c:pt>
                <c:pt idx="7">
                  <c:v>19.244071146245091</c:v>
                </c:pt>
                <c:pt idx="8">
                  <c:v>40.712708924629638</c:v>
                </c:pt>
                <c:pt idx="9">
                  <c:v>94.305723951400253</c:v>
                </c:pt>
                <c:pt idx="10">
                  <c:v>45.653692297923676</c:v>
                </c:pt>
                <c:pt idx="11">
                  <c:v>31.191670691988733</c:v>
                </c:pt>
                <c:pt idx="12">
                  <c:v>25.327004219409293</c:v>
                </c:pt>
                <c:pt idx="13">
                  <c:v>7.1779416479640865</c:v>
                </c:pt>
                <c:pt idx="14">
                  <c:v>24.10281825090032</c:v>
                </c:pt>
                <c:pt idx="15">
                  <c:v>22.179772825100287</c:v>
                </c:pt>
                <c:pt idx="16">
                  <c:v>29.71414234730916</c:v>
                </c:pt>
                <c:pt idx="17">
                  <c:v>24.745990329858248</c:v>
                </c:pt>
                <c:pt idx="18">
                  <c:v>41.06078665077473</c:v>
                </c:pt>
                <c:pt idx="19">
                  <c:v>24.713388729226633</c:v>
                </c:pt>
                <c:pt idx="20">
                  <c:v>34.990908407461355</c:v>
                </c:pt>
                <c:pt idx="21">
                  <c:v>26.152382294897087</c:v>
                </c:pt>
                <c:pt idx="22">
                  <c:v>21.049890636392043</c:v>
                </c:pt>
                <c:pt idx="23">
                  <c:v>39.472862407094986</c:v>
                </c:pt>
                <c:pt idx="24">
                  <c:v>11.24193365787384</c:v>
                </c:pt>
                <c:pt idx="25">
                  <c:v>14.062574963160976</c:v>
                </c:pt>
                <c:pt idx="26">
                  <c:v>63.100901109950883</c:v>
                </c:pt>
                <c:pt idx="27">
                  <c:v>30.034886213467821</c:v>
                </c:pt>
                <c:pt idx="28">
                  <c:v>21.430630342235865</c:v>
                </c:pt>
                <c:pt idx="29">
                  <c:v>8.8181862817302505</c:v>
                </c:pt>
                <c:pt idx="30">
                  <c:v>42.464491563759118</c:v>
                </c:pt>
                <c:pt idx="31">
                  <c:v>17.203936206311489</c:v>
                </c:pt>
                <c:pt idx="32">
                  <c:v>21.647990701254439</c:v>
                </c:pt>
                <c:pt idx="33">
                  <c:v>20.506343411939184</c:v>
                </c:pt>
                <c:pt idx="34">
                  <c:v>26.685141735429262</c:v>
                </c:pt>
              </c:numCache>
            </c:numRef>
          </c:val>
        </c:ser>
        <c:ser>
          <c:idx val="1"/>
          <c:order val="1"/>
          <c:tx>
            <c:strRef>
              <c:f>Sheet2!$H$1</c:f>
              <c:strCache>
                <c:ptCount val="1"/>
                <c:pt idx="0">
                  <c:v>% of Disabled in Rural</c:v>
                </c:pt>
              </c:strCache>
            </c:strRef>
          </c:tx>
          <c:invertIfNegative val="0"/>
          <c:cat>
            <c:strRef>
              <c:f>Sheet2!$F$2:$F$36</c:f>
              <c:strCache>
                <c:ptCount val="35"/>
                <c:pt idx="0">
                  <c:v>Andman&amp;Nikobar</c:v>
                </c:pt>
                <c:pt idx="1">
                  <c:v>Andhra Pradesh</c:v>
                </c:pt>
                <c:pt idx="2">
                  <c:v>Arunachal Pradesh</c:v>
                </c:pt>
                <c:pt idx="3">
                  <c:v>Assam</c:v>
                </c:pt>
                <c:pt idx="4">
                  <c:v>Bihar</c:v>
                </c:pt>
                <c:pt idx="5">
                  <c:v>Chandigarh</c:v>
                </c:pt>
                <c:pt idx="6">
                  <c:v>Chhattisgarh</c:v>
                </c:pt>
                <c:pt idx="7">
                  <c:v>Dadra &amp; Nagar Haveli</c:v>
                </c:pt>
                <c:pt idx="8">
                  <c:v>Daman &amp; Diu</c:v>
                </c:pt>
                <c:pt idx="9">
                  <c:v>Delhi</c:v>
                </c:pt>
                <c:pt idx="10">
                  <c:v>Goa</c:v>
                </c:pt>
                <c:pt idx="11">
                  <c:v>Gujarat</c:v>
                </c:pt>
                <c:pt idx="12">
                  <c:v>Haryana</c:v>
                </c:pt>
                <c:pt idx="13">
                  <c:v>Himachal Pradesh</c:v>
                </c:pt>
                <c:pt idx="14">
                  <c:v>Jammu &amp; Kashmir</c:v>
                </c:pt>
                <c:pt idx="15">
                  <c:v>Jharkhand</c:v>
                </c:pt>
                <c:pt idx="16">
                  <c:v>Karnataka</c:v>
                </c:pt>
                <c:pt idx="17">
                  <c:v>Kerala</c:v>
                </c:pt>
                <c:pt idx="18">
                  <c:v>Lakshadweep</c:v>
                </c:pt>
                <c:pt idx="19">
                  <c:v>Madhya Pradesh</c:v>
                </c:pt>
                <c:pt idx="20">
                  <c:v>Maharashtra</c:v>
                </c:pt>
                <c:pt idx="21">
                  <c:v>Manipur</c:v>
                </c:pt>
                <c:pt idx="22">
                  <c:v>Meghalaya</c:v>
                </c:pt>
                <c:pt idx="23">
                  <c:v>Mizoram</c:v>
                </c:pt>
                <c:pt idx="24">
                  <c:v>Nagaland</c:v>
                </c:pt>
                <c:pt idx="25">
                  <c:v>Orissa</c:v>
                </c:pt>
                <c:pt idx="26">
                  <c:v>Pondicherry</c:v>
                </c:pt>
                <c:pt idx="27">
                  <c:v>Punjab</c:v>
                </c:pt>
                <c:pt idx="28">
                  <c:v>Rajasthan</c:v>
                </c:pt>
                <c:pt idx="29">
                  <c:v>Sikkim</c:v>
                </c:pt>
                <c:pt idx="30">
                  <c:v>Tamil Nadu</c:v>
                </c:pt>
                <c:pt idx="31">
                  <c:v>Tripura</c:v>
                </c:pt>
                <c:pt idx="32">
                  <c:v>Uttar Pradesh</c:v>
                </c:pt>
                <c:pt idx="33">
                  <c:v>Uttaranchal</c:v>
                </c:pt>
                <c:pt idx="34">
                  <c:v>West Bengal</c:v>
                </c:pt>
              </c:strCache>
            </c:strRef>
          </c:cat>
          <c:val>
            <c:numRef>
              <c:f>Sheet2!$H$2:$H$36</c:f>
              <c:numCache>
                <c:formatCode>0.0</c:formatCode>
                <c:ptCount val="35"/>
                <c:pt idx="0">
                  <c:v>72.013603514241197</c:v>
                </c:pt>
                <c:pt idx="1">
                  <c:v>76.953452099333262</c:v>
                </c:pt>
                <c:pt idx="2">
                  <c:v>82.413327330031478</c:v>
                </c:pt>
                <c:pt idx="3">
                  <c:v>88.27324156138036</c:v>
                </c:pt>
                <c:pt idx="4">
                  <c:v>89.661164297092995</c:v>
                </c:pt>
                <c:pt idx="5">
                  <c:v>10.6577423091775</c:v>
                </c:pt>
                <c:pt idx="6">
                  <c:v>82.16329631543725</c:v>
                </c:pt>
                <c:pt idx="7">
                  <c:v>80.755928853754327</c:v>
                </c:pt>
                <c:pt idx="8">
                  <c:v>59.287291075370348</c:v>
                </c:pt>
                <c:pt idx="9">
                  <c:v>5.6942760485997299</c:v>
                </c:pt>
                <c:pt idx="10">
                  <c:v>54.346307702076324</c:v>
                </c:pt>
                <c:pt idx="11">
                  <c:v>68.808329308011253</c:v>
                </c:pt>
                <c:pt idx="12">
                  <c:v>74.672995780590355</c:v>
                </c:pt>
                <c:pt idx="13">
                  <c:v>92.822058352035285</c:v>
                </c:pt>
                <c:pt idx="14">
                  <c:v>75.897181749099687</c:v>
                </c:pt>
                <c:pt idx="15">
                  <c:v>77.820227174899458</c:v>
                </c:pt>
                <c:pt idx="16">
                  <c:v>70.285857652690325</c:v>
                </c:pt>
                <c:pt idx="17">
                  <c:v>75.254009670141826</c:v>
                </c:pt>
                <c:pt idx="18">
                  <c:v>58.939213349225312</c:v>
                </c:pt>
                <c:pt idx="19">
                  <c:v>75.286611270773463</c:v>
                </c:pt>
                <c:pt idx="20">
                  <c:v>65.009091592538255</c:v>
                </c:pt>
                <c:pt idx="21">
                  <c:v>73.847617705103247</c:v>
                </c:pt>
                <c:pt idx="22">
                  <c:v>78.950109363607964</c:v>
                </c:pt>
                <c:pt idx="23">
                  <c:v>60.527137592905014</c:v>
                </c:pt>
                <c:pt idx="24">
                  <c:v>88.758066342125858</c:v>
                </c:pt>
                <c:pt idx="25">
                  <c:v>85.937425036839045</c:v>
                </c:pt>
                <c:pt idx="26">
                  <c:v>36.899098890049117</c:v>
                </c:pt>
                <c:pt idx="27">
                  <c:v>69.965113786532427</c:v>
                </c:pt>
                <c:pt idx="28">
                  <c:v>78.569369657764028</c:v>
                </c:pt>
                <c:pt idx="29">
                  <c:v>91.181813718269751</c:v>
                </c:pt>
                <c:pt idx="30">
                  <c:v>57.535508436240676</c:v>
                </c:pt>
                <c:pt idx="31">
                  <c:v>82.796063793688504</c:v>
                </c:pt>
                <c:pt idx="32">
                  <c:v>78.352009298745656</c:v>
                </c:pt>
                <c:pt idx="33">
                  <c:v>79.493656588061043</c:v>
                </c:pt>
                <c:pt idx="34">
                  <c:v>73.314858264570631</c:v>
                </c:pt>
              </c:numCache>
            </c:numRef>
          </c:val>
        </c:ser>
        <c:dLbls>
          <c:showLegendKey val="0"/>
          <c:showVal val="0"/>
          <c:showCatName val="0"/>
          <c:showSerName val="0"/>
          <c:showPercent val="0"/>
          <c:showBubbleSize val="0"/>
        </c:dLbls>
        <c:gapWidth val="150"/>
        <c:axId val="248247040"/>
        <c:axId val="248248576"/>
      </c:barChart>
      <c:catAx>
        <c:axId val="248247040"/>
        <c:scaling>
          <c:orientation val="minMax"/>
        </c:scaling>
        <c:delete val="0"/>
        <c:axPos val="b"/>
        <c:majorTickMark val="out"/>
        <c:minorTickMark val="none"/>
        <c:tickLblPos val="nextTo"/>
        <c:txPr>
          <a:bodyPr/>
          <a:lstStyle/>
          <a:p>
            <a:pPr>
              <a:defRPr lang="en-US" sz="900"/>
            </a:pPr>
            <a:endParaRPr lang="en-US"/>
          </a:p>
        </c:txPr>
        <c:crossAx val="248248576"/>
        <c:crosses val="autoZero"/>
        <c:auto val="1"/>
        <c:lblAlgn val="ctr"/>
        <c:lblOffset val="100"/>
        <c:noMultiLvlLbl val="0"/>
      </c:catAx>
      <c:valAx>
        <c:axId val="248248576"/>
        <c:scaling>
          <c:orientation val="minMax"/>
        </c:scaling>
        <c:delete val="0"/>
        <c:axPos val="l"/>
        <c:numFmt formatCode="0.0" sourceLinked="1"/>
        <c:majorTickMark val="out"/>
        <c:minorTickMark val="none"/>
        <c:tickLblPos val="nextTo"/>
        <c:txPr>
          <a:bodyPr/>
          <a:lstStyle/>
          <a:p>
            <a:pPr>
              <a:defRPr lang="en-US"/>
            </a:pPr>
            <a:endParaRPr lang="en-US"/>
          </a:p>
        </c:txPr>
        <c:crossAx val="248247040"/>
        <c:crosses val="autoZero"/>
        <c:crossBetween val="between"/>
      </c:valAx>
    </c:plotArea>
    <c:legend>
      <c:legendPos val="r"/>
      <c:layout>
        <c:manualLayout>
          <c:xMode val="edge"/>
          <c:yMode val="edge"/>
          <c:x val="0.82101397215535521"/>
          <c:y val="2.7648769395084045E-2"/>
          <c:w val="0.15994105864650901"/>
          <c:h val="0.12587248839265919"/>
        </c:manualLayout>
      </c:layout>
      <c:overlay val="0"/>
      <c:txPr>
        <a:bodyPr/>
        <a:lstStyle/>
        <a:p>
          <a:pPr>
            <a:defRPr lang="en-US" sz="900"/>
          </a:pPr>
          <a:endParaRPr lang="en-US"/>
        </a:p>
      </c:txPr>
    </c:legend>
    <c:plotVisOnly val="1"/>
    <c:dispBlanksAs val="gap"/>
    <c:showDLblsOverMax val="0"/>
  </c:chart>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a:pPr>
            <a:r>
              <a:rPr lang="en-US" sz="1400"/>
              <a:t>Types of disabilities all India Level </a:t>
            </a:r>
          </a:p>
        </c:rich>
      </c:tx>
      <c:layout>
        <c:manualLayout>
          <c:xMode val="edge"/>
          <c:yMode val="edge"/>
          <c:x val="0.15545345822597864"/>
          <c:y val="0"/>
        </c:manualLayout>
      </c:layout>
      <c:overlay val="0"/>
    </c:title>
    <c:autoTitleDeleted val="0"/>
    <c:plotArea>
      <c:layout/>
      <c:pieChart>
        <c:varyColors val="1"/>
        <c:ser>
          <c:idx val="0"/>
          <c:order val="0"/>
          <c:tx>
            <c:strRef>
              <c:f>Work!$A$41</c:f>
              <c:strCache>
                <c:ptCount val="1"/>
                <c:pt idx="0">
                  <c:v>Types of disabilities all India Level </c:v>
                </c:pt>
              </c:strCache>
            </c:strRef>
          </c:tx>
          <c:dLbls>
            <c:txPr>
              <a:bodyPr/>
              <a:lstStyle/>
              <a:p>
                <a:pPr>
                  <a:defRPr lang="en-US"/>
                </a:pPr>
                <a:endParaRPr lang="en-US"/>
              </a:p>
            </c:txPr>
            <c:dLblPos val="outEnd"/>
            <c:showLegendKey val="0"/>
            <c:showVal val="1"/>
            <c:showCatName val="1"/>
            <c:showSerName val="0"/>
            <c:showPercent val="0"/>
            <c:showBubbleSize val="0"/>
            <c:separator>
</c:separator>
            <c:showLeaderLines val="1"/>
          </c:dLbls>
          <c:cat>
            <c:strRef>
              <c:f>Work!$B$39:$F$39</c:f>
              <c:strCache>
                <c:ptCount val="5"/>
                <c:pt idx="0">
                  <c:v>In Seeing</c:v>
                </c:pt>
                <c:pt idx="1">
                  <c:v>In Speech</c:v>
                </c:pt>
                <c:pt idx="2">
                  <c:v>In Hearing</c:v>
                </c:pt>
                <c:pt idx="3">
                  <c:v>In Movement</c:v>
                </c:pt>
                <c:pt idx="4">
                  <c:v>Mental</c:v>
                </c:pt>
              </c:strCache>
            </c:strRef>
          </c:cat>
          <c:val>
            <c:numRef>
              <c:f>Work!$B$41:$F$41</c:f>
              <c:numCache>
                <c:formatCode>0.00%</c:formatCode>
                <c:ptCount val="5"/>
                <c:pt idx="0">
                  <c:v>0.48546095501349468</c:v>
                </c:pt>
                <c:pt idx="1">
                  <c:v>7.4902328134285823E-2</c:v>
                </c:pt>
                <c:pt idx="2">
                  <c:v>5.7595074837371314E-2</c:v>
                </c:pt>
                <c:pt idx="3">
                  <c:v>0.27870276077681788</c:v>
                </c:pt>
                <c:pt idx="4">
                  <c:v>0.10333888123803196</c:v>
                </c:pt>
              </c:numCache>
            </c:numRef>
          </c:val>
        </c:ser>
        <c:dLbls>
          <c:showLegendKey val="0"/>
          <c:showVal val="0"/>
          <c:showCatName val="0"/>
          <c:showSerName val="0"/>
          <c:showPercent val="0"/>
          <c:showBubbleSize val="0"/>
          <c:showLeaderLines val="1"/>
        </c:dLbls>
        <c:firstSliceAng val="0"/>
      </c:pieChart>
    </c:plotArea>
    <c:legend>
      <c:legendPos val="r"/>
      <c:overlay val="0"/>
      <c:txPr>
        <a:bodyPr/>
        <a:lstStyle/>
        <a:p>
          <a:pPr rtl="0">
            <a:defRPr lang="en-US"/>
          </a:pPr>
          <a:endParaRPr lang="en-US"/>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699561054410709E-2"/>
          <c:y val="0.17576243292137952"/>
          <c:w val="0.90761574980885817"/>
          <c:h val="0.77368633628304251"/>
        </c:manualLayout>
      </c:layout>
      <c:barChart>
        <c:barDir val="col"/>
        <c:grouping val="clustered"/>
        <c:varyColors val="0"/>
        <c:ser>
          <c:idx val="0"/>
          <c:order val="0"/>
          <c:tx>
            <c:strRef>
              <c:f>Sheet2!$A$9:$B$9</c:f>
              <c:strCache>
                <c:ptCount val="1"/>
                <c:pt idx="0">
                  <c:v>Total Literacy rate in India</c:v>
                </c:pt>
              </c:strCache>
            </c:strRef>
          </c:tx>
          <c:invertIfNegative val="0"/>
          <c:dLbls>
            <c:txPr>
              <a:bodyPr/>
              <a:lstStyle/>
              <a:p>
                <a:pPr>
                  <a:defRPr lang="en-US"/>
                </a:pPr>
                <a:endParaRPr lang="en-US"/>
              </a:p>
            </c:txPr>
            <c:showLegendKey val="0"/>
            <c:showVal val="1"/>
            <c:showCatName val="0"/>
            <c:showSerName val="0"/>
            <c:showPercent val="0"/>
            <c:showBubbleSize val="0"/>
            <c:showLeaderLines val="0"/>
          </c:dLbls>
          <c:cat>
            <c:strRef>
              <c:f>Sheet2!$C$8:$E$8</c:f>
              <c:strCache>
                <c:ptCount val="3"/>
                <c:pt idx="0">
                  <c:v>Persons</c:v>
                </c:pt>
                <c:pt idx="1">
                  <c:v>Males</c:v>
                </c:pt>
                <c:pt idx="2">
                  <c:v>Females</c:v>
                </c:pt>
              </c:strCache>
            </c:strRef>
          </c:cat>
          <c:val>
            <c:numRef>
              <c:f>Sheet2!$C$9:$E$9</c:f>
              <c:numCache>
                <c:formatCode>0.00%</c:formatCode>
                <c:ptCount val="3"/>
                <c:pt idx="0">
                  <c:v>0.64800000000000224</c:v>
                </c:pt>
                <c:pt idx="1">
                  <c:v>0.75300000000000222</c:v>
                </c:pt>
                <c:pt idx="2">
                  <c:v>0.53700000000000003</c:v>
                </c:pt>
              </c:numCache>
            </c:numRef>
          </c:val>
        </c:ser>
        <c:ser>
          <c:idx val="1"/>
          <c:order val="1"/>
          <c:tx>
            <c:strRef>
              <c:f>Sheet2!$A$10:$B$10</c:f>
              <c:strCache>
                <c:ptCount val="1"/>
                <c:pt idx="0">
                  <c:v>Percent of disabled  literate</c:v>
                </c:pt>
              </c:strCache>
            </c:strRef>
          </c:tx>
          <c:invertIfNegative val="0"/>
          <c:dLbls>
            <c:txPr>
              <a:bodyPr/>
              <a:lstStyle/>
              <a:p>
                <a:pPr>
                  <a:defRPr lang="en-US"/>
                </a:pPr>
                <a:endParaRPr lang="en-US"/>
              </a:p>
            </c:txPr>
            <c:showLegendKey val="0"/>
            <c:showVal val="1"/>
            <c:showCatName val="0"/>
            <c:showSerName val="0"/>
            <c:showPercent val="0"/>
            <c:showBubbleSize val="0"/>
            <c:showLeaderLines val="0"/>
          </c:dLbls>
          <c:cat>
            <c:strRef>
              <c:f>Sheet2!$C$8:$E$8</c:f>
              <c:strCache>
                <c:ptCount val="3"/>
                <c:pt idx="0">
                  <c:v>Persons</c:v>
                </c:pt>
                <c:pt idx="1">
                  <c:v>Males</c:v>
                </c:pt>
                <c:pt idx="2">
                  <c:v>Females</c:v>
                </c:pt>
              </c:strCache>
            </c:strRef>
          </c:cat>
          <c:val>
            <c:numRef>
              <c:f>Sheet2!$C$10:$E$10</c:f>
              <c:numCache>
                <c:formatCode>0%</c:formatCode>
                <c:ptCount val="3"/>
                <c:pt idx="0">
                  <c:v>0.49305454400874932</c:v>
                </c:pt>
                <c:pt idx="1">
                  <c:v>0.67863471500288475</c:v>
                </c:pt>
                <c:pt idx="2">
                  <c:v>0.32136528499712036</c:v>
                </c:pt>
              </c:numCache>
            </c:numRef>
          </c:val>
        </c:ser>
        <c:dLbls>
          <c:showLegendKey val="0"/>
          <c:showVal val="0"/>
          <c:showCatName val="0"/>
          <c:showSerName val="0"/>
          <c:showPercent val="0"/>
          <c:showBubbleSize val="0"/>
        </c:dLbls>
        <c:gapWidth val="150"/>
        <c:axId val="250251904"/>
        <c:axId val="250261888"/>
      </c:barChart>
      <c:catAx>
        <c:axId val="250251904"/>
        <c:scaling>
          <c:orientation val="minMax"/>
        </c:scaling>
        <c:delete val="0"/>
        <c:axPos val="b"/>
        <c:majorTickMark val="out"/>
        <c:minorTickMark val="none"/>
        <c:tickLblPos val="nextTo"/>
        <c:txPr>
          <a:bodyPr/>
          <a:lstStyle/>
          <a:p>
            <a:pPr>
              <a:defRPr lang="en-US" sz="1200" b="1"/>
            </a:pPr>
            <a:endParaRPr lang="en-US"/>
          </a:p>
        </c:txPr>
        <c:crossAx val="250261888"/>
        <c:crosses val="autoZero"/>
        <c:auto val="1"/>
        <c:lblAlgn val="ctr"/>
        <c:lblOffset val="100"/>
        <c:noMultiLvlLbl val="0"/>
      </c:catAx>
      <c:valAx>
        <c:axId val="250261888"/>
        <c:scaling>
          <c:orientation val="minMax"/>
        </c:scaling>
        <c:delete val="0"/>
        <c:axPos val="l"/>
        <c:numFmt formatCode="0.00%" sourceLinked="1"/>
        <c:majorTickMark val="out"/>
        <c:minorTickMark val="none"/>
        <c:tickLblPos val="nextTo"/>
        <c:txPr>
          <a:bodyPr/>
          <a:lstStyle/>
          <a:p>
            <a:pPr>
              <a:defRPr lang="en-US"/>
            </a:pPr>
            <a:endParaRPr lang="en-US"/>
          </a:p>
        </c:txPr>
        <c:crossAx val="250251904"/>
        <c:crosses val="autoZero"/>
        <c:crossBetween val="between"/>
      </c:valAx>
    </c:plotArea>
    <c:legend>
      <c:legendPos val="r"/>
      <c:layout>
        <c:manualLayout>
          <c:xMode val="edge"/>
          <c:yMode val="edge"/>
          <c:x val="0.7914866565247306"/>
          <c:y val="8.4121253618001324E-2"/>
          <c:w val="0.18946837427713437"/>
          <c:h val="0.19736184162750406"/>
        </c:manualLayout>
      </c:layout>
      <c:overlay val="0"/>
      <c:txPr>
        <a:bodyPr/>
        <a:lstStyle/>
        <a:p>
          <a:pPr>
            <a:defRPr lang="en-US" sz="900"/>
          </a:pPr>
          <a:endParaRPr lang="en-US"/>
        </a:p>
      </c:txPr>
    </c:legend>
    <c:plotVisOnly val="1"/>
    <c:dispBlanksAs val="gap"/>
    <c:showDLblsOverMax val="0"/>
  </c:chart>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5.9623566393770873E-2"/>
          <c:y val="2.9067796957897199E-2"/>
          <c:w val="0.94141405262640665"/>
          <c:h val="0.90241691180465755"/>
        </c:manualLayout>
      </c:layout>
      <c:barChart>
        <c:barDir val="col"/>
        <c:grouping val="clustered"/>
        <c:varyColors val="0"/>
        <c:ser>
          <c:idx val="0"/>
          <c:order val="0"/>
          <c:tx>
            <c:strRef>
              <c:f>Work!$B$13</c:f>
              <c:strCache>
                <c:ptCount val="1"/>
                <c:pt idx="0">
                  <c:v>Males %</c:v>
                </c:pt>
              </c:strCache>
            </c:strRef>
          </c:tx>
          <c:spPr>
            <a:solidFill>
              <a:schemeClr val="tx2"/>
            </a:solidFill>
          </c:spPr>
          <c:invertIfNegative val="0"/>
          <c:dLbls>
            <c:txPr>
              <a:bodyPr/>
              <a:lstStyle/>
              <a:p>
                <a:pPr>
                  <a:defRPr lang="en-US"/>
                </a:pPr>
                <a:endParaRPr lang="en-US"/>
              </a:p>
            </c:txPr>
            <c:showLegendKey val="0"/>
            <c:showVal val="1"/>
            <c:showCatName val="0"/>
            <c:showSerName val="0"/>
            <c:showPercent val="0"/>
            <c:showBubbleSize val="0"/>
            <c:showLeaderLines val="0"/>
          </c:dLbls>
          <c:cat>
            <c:strRef>
              <c:f>Work!$A$14:$A$19</c:f>
              <c:strCache>
                <c:ptCount val="6"/>
                <c:pt idx="0">
                  <c:v>Literate</c:v>
                </c:pt>
                <c:pt idx="1">
                  <c:v>Literate but below primary</c:v>
                </c:pt>
                <c:pt idx="2">
                  <c:v>Primary but below middle</c:v>
                </c:pt>
                <c:pt idx="3">
                  <c:v>Middle but below matric/secondary</c:v>
                </c:pt>
                <c:pt idx="4">
                  <c:v>Matric/Secondary but below graduate</c:v>
                </c:pt>
                <c:pt idx="5">
                  <c:v>Graduate and above</c:v>
                </c:pt>
              </c:strCache>
            </c:strRef>
          </c:cat>
          <c:val>
            <c:numRef>
              <c:f>Work!$B$14:$B$19</c:f>
              <c:numCache>
                <c:formatCode>0%</c:formatCode>
                <c:ptCount val="6"/>
                <c:pt idx="0">
                  <c:v>0.67863471500288475</c:v>
                </c:pt>
                <c:pt idx="1">
                  <c:v>0.16950038662256364</c:v>
                </c:pt>
                <c:pt idx="2">
                  <c:v>0.16950038662256364</c:v>
                </c:pt>
                <c:pt idx="3">
                  <c:v>0.11296220653347695</c:v>
                </c:pt>
                <c:pt idx="4">
                  <c:v>0.1459963085692457</c:v>
                </c:pt>
                <c:pt idx="5">
                  <c:v>4.5029400349886027E-2</c:v>
                </c:pt>
              </c:numCache>
            </c:numRef>
          </c:val>
        </c:ser>
        <c:ser>
          <c:idx val="1"/>
          <c:order val="1"/>
          <c:tx>
            <c:strRef>
              <c:f>Work!$C$13</c:f>
              <c:strCache>
                <c:ptCount val="1"/>
                <c:pt idx="0">
                  <c:v>Females %</c:v>
                </c:pt>
              </c:strCache>
            </c:strRef>
          </c:tx>
          <c:spPr>
            <a:solidFill>
              <a:schemeClr val="tx2">
                <a:lumMod val="20000"/>
                <a:lumOff val="80000"/>
              </a:schemeClr>
            </a:solidFill>
          </c:spPr>
          <c:invertIfNegative val="0"/>
          <c:dLbls>
            <c:txPr>
              <a:bodyPr/>
              <a:lstStyle/>
              <a:p>
                <a:pPr>
                  <a:defRPr lang="en-US"/>
                </a:pPr>
                <a:endParaRPr lang="en-US"/>
              </a:p>
            </c:txPr>
            <c:showLegendKey val="0"/>
            <c:showVal val="1"/>
            <c:showCatName val="0"/>
            <c:showSerName val="0"/>
            <c:showPercent val="0"/>
            <c:showBubbleSize val="0"/>
            <c:showLeaderLines val="0"/>
          </c:dLbls>
          <c:cat>
            <c:strRef>
              <c:f>Work!$A$14:$A$19</c:f>
              <c:strCache>
                <c:ptCount val="6"/>
                <c:pt idx="0">
                  <c:v>Literate</c:v>
                </c:pt>
                <c:pt idx="1">
                  <c:v>Literate but below primary</c:v>
                </c:pt>
                <c:pt idx="2">
                  <c:v>Primary but below middle</c:v>
                </c:pt>
                <c:pt idx="3">
                  <c:v>Middle but below matric/secondary</c:v>
                </c:pt>
                <c:pt idx="4">
                  <c:v>Matric/Secondary but below graduate</c:v>
                </c:pt>
                <c:pt idx="5">
                  <c:v>Graduate and above</c:v>
                </c:pt>
              </c:strCache>
            </c:strRef>
          </c:cat>
          <c:val>
            <c:numRef>
              <c:f>Work!$C$14:$C$19</c:f>
              <c:numCache>
                <c:formatCode>0%</c:formatCode>
                <c:ptCount val="6"/>
                <c:pt idx="0">
                  <c:v>0.32136528499712036</c:v>
                </c:pt>
                <c:pt idx="1">
                  <c:v>9.594877695433264E-2</c:v>
                </c:pt>
                <c:pt idx="2">
                  <c:v>9.0366358208027048E-2</c:v>
                </c:pt>
                <c:pt idx="3">
                  <c:v>4.7413850568157397E-2</c:v>
                </c:pt>
                <c:pt idx="4">
                  <c:v>5.4311211906197747E-2</c:v>
                </c:pt>
                <c:pt idx="5">
                  <c:v>1.4696934571908078E-2</c:v>
                </c:pt>
              </c:numCache>
            </c:numRef>
          </c:val>
        </c:ser>
        <c:dLbls>
          <c:showLegendKey val="0"/>
          <c:showVal val="0"/>
          <c:showCatName val="0"/>
          <c:showSerName val="0"/>
          <c:showPercent val="0"/>
          <c:showBubbleSize val="0"/>
        </c:dLbls>
        <c:gapWidth val="150"/>
        <c:axId val="253157760"/>
        <c:axId val="253159296"/>
      </c:barChart>
      <c:catAx>
        <c:axId val="253157760"/>
        <c:scaling>
          <c:orientation val="minMax"/>
        </c:scaling>
        <c:delete val="0"/>
        <c:axPos val="b"/>
        <c:majorTickMark val="out"/>
        <c:minorTickMark val="none"/>
        <c:tickLblPos val="nextTo"/>
        <c:txPr>
          <a:bodyPr/>
          <a:lstStyle/>
          <a:p>
            <a:pPr>
              <a:defRPr lang="en-US"/>
            </a:pPr>
            <a:endParaRPr lang="en-US"/>
          </a:p>
        </c:txPr>
        <c:crossAx val="253159296"/>
        <c:crosses val="autoZero"/>
        <c:auto val="1"/>
        <c:lblAlgn val="ctr"/>
        <c:lblOffset val="100"/>
        <c:noMultiLvlLbl val="0"/>
      </c:catAx>
      <c:valAx>
        <c:axId val="253159296"/>
        <c:scaling>
          <c:orientation val="minMax"/>
        </c:scaling>
        <c:delete val="0"/>
        <c:axPos val="l"/>
        <c:numFmt formatCode="0%" sourceLinked="1"/>
        <c:majorTickMark val="out"/>
        <c:minorTickMark val="none"/>
        <c:tickLblPos val="nextTo"/>
        <c:txPr>
          <a:bodyPr/>
          <a:lstStyle/>
          <a:p>
            <a:pPr>
              <a:defRPr lang="en-US"/>
            </a:pPr>
            <a:endParaRPr lang="en-US"/>
          </a:p>
        </c:txPr>
        <c:crossAx val="253157760"/>
        <c:crosses val="autoZero"/>
        <c:crossBetween val="between"/>
      </c:valAx>
    </c:plotArea>
    <c:legend>
      <c:legendPos val="r"/>
      <c:layout>
        <c:manualLayout>
          <c:xMode val="edge"/>
          <c:yMode val="edge"/>
          <c:x val="0.82577567587146583"/>
          <c:y val="5.1863329463876291E-2"/>
          <c:w val="0.13027439520975767"/>
          <c:h val="0.20042193871502822"/>
        </c:manualLayout>
      </c:layout>
      <c:overlay val="0"/>
      <c:txPr>
        <a:bodyPr/>
        <a:lstStyle/>
        <a:p>
          <a:pPr>
            <a:defRPr lang="en-US"/>
          </a:pPr>
          <a:endParaRPr lang="en-US"/>
        </a:p>
      </c:txPr>
    </c:legend>
    <c:plotVisOnly val="1"/>
    <c:dispBlanksAs val="gap"/>
    <c:showDLblsOverMax val="0"/>
  </c:chart>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7"/>
    </mc:Choice>
    <mc:Fallback>
      <c:style val="27"/>
    </mc:Fallback>
  </mc:AlternateContent>
  <c:chart>
    <c:title>
      <c:tx>
        <c:rich>
          <a:bodyPr/>
          <a:lstStyle/>
          <a:p>
            <a:pPr>
              <a:defRPr/>
            </a:pPr>
            <a:r>
              <a:rPr lang="en-US"/>
              <a:t>Figure 27.1 Percentage of Workers &amp; Non-Workers</a:t>
            </a:r>
          </a:p>
          <a:p>
            <a:pPr>
              <a:defRPr/>
            </a:pPr>
            <a:endParaRPr lang="en-US"/>
          </a:p>
        </c:rich>
      </c:tx>
      <c:layout>
        <c:manualLayout>
          <c:xMode val="edge"/>
          <c:yMode val="edge"/>
          <c:x val="0.125962441314554"/>
          <c:y val="0"/>
        </c:manualLayout>
      </c:layout>
      <c:overlay val="0"/>
    </c:title>
    <c:autoTitleDeleted val="0"/>
    <c:plotArea>
      <c:layout>
        <c:manualLayout>
          <c:layoutTarget val="inner"/>
          <c:xMode val="edge"/>
          <c:yMode val="edge"/>
          <c:x val="0.21465387139107611"/>
          <c:y val="0.18372630335361215"/>
          <c:w val="0.55312422861548782"/>
          <c:h val="0.83765274806509782"/>
        </c:manualLayout>
      </c:layout>
      <c:pieChart>
        <c:varyColors val="1"/>
        <c:ser>
          <c:idx val="0"/>
          <c:order val="0"/>
          <c:dLbls>
            <c:dLblPos val="outEnd"/>
            <c:showLegendKey val="0"/>
            <c:showVal val="0"/>
            <c:showCatName val="1"/>
            <c:showSerName val="0"/>
            <c:showPercent val="1"/>
            <c:showBubbleSize val="0"/>
            <c:showLeaderLines val="1"/>
          </c:dLbls>
          <c:cat>
            <c:strRef>
              <c:f>LATEST!$B$40:$C$40</c:f>
              <c:strCache>
                <c:ptCount val="2"/>
                <c:pt idx="0">
                  <c:v>Non Workers</c:v>
                </c:pt>
                <c:pt idx="1">
                  <c:v>Workers</c:v>
                </c:pt>
              </c:strCache>
            </c:strRef>
          </c:cat>
          <c:val>
            <c:numRef>
              <c:f>LATEST!$B$41:$C$41</c:f>
              <c:numCache>
                <c:formatCode>0.00</c:formatCode>
                <c:ptCount val="2"/>
                <c:pt idx="0">
                  <c:v>65.508154123503871</c:v>
                </c:pt>
                <c:pt idx="1">
                  <c:v>34.491845876495979</c:v>
                </c:pt>
              </c:numCache>
            </c:numRef>
          </c:val>
        </c:ser>
        <c:dLbls>
          <c:showLegendKey val="0"/>
          <c:showVal val="0"/>
          <c:showCatName val="0"/>
          <c:showSerName val="0"/>
          <c:showPercent val="1"/>
          <c:showBubbleSize val="0"/>
          <c:showLeaderLines val="1"/>
        </c:dLbls>
        <c:firstSliceAng val="0"/>
      </c:pieChart>
    </c:plotArea>
    <c:legend>
      <c:legendPos val="t"/>
      <c:layout>
        <c:manualLayout>
          <c:xMode val="edge"/>
          <c:yMode val="edge"/>
          <c:x val="0.74873791030892423"/>
          <c:y val="0.8817126685048976"/>
          <c:w val="0.19400294568342494"/>
          <c:h val="0.10106130955010173"/>
        </c:manualLayout>
      </c:layout>
      <c:overlay val="0"/>
    </c:legend>
    <c:plotVisOnly val="1"/>
    <c:dispBlanksAs val="zero"/>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7966624816183174E-2"/>
          <c:y val="2.2353184929645893E-2"/>
          <c:w val="0.95475152948059816"/>
          <c:h val="0.77537055109097464"/>
        </c:manualLayout>
      </c:layout>
      <c:barChart>
        <c:barDir val="col"/>
        <c:grouping val="clustered"/>
        <c:varyColors val="0"/>
        <c:ser>
          <c:idx val="0"/>
          <c:order val="0"/>
          <c:tx>
            <c:strRef>
              <c:f>'Non Workers'!$B$1</c:f>
              <c:strCache>
                <c:ptCount val="1"/>
                <c:pt idx="0">
                  <c:v>Percentage of Non Workers in total disabled population</c:v>
                </c:pt>
              </c:strCache>
            </c:strRef>
          </c:tx>
          <c:invertIfNegative val="0"/>
          <c:dLbls>
            <c:txPr>
              <a:bodyPr rot="-5400000" vert="horz"/>
              <a:lstStyle/>
              <a:p>
                <a:pPr>
                  <a:defRPr lang="en-US" sz="800"/>
                </a:pPr>
                <a:endParaRPr lang="en-US"/>
              </a:p>
            </c:txPr>
            <c:showLegendKey val="0"/>
            <c:showVal val="1"/>
            <c:showCatName val="0"/>
            <c:showSerName val="0"/>
            <c:showPercent val="0"/>
            <c:showBubbleSize val="0"/>
            <c:showLeaderLines val="0"/>
          </c:dLbls>
          <c:cat>
            <c:strRef>
              <c:f>'Non Workers'!$A$2:$A$37</c:f>
              <c:strCache>
                <c:ptCount val="36"/>
                <c:pt idx="1">
                  <c:v>Lakshadweep</c:v>
                </c:pt>
                <c:pt idx="2">
                  <c:v>Goa</c:v>
                </c:pt>
                <c:pt idx="3">
                  <c:v>Kerala</c:v>
                </c:pt>
                <c:pt idx="4">
                  <c:v>Punjab</c:v>
                </c:pt>
                <c:pt idx="5">
                  <c:v>Delhi</c:v>
                </c:pt>
                <c:pt idx="6">
                  <c:v>Uttar Pradesh</c:v>
                </c:pt>
                <c:pt idx="7">
                  <c:v>Orissa</c:v>
                </c:pt>
                <c:pt idx="8">
                  <c:v>Haryana</c:v>
                </c:pt>
                <c:pt idx="9">
                  <c:v>Assam</c:v>
                </c:pt>
                <c:pt idx="10">
                  <c:v>Jharkhand</c:v>
                </c:pt>
                <c:pt idx="11">
                  <c:v>Pondicherry</c:v>
                </c:pt>
                <c:pt idx="12">
                  <c:v>West Bengal</c:v>
                </c:pt>
                <c:pt idx="13">
                  <c:v>Bihar</c:v>
                </c:pt>
                <c:pt idx="14">
                  <c:v>Maharashtra</c:v>
                </c:pt>
                <c:pt idx="15">
                  <c:v>Chandigarh</c:v>
                </c:pt>
                <c:pt idx="16">
                  <c:v>Tripura</c:v>
                </c:pt>
                <c:pt idx="17">
                  <c:v>Jammu &amp; Kashmir</c:v>
                </c:pt>
                <c:pt idx="18">
                  <c:v>Uttaranchal</c:v>
                </c:pt>
                <c:pt idx="19">
                  <c:v>Andman&amp;Nikobar</c:v>
                </c:pt>
                <c:pt idx="20">
                  <c:v>Chhattisgarh</c:v>
                </c:pt>
                <c:pt idx="21">
                  <c:v>Daman &amp; Diu</c:v>
                </c:pt>
                <c:pt idx="22">
                  <c:v>Karnataka</c:v>
                </c:pt>
                <c:pt idx="23">
                  <c:v>Manipur</c:v>
                </c:pt>
                <c:pt idx="24">
                  <c:v>Gujarat</c:v>
                </c:pt>
                <c:pt idx="25">
                  <c:v>Andhra Pradesh</c:v>
                </c:pt>
                <c:pt idx="26">
                  <c:v>Madhya Pradesh</c:v>
                </c:pt>
                <c:pt idx="27">
                  <c:v>Rajasthan</c:v>
                </c:pt>
                <c:pt idx="28">
                  <c:v>Meghalaya</c:v>
                </c:pt>
                <c:pt idx="29">
                  <c:v>Tamil Nadu</c:v>
                </c:pt>
                <c:pt idx="30">
                  <c:v>Himachal Pradesh</c:v>
                </c:pt>
                <c:pt idx="31">
                  <c:v>Nagaland</c:v>
                </c:pt>
                <c:pt idx="32">
                  <c:v>Dadra &amp; Nagar Haveli</c:v>
                </c:pt>
                <c:pt idx="33">
                  <c:v>Mizoram</c:v>
                </c:pt>
                <c:pt idx="34">
                  <c:v>Sikkim</c:v>
                </c:pt>
                <c:pt idx="35">
                  <c:v>Arunachal Pradesh</c:v>
                </c:pt>
              </c:strCache>
            </c:strRef>
          </c:cat>
          <c:val>
            <c:numRef>
              <c:f>'Non Workers'!$B$2:$B$37</c:f>
              <c:numCache>
                <c:formatCode>0.00</c:formatCode>
                <c:ptCount val="36"/>
                <c:pt idx="1">
                  <c:v>81.644815256257473</c:v>
                </c:pt>
                <c:pt idx="2">
                  <c:v>77.592228077973203</c:v>
                </c:pt>
                <c:pt idx="3">
                  <c:v>74.522127245310813</c:v>
                </c:pt>
                <c:pt idx="4">
                  <c:v>71.718846799820028</c:v>
                </c:pt>
                <c:pt idx="5">
                  <c:v>69.936325174024688</c:v>
                </c:pt>
                <c:pt idx="6">
                  <c:v>67.989722499970327</c:v>
                </c:pt>
                <c:pt idx="7">
                  <c:v>67.595744785011775</c:v>
                </c:pt>
                <c:pt idx="8">
                  <c:v>67.430116033755269</c:v>
                </c:pt>
                <c:pt idx="9">
                  <c:v>67.343390533660099</c:v>
                </c:pt>
                <c:pt idx="10">
                  <c:v>67.120748834128221</c:v>
                </c:pt>
                <c:pt idx="11">
                  <c:v>67.053409134857048</c:v>
                </c:pt>
                <c:pt idx="12">
                  <c:v>66.74395590236773</c:v>
                </c:pt>
                <c:pt idx="13">
                  <c:v>66.376176023555544</c:v>
                </c:pt>
                <c:pt idx="14">
                  <c:v>66.16245599146778</c:v>
                </c:pt>
                <c:pt idx="15">
                  <c:v>65.960870124855148</c:v>
                </c:pt>
                <c:pt idx="16">
                  <c:v>65.844927044451978</c:v>
                </c:pt>
                <c:pt idx="17">
                  <c:v>65.732976509069289</c:v>
                </c:pt>
                <c:pt idx="18">
                  <c:v>65.563821758082653</c:v>
                </c:pt>
                <c:pt idx="19">
                  <c:v>65.211846393651584</c:v>
                </c:pt>
                <c:pt idx="20">
                  <c:v>64.896984188603128</c:v>
                </c:pt>
                <c:pt idx="21">
                  <c:v>64.112267423525708</c:v>
                </c:pt>
                <c:pt idx="22">
                  <c:v>63.963055059145709</c:v>
                </c:pt>
                <c:pt idx="23">
                  <c:v>63.870876797293391</c:v>
                </c:pt>
                <c:pt idx="24">
                  <c:v>63.844222427340874</c:v>
                </c:pt>
                <c:pt idx="25">
                  <c:v>63.629310591136431</c:v>
                </c:pt>
                <c:pt idx="26">
                  <c:v>62.397055649585994</c:v>
                </c:pt>
                <c:pt idx="27">
                  <c:v>61.836330427010594</c:v>
                </c:pt>
                <c:pt idx="28">
                  <c:v>59.070235739332709</c:v>
                </c:pt>
                <c:pt idx="29">
                  <c:v>58.581294212409496</c:v>
                </c:pt>
                <c:pt idx="30">
                  <c:v>58.36165437640264</c:v>
                </c:pt>
                <c:pt idx="31">
                  <c:v>56.130420015849644</c:v>
                </c:pt>
                <c:pt idx="32">
                  <c:v>55.558300395256921</c:v>
                </c:pt>
                <c:pt idx="33">
                  <c:v>53.250890013115978</c:v>
                </c:pt>
                <c:pt idx="34">
                  <c:v>50.046644081111523</c:v>
                </c:pt>
                <c:pt idx="35">
                  <c:v>38.090950022512381</c:v>
                </c:pt>
              </c:numCache>
            </c:numRef>
          </c:val>
        </c:ser>
        <c:dLbls>
          <c:showLegendKey val="0"/>
          <c:showVal val="0"/>
          <c:showCatName val="0"/>
          <c:showSerName val="0"/>
          <c:showPercent val="0"/>
          <c:showBubbleSize val="0"/>
        </c:dLbls>
        <c:gapWidth val="150"/>
        <c:axId val="282694016"/>
        <c:axId val="282695552"/>
      </c:barChart>
      <c:catAx>
        <c:axId val="282694016"/>
        <c:scaling>
          <c:orientation val="minMax"/>
        </c:scaling>
        <c:delete val="0"/>
        <c:axPos val="b"/>
        <c:majorTickMark val="out"/>
        <c:minorTickMark val="none"/>
        <c:tickLblPos val="nextTo"/>
        <c:txPr>
          <a:bodyPr rot="-5400000" vert="horz"/>
          <a:lstStyle/>
          <a:p>
            <a:pPr>
              <a:defRPr lang="en-US" sz="800"/>
            </a:pPr>
            <a:endParaRPr lang="en-US"/>
          </a:p>
        </c:txPr>
        <c:crossAx val="282695552"/>
        <c:crosses val="autoZero"/>
        <c:auto val="1"/>
        <c:lblAlgn val="ctr"/>
        <c:lblOffset val="100"/>
        <c:noMultiLvlLbl val="0"/>
      </c:catAx>
      <c:valAx>
        <c:axId val="282695552"/>
        <c:scaling>
          <c:orientation val="minMax"/>
        </c:scaling>
        <c:delete val="0"/>
        <c:axPos val="l"/>
        <c:numFmt formatCode="0.00" sourceLinked="1"/>
        <c:majorTickMark val="out"/>
        <c:minorTickMark val="none"/>
        <c:tickLblPos val="nextTo"/>
        <c:txPr>
          <a:bodyPr/>
          <a:lstStyle/>
          <a:p>
            <a:pPr>
              <a:defRPr lang="en-US"/>
            </a:pPr>
            <a:endParaRPr lang="en-US"/>
          </a:p>
        </c:txPr>
        <c:crossAx val="282694016"/>
        <c:crosses val="autoZero"/>
        <c:crossBetween val="between"/>
      </c:valAx>
    </c:plotArea>
    <c:legend>
      <c:legendPos val="r"/>
      <c:layout>
        <c:manualLayout>
          <c:xMode val="edge"/>
          <c:yMode val="edge"/>
          <c:x val="0.57405088042123342"/>
          <c:y val="3.1727754788465977E-2"/>
          <c:w val="0.41689921155158066"/>
          <c:h val="0.12446503958492228"/>
        </c:manualLayout>
      </c:layout>
      <c:overlay val="0"/>
      <c:txPr>
        <a:bodyPr/>
        <a:lstStyle/>
        <a:p>
          <a:pPr>
            <a:defRPr lang="en-US"/>
          </a:pPr>
          <a:endParaRPr lang="en-US"/>
        </a:p>
      </c:txPr>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title>
      <c:tx>
        <c:rich>
          <a:bodyPr/>
          <a:lstStyle/>
          <a:p>
            <a:pPr>
              <a:defRPr lang="en-US"/>
            </a:pPr>
            <a:r>
              <a:rPr lang="en-US" sz="1100">
                <a:solidFill>
                  <a:schemeClr val="tx2"/>
                </a:solidFill>
                <a:latin typeface="Bookman Old Style" pitchFamily="18" charset="0"/>
              </a:rPr>
              <a:t>Figure 27.3</a:t>
            </a:r>
            <a:r>
              <a:rPr lang="en-US" sz="1100" baseline="0">
                <a:solidFill>
                  <a:schemeClr val="tx2"/>
                </a:solidFill>
                <a:latin typeface="Bookman Old Style" pitchFamily="18" charset="0"/>
              </a:rPr>
              <a:t> </a:t>
            </a:r>
            <a:r>
              <a:rPr lang="en-US" sz="1100">
                <a:solidFill>
                  <a:schemeClr val="tx2"/>
                </a:solidFill>
                <a:latin typeface="Bookman Old Style" pitchFamily="18" charset="0"/>
              </a:rPr>
              <a:t>Number of persons with disabilities </a:t>
            </a:r>
          </a:p>
          <a:p>
            <a:pPr>
              <a:defRPr lang="en-US"/>
            </a:pPr>
            <a:r>
              <a:rPr lang="en-US" sz="1100">
                <a:solidFill>
                  <a:schemeClr val="tx2"/>
                </a:solidFill>
                <a:latin typeface="Bookman Old Style" pitchFamily="18" charset="0"/>
              </a:rPr>
              <a:t>registered in NREGA</a:t>
            </a:r>
          </a:p>
        </c:rich>
      </c:tx>
      <c:overlay val="1"/>
    </c:title>
    <c:autoTitleDeleted val="0"/>
    <c:plotArea>
      <c:layout>
        <c:manualLayout>
          <c:layoutTarget val="inner"/>
          <c:xMode val="edge"/>
          <c:yMode val="edge"/>
          <c:x val="1.2321839062616613E-2"/>
          <c:y val="1.3659275189227205E-2"/>
          <c:w val="0.94585818638369046"/>
          <c:h val="0.63079434045572691"/>
        </c:manualLayout>
      </c:layout>
      <c:barChart>
        <c:barDir val="col"/>
        <c:grouping val="clustered"/>
        <c:varyColors val="0"/>
        <c:ser>
          <c:idx val="0"/>
          <c:order val="0"/>
          <c:tx>
            <c:strRef>
              <c:f>REGISTERED!$C$1</c:f>
              <c:strCache>
                <c:ptCount val="1"/>
                <c:pt idx="0">
                  <c:v>No persons registered in NREGA</c:v>
                </c:pt>
              </c:strCache>
            </c:strRef>
          </c:tx>
          <c:spPr>
            <a:solidFill>
              <a:schemeClr val="accent1"/>
            </a:solidFill>
          </c:spPr>
          <c:invertIfNegative val="0"/>
          <c:dLbls>
            <c:txPr>
              <a:bodyPr rot="-5400000" vert="horz"/>
              <a:lstStyle/>
              <a:p>
                <a:pPr>
                  <a:defRPr lang="en-US"/>
                </a:pPr>
                <a:endParaRPr lang="en-US"/>
              </a:p>
            </c:txPr>
            <c:showLegendKey val="0"/>
            <c:showVal val="1"/>
            <c:showCatName val="0"/>
            <c:showSerName val="0"/>
            <c:showPercent val="0"/>
            <c:showBubbleSize val="0"/>
            <c:showLeaderLines val="0"/>
          </c:dLbls>
          <c:cat>
            <c:multiLvlStrRef>
              <c:f>REGISTERED!$A$2:$B$33</c:f>
              <c:multiLvlStrCache>
                <c:ptCount val="32"/>
                <c:lvl>
                  <c:pt idx="0">
                    <c:v>WEST BENGAL</c:v>
                  </c:pt>
                  <c:pt idx="1">
                    <c:v>GUJARAT</c:v>
                  </c:pt>
                  <c:pt idx="2">
                    <c:v>MAHARASHTRA</c:v>
                  </c:pt>
                  <c:pt idx="3">
                    <c:v>MADHYA PRADESH</c:v>
                  </c:pt>
                  <c:pt idx="4">
                    <c:v>CHHATTISGARH</c:v>
                  </c:pt>
                  <c:pt idx="5">
                    <c:v>TAMIL NADU</c:v>
                  </c:pt>
                  <c:pt idx="6">
                    <c:v>UTTAR PRADESH</c:v>
                  </c:pt>
                  <c:pt idx="7">
                    <c:v>KARNATAKA</c:v>
                  </c:pt>
                  <c:pt idx="8">
                    <c:v>KERALA</c:v>
                  </c:pt>
                  <c:pt idx="9">
                    <c:v>JHARKHAND</c:v>
                  </c:pt>
                  <c:pt idx="10">
                    <c:v>ORISSA</c:v>
                  </c:pt>
                  <c:pt idx="11">
                    <c:v>TRIPURA</c:v>
                  </c:pt>
                  <c:pt idx="12">
                    <c:v>ASSAM</c:v>
                  </c:pt>
                  <c:pt idx="13">
                    <c:v>RAJASTHAN</c:v>
                  </c:pt>
                  <c:pt idx="14">
                    <c:v>BIHAR</c:v>
                  </c:pt>
                  <c:pt idx="15">
                    <c:v>HIMACHAL PRADESH</c:v>
                  </c:pt>
                  <c:pt idx="16">
                    <c:v>JAMMU AND KASHMIR</c:v>
                  </c:pt>
                  <c:pt idx="17">
                    <c:v>HARYANA</c:v>
                  </c:pt>
                  <c:pt idx="18">
                    <c:v>PUNJAB</c:v>
                  </c:pt>
                  <c:pt idx="19">
                    <c:v>UTTARAKHAND</c:v>
                  </c:pt>
                  <c:pt idx="20">
                    <c:v>MANIPUR</c:v>
                  </c:pt>
                  <c:pt idx="21">
                    <c:v>MEGHALAYA</c:v>
                  </c:pt>
                  <c:pt idx="22">
                    <c:v>MIZORAM</c:v>
                  </c:pt>
                  <c:pt idx="23">
                    <c:v>SIKKIM</c:v>
                  </c:pt>
                  <c:pt idx="24">
                    <c:v>NAGALAND</c:v>
                  </c:pt>
                  <c:pt idx="25">
                    <c:v>PUDUCHERRY</c:v>
                  </c:pt>
                  <c:pt idx="26">
                    <c:v>ARUNACHAL PRADESH</c:v>
                  </c:pt>
                  <c:pt idx="27">
                    <c:v>ANDAMAN AND NICOBAR</c:v>
                  </c:pt>
                  <c:pt idx="28">
                    <c:v>GOA</c:v>
                  </c:pt>
                  <c:pt idx="29">
                    <c:v>LAKSHADWEEP</c:v>
                  </c:pt>
                  <c:pt idx="30">
                    <c:v>DAMAN &amp; DIU</c:v>
                  </c:pt>
                  <c:pt idx="31">
                    <c:v>DADRA &amp; NAGAR HAVELI</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pt idx="31">
                    <c:v>32</c:v>
                  </c:pt>
                </c:lvl>
              </c:multiLvlStrCache>
            </c:multiLvlStrRef>
          </c:cat>
          <c:val>
            <c:numRef>
              <c:f>REGISTERED!$C$2:$C$33</c:f>
              <c:numCache>
                <c:formatCode>General</c:formatCode>
                <c:ptCount val="32"/>
                <c:pt idx="0">
                  <c:v>390858</c:v>
                </c:pt>
                <c:pt idx="1">
                  <c:v>135852</c:v>
                </c:pt>
                <c:pt idx="2">
                  <c:v>121603</c:v>
                </c:pt>
                <c:pt idx="3">
                  <c:v>77772</c:v>
                </c:pt>
                <c:pt idx="4">
                  <c:v>71175</c:v>
                </c:pt>
                <c:pt idx="5">
                  <c:v>48382</c:v>
                </c:pt>
                <c:pt idx="6">
                  <c:v>29323</c:v>
                </c:pt>
                <c:pt idx="7">
                  <c:v>19709</c:v>
                </c:pt>
                <c:pt idx="8">
                  <c:v>19108</c:v>
                </c:pt>
                <c:pt idx="9">
                  <c:v>17991</c:v>
                </c:pt>
                <c:pt idx="10">
                  <c:v>16903</c:v>
                </c:pt>
                <c:pt idx="11">
                  <c:v>15889</c:v>
                </c:pt>
                <c:pt idx="12">
                  <c:v>12962</c:v>
                </c:pt>
                <c:pt idx="13">
                  <c:v>12781</c:v>
                </c:pt>
                <c:pt idx="14">
                  <c:v>12496</c:v>
                </c:pt>
                <c:pt idx="15">
                  <c:v>9756</c:v>
                </c:pt>
                <c:pt idx="16">
                  <c:v>1622</c:v>
                </c:pt>
                <c:pt idx="17">
                  <c:v>1308</c:v>
                </c:pt>
                <c:pt idx="18">
                  <c:v>961</c:v>
                </c:pt>
                <c:pt idx="19">
                  <c:v>903</c:v>
                </c:pt>
                <c:pt idx="20">
                  <c:v>759</c:v>
                </c:pt>
                <c:pt idx="21">
                  <c:v>434</c:v>
                </c:pt>
                <c:pt idx="22">
                  <c:v>311</c:v>
                </c:pt>
                <c:pt idx="23">
                  <c:v>264</c:v>
                </c:pt>
                <c:pt idx="24">
                  <c:v>91</c:v>
                </c:pt>
                <c:pt idx="25">
                  <c:v>91</c:v>
                </c:pt>
                <c:pt idx="26">
                  <c:v>49</c:v>
                </c:pt>
                <c:pt idx="27">
                  <c:v>31</c:v>
                </c:pt>
                <c:pt idx="28">
                  <c:v>15</c:v>
                </c:pt>
                <c:pt idx="29">
                  <c:v>5</c:v>
                </c:pt>
                <c:pt idx="30">
                  <c:v>0</c:v>
                </c:pt>
                <c:pt idx="31">
                  <c:v>0</c:v>
                </c:pt>
              </c:numCache>
            </c:numRef>
          </c:val>
        </c:ser>
        <c:dLbls>
          <c:showLegendKey val="0"/>
          <c:showVal val="1"/>
          <c:showCatName val="0"/>
          <c:showSerName val="0"/>
          <c:showPercent val="0"/>
          <c:showBubbleSize val="0"/>
        </c:dLbls>
        <c:gapWidth val="150"/>
        <c:overlap val="-25"/>
        <c:axId val="285459200"/>
        <c:axId val="285461888"/>
      </c:barChart>
      <c:catAx>
        <c:axId val="285459200"/>
        <c:scaling>
          <c:orientation val="minMax"/>
        </c:scaling>
        <c:delete val="0"/>
        <c:axPos val="b"/>
        <c:majorTickMark val="none"/>
        <c:minorTickMark val="none"/>
        <c:tickLblPos val="nextTo"/>
        <c:txPr>
          <a:bodyPr/>
          <a:lstStyle/>
          <a:p>
            <a:pPr>
              <a:defRPr lang="en-US"/>
            </a:pPr>
            <a:endParaRPr lang="en-US"/>
          </a:p>
        </c:txPr>
        <c:crossAx val="285461888"/>
        <c:crosses val="autoZero"/>
        <c:auto val="1"/>
        <c:lblAlgn val="ctr"/>
        <c:lblOffset val="100"/>
        <c:noMultiLvlLbl val="1"/>
      </c:catAx>
      <c:valAx>
        <c:axId val="285461888"/>
        <c:scaling>
          <c:orientation val="minMax"/>
        </c:scaling>
        <c:delete val="1"/>
        <c:axPos val="l"/>
        <c:numFmt formatCode="General" sourceLinked="1"/>
        <c:majorTickMark val="out"/>
        <c:minorTickMark val="none"/>
        <c:tickLblPos val="none"/>
        <c:crossAx val="285459200"/>
        <c:crosses val="autoZero"/>
        <c:crossBetween val="between"/>
      </c:valAx>
    </c:plotArea>
    <c:legend>
      <c:legendPos val="t"/>
      <c:layout>
        <c:manualLayout>
          <c:xMode val="edge"/>
          <c:yMode val="edge"/>
          <c:x val="0.65280715264323552"/>
          <c:y val="0.14202523780846546"/>
          <c:w val="0.29938789566565427"/>
          <c:h val="0.13711816128081722"/>
        </c:manualLayout>
      </c:layout>
      <c:overlay val="0"/>
      <c:txPr>
        <a:bodyPr/>
        <a:lstStyle/>
        <a:p>
          <a:pPr>
            <a:defRPr lang="en-US"/>
          </a:pPr>
          <a:endParaRPr lang="en-US"/>
        </a:p>
      </c:txPr>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5"/>
    </mc:Choice>
    <mc:Fallback>
      <c:style val="5"/>
    </mc:Fallback>
  </mc:AlternateContent>
  <c:chart>
    <c:title>
      <c:tx>
        <c:rich>
          <a:bodyPr/>
          <a:lstStyle/>
          <a:p>
            <a:pPr>
              <a:defRPr lang="en-US"/>
            </a:pPr>
            <a:r>
              <a:rPr lang="en-US" sz="1100">
                <a:solidFill>
                  <a:schemeClr val="tx2"/>
                </a:solidFill>
                <a:latin typeface="Bookman Old Style" pitchFamily="18" charset="0"/>
              </a:rPr>
              <a:t>Figure 27.4</a:t>
            </a:r>
            <a:r>
              <a:rPr lang="en-US" sz="1100" baseline="0">
                <a:solidFill>
                  <a:schemeClr val="tx2"/>
                </a:solidFill>
                <a:latin typeface="Bookman Old Style" pitchFamily="18" charset="0"/>
              </a:rPr>
              <a:t> </a:t>
            </a:r>
            <a:r>
              <a:rPr lang="en-US" sz="1100">
                <a:solidFill>
                  <a:schemeClr val="tx2"/>
                </a:solidFill>
                <a:latin typeface="Bookman Old Style" pitchFamily="18" charset="0"/>
              </a:rPr>
              <a:t>Number of persons with disabilities </a:t>
            </a:r>
          </a:p>
          <a:p>
            <a:pPr>
              <a:defRPr lang="en-US"/>
            </a:pPr>
            <a:r>
              <a:rPr lang="en-US" sz="1100">
                <a:solidFill>
                  <a:schemeClr val="tx2"/>
                </a:solidFill>
                <a:latin typeface="Bookman Old Style" pitchFamily="18" charset="0"/>
              </a:rPr>
              <a:t>Worked in NREGA</a:t>
            </a:r>
          </a:p>
        </c:rich>
      </c:tx>
      <c:layout>
        <c:manualLayout>
          <c:xMode val="edge"/>
          <c:yMode val="edge"/>
          <c:x val="0.19054552845726869"/>
          <c:y val="2.6696329254727477E-2"/>
        </c:manualLayout>
      </c:layout>
      <c:overlay val="0"/>
    </c:title>
    <c:autoTitleDeleted val="0"/>
    <c:plotArea>
      <c:layout/>
      <c:barChart>
        <c:barDir val="col"/>
        <c:grouping val="clustered"/>
        <c:varyColors val="0"/>
        <c:ser>
          <c:idx val="0"/>
          <c:order val="0"/>
          <c:tx>
            <c:strRef>
              <c:f>WORKED!$B$1</c:f>
              <c:strCache>
                <c:ptCount val="1"/>
                <c:pt idx="0">
                  <c:v>NO OF PERSONS WORKED IN NREGA</c:v>
                </c:pt>
              </c:strCache>
            </c:strRef>
          </c:tx>
          <c:spPr>
            <a:solidFill>
              <a:schemeClr val="accent1"/>
            </a:solidFill>
          </c:spPr>
          <c:invertIfNegative val="0"/>
          <c:dLbls>
            <c:txPr>
              <a:bodyPr rot="-5400000" vert="horz"/>
              <a:lstStyle/>
              <a:p>
                <a:pPr>
                  <a:defRPr lang="en-US"/>
                </a:pPr>
                <a:endParaRPr lang="en-US"/>
              </a:p>
            </c:txPr>
            <c:showLegendKey val="0"/>
            <c:showVal val="1"/>
            <c:showCatName val="0"/>
            <c:showSerName val="0"/>
            <c:showPercent val="0"/>
            <c:showBubbleSize val="0"/>
            <c:showLeaderLines val="0"/>
          </c:dLbls>
          <c:cat>
            <c:strRef>
              <c:f>WORKED!$A$2:$A$33</c:f>
              <c:strCache>
                <c:ptCount val="32"/>
                <c:pt idx="0">
                  <c:v>WEST BENGAL</c:v>
                </c:pt>
                <c:pt idx="1">
                  <c:v>TAMIL NADU</c:v>
                </c:pt>
                <c:pt idx="2">
                  <c:v>GUJARAT</c:v>
                </c:pt>
                <c:pt idx="3">
                  <c:v>MADHYA PRADESH</c:v>
                </c:pt>
                <c:pt idx="4">
                  <c:v>CHHATTISGARH</c:v>
                </c:pt>
                <c:pt idx="5">
                  <c:v>UTTAR PRADESH</c:v>
                </c:pt>
                <c:pt idx="6">
                  <c:v>MAHARASHTRA</c:v>
                </c:pt>
                <c:pt idx="7">
                  <c:v>TRIPURA</c:v>
                </c:pt>
                <c:pt idx="8">
                  <c:v>JHARKHAND</c:v>
                </c:pt>
                <c:pt idx="9">
                  <c:v>KARNATAKA</c:v>
                </c:pt>
                <c:pt idx="10">
                  <c:v>ORISSA</c:v>
                </c:pt>
                <c:pt idx="11">
                  <c:v>BIHAR</c:v>
                </c:pt>
                <c:pt idx="12">
                  <c:v>RAJASTHAN</c:v>
                </c:pt>
                <c:pt idx="13">
                  <c:v>KERALA</c:v>
                </c:pt>
                <c:pt idx="14">
                  <c:v>HIMACHAL PRADESH</c:v>
                </c:pt>
                <c:pt idx="15">
                  <c:v>ASSAM</c:v>
                </c:pt>
                <c:pt idx="16">
                  <c:v>UTTARAKHAND</c:v>
                </c:pt>
                <c:pt idx="17">
                  <c:v>JAMMU AND KASHMIR</c:v>
                </c:pt>
                <c:pt idx="18">
                  <c:v>HARYANA</c:v>
                </c:pt>
                <c:pt idx="19">
                  <c:v>PUNJAB</c:v>
                </c:pt>
                <c:pt idx="20">
                  <c:v>MANIPUR</c:v>
                </c:pt>
                <c:pt idx="21">
                  <c:v>MEGHALAYA</c:v>
                </c:pt>
                <c:pt idx="22">
                  <c:v>SIKKIM</c:v>
                </c:pt>
                <c:pt idx="23">
                  <c:v>NAGALAND</c:v>
                </c:pt>
                <c:pt idx="24">
                  <c:v>MIZORAM</c:v>
                </c:pt>
                <c:pt idx="25">
                  <c:v>PUDUCHERRY</c:v>
                </c:pt>
                <c:pt idx="26">
                  <c:v>ANDAMAN AND NICOBAR</c:v>
                </c:pt>
                <c:pt idx="27">
                  <c:v>GOA</c:v>
                </c:pt>
                <c:pt idx="28">
                  <c:v>LAKSHADWEEP</c:v>
                </c:pt>
                <c:pt idx="29">
                  <c:v>ARUNACHAL PRADESH</c:v>
                </c:pt>
                <c:pt idx="30">
                  <c:v>DAMAN &amp; DIU</c:v>
                </c:pt>
                <c:pt idx="31">
                  <c:v>DADRA &amp; NAGAR HAVELI</c:v>
                </c:pt>
              </c:strCache>
            </c:strRef>
          </c:cat>
          <c:val>
            <c:numRef>
              <c:f>WORKED!$B$2:$B$33</c:f>
              <c:numCache>
                <c:formatCode>General</c:formatCode>
                <c:ptCount val="32"/>
                <c:pt idx="0">
                  <c:v>86555</c:v>
                </c:pt>
                <c:pt idx="1">
                  <c:v>38771</c:v>
                </c:pt>
                <c:pt idx="2">
                  <c:v>38242</c:v>
                </c:pt>
                <c:pt idx="3">
                  <c:v>28506</c:v>
                </c:pt>
                <c:pt idx="4">
                  <c:v>27375</c:v>
                </c:pt>
                <c:pt idx="5">
                  <c:v>19808</c:v>
                </c:pt>
                <c:pt idx="6">
                  <c:v>11917</c:v>
                </c:pt>
                <c:pt idx="7">
                  <c:v>11289</c:v>
                </c:pt>
                <c:pt idx="8">
                  <c:v>10653</c:v>
                </c:pt>
                <c:pt idx="9">
                  <c:v>9451</c:v>
                </c:pt>
                <c:pt idx="10">
                  <c:v>5657</c:v>
                </c:pt>
                <c:pt idx="11">
                  <c:v>4572</c:v>
                </c:pt>
                <c:pt idx="12">
                  <c:v>3555</c:v>
                </c:pt>
                <c:pt idx="13">
                  <c:v>3169</c:v>
                </c:pt>
                <c:pt idx="14">
                  <c:v>2492</c:v>
                </c:pt>
                <c:pt idx="15">
                  <c:v>2196</c:v>
                </c:pt>
                <c:pt idx="16">
                  <c:v>413</c:v>
                </c:pt>
                <c:pt idx="17">
                  <c:v>362</c:v>
                </c:pt>
                <c:pt idx="18">
                  <c:v>316</c:v>
                </c:pt>
                <c:pt idx="19">
                  <c:v>233</c:v>
                </c:pt>
                <c:pt idx="20">
                  <c:v>160</c:v>
                </c:pt>
                <c:pt idx="21">
                  <c:v>105</c:v>
                </c:pt>
                <c:pt idx="22">
                  <c:v>71</c:v>
                </c:pt>
                <c:pt idx="23">
                  <c:v>66</c:v>
                </c:pt>
                <c:pt idx="24">
                  <c:v>59</c:v>
                </c:pt>
                <c:pt idx="25">
                  <c:v>25</c:v>
                </c:pt>
                <c:pt idx="26">
                  <c:v>2</c:v>
                </c:pt>
                <c:pt idx="27">
                  <c:v>1</c:v>
                </c:pt>
                <c:pt idx="28">
                  <c:v>1</c:v>
                </c:pt>
                <c:pt idx="29">
                  <c:v>0</c:v>
                </c:pt>
                <c:pt idx="30">
                  <c:v>0</c:v>
                </c:pt>
                <c:pt idx="31">
                  <c:v>0</c:v>
                </c:pt>
              </c:numCache>
            </c:numRef>
          </c:val>
        </c:ser>
        <c:dLbls>
          <c:showLegendKey val="0"/>
          <c:showVal val="1"/>
          <c:showCatName val="0"/>
          <c:showSerName val="0"/>
          <c:showPercent val="0"/>
          <c:showBubbleSize val="0"/>
        </c:dLbls>
        <c:gapWidth val="150"/>
        <c:overlap val="-25"/>
        <c:axId val="285470080"/>
        <c:axId val="286238976"/>
      </c:barChart>
      <c:catAx>
        <c:axId val="285470080"/>
        <c:scaling>
          <c:orientation val="minMax"/>
        </c:scaling>
        <c:delete val="0"/>
        <c:axPos val="b"/>
        <c:majorTickMark val="none"/>
        <c:minorTickMark val="none"/>
        <c:tickLblPos val="nextTo"/>
        <c:txPr>
          <a:bodyPr/>
          <a:lstStyle/>
          <a:p>
            <a:pPr>
              <a:defRPr lang="en-US"/>
            </a:pPr>
            <a:endParaRPr lang="en-US"/>
          </a:p>
        </c:txPr>
        <c:crossAx val="286238976"/>
        <c:crosses val="autoZero"/>
        <c:auto val="1"/>
        <c:lblAlgn val="ctr"/>
        <c:lblOffset val="100"/>
        <c:noMultiLvlLbl val="0"/>
      </c:catAx>
      <c:valAx>
        <c:axId val="286238976"/>
        <c:scaling>
          <c:orientation val="minMax"/>
        </c:scaling>
        <c:delete val="1"/>
        <c:axPos val="l"/>
        <c:numFmt formatCode="General" sourceLinked="1"/>
        <c:majorTickMark val="out"/>
        <c:minorTickMark val="none"/>
        <c:tickLblPos val="none"/>
        <c:crossAx val="285470080"/>
        <c:crosses val="autoZero"/>
        <c:crossBetween val="between"/>
      </c:valAx>
    </c:plotArea>
    <c:legend>
      <c:legendPos val="t"/>
      <c:layout>
        <c:manualLayout>
          <c:xMode val="edge"/>
          <c:yMode val="edge"/>
          <c:x val="0.57615479365181188"/>
          <c:y val="0.21882091212458288"/>
          <c:w val="0.42329609735162116"/>
          <c:h val="8.0672929553587513E-2"/>
        </c:manualLayout>
      </c:layout>
      <c:overlay val="0"/>
      <c:txPr>
        <a:bodyPr/>
        <a:lstStyle/>
        <a:p>
          <a:pPr>
            <a:defRPr lang="en-US"/>
          </a:pPr>
          <a:endParaRPr lang="en-US"/>
        </a:p>
      </c:txPr>
    </c:legend>
    <c:plotVisOnly val="1"/>
    <c:dispBlanksAs val="gap"/>
    <c:showDLblsOverMax val="0"/>
  </c:chart>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0.45341</cdr:x>
      <cdr:y>0.02299</cdr:y>
    </cdr:from>
    <cdr:to>
      <cdr:x>0.7886</cdr:x>
      <cdr:y>0.11686</cdr:y>
    </cdr:to>
    <cdr:sp macro="" textlink="">
      <cdr:nvSpPr>
        <cdr:cNvPr id="2" name="TextBox 1"/>
        <cdr:cNvSpPr txBox="1"/>
      </cdr:nvSpPr>
      <cdr:spPr>
        <a:xfrm xmlns:a="http://schemas.openxmlformats.org/drawingml/2006/main">
          <a:off x="3930569" y="144682"/>
          <a:ext cx="2905728" cy="59079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endParaRPr lang="en-US" sz="800" b="1"/>
        </a:p>
      </cdr:txBody>
    </cdr:sp>
  </cdr:relSizeAnchor>
</c:userShapes>
</file>

<file path=word/drawings/drawing2.xml><?xml version="1.0" encoding="utf-8"?>
<c:userShapes xmlns:c="http://schemas.openxmlformats.org/drawingml/2006/chart">
  <cdr:relSizeAnchor xmlns:cdr="http://schemas.openxmlformats.org/drawingml/2006/chartDrawing">
    <cdr:from>
      <cdr:x>0.28095</cdr:x>
      <cdr:y>0.0364</cdr:y>
    </cdr:from>
    <cdr:to>
      <cdr:x>0.75661</cdr:x>
      <cdr:y>0.11686</cdr:y>
    </cdr:to>
    <cdr:sp macro="" textlink="">
      <cdr:nvSpPr>
        <cdr:cNvPr id="2" name="TextBox 1"/>
        <cdr:cNvSpPr txBox="1"/>
      </cdr:nvSpPr>
      <cdr:spPr>
        <a:xfrm xmlns:a="http://schemas.openxmlformats.org/drawingml/2006/main">
          <a:off x="2435506" y="229082"/>
          <a:ext cx="4123481" cy="506393"/>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0.01887</cdr:x>
      <cdr:y>0.02682</cdr:y>
    </cdr:from>
    <cdr:to>
      <cdr:x>0.91727</cdr:x>
      <cdr:y>0.17591</cdr:y>
    </cdr:to>
    <cdr:sp macro="" textlink="">
      <cdr:nvSpPr>
        <cdr:cNvPr id="3" name="TextBox 2"/>
        <cdr:cNvSpPr txBox="1"/>
      </cdr:nvSpPr>
      <cdr:spPr>
        <a:xfrm xmlns:a="http://schemas.openxmlformats.org/drawingml/2006/main">
          <a:off x="112143" y="115741"/>
          <a:ext cx="5339751" cy="64338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endParaRPr lang="en-US" sz="1400" b="1">
            <a:latin typeface="Times New Roman" pitchFamily="18" charset="0"/>
            <a:cs typeface="Times New Roman" pitchFamily="18" charset="0"/>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0.19739</cdr:x>
      <cdr:y>0.0613</cdr:y>
    </cdr:from>
    <cdr:to>
      <cdr:x>0.80261</cdr:x>
      <cdr:y>0.17993</cdr:y>
    </cdr:to>
    <cdr:sp macro="" textlink="">
      <cdr:nvSpPr>
        <cdr:cNvPr id="2" name="TextBox 1"/>
        <cdr:cNvSpPr txBox="1"/>
      </cdr:nvSpPr>
      <cdr:spPr>
        <a:xfrm xmlns:a="http://schemas.openxmlformats.org/drawingml/2006/main">
          <a:off x="1173192" y="252745"/>
          <a:ext cx="3597216" cy="489128"/>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ctr"/>
          <a:r>
            <a:rPr lang="en-US" sz="1100" b="1">
              <a:solidFill>
                <a:schemeClr val="tx2"/>
              </a:solidFill>
              <a:latin typeface="Bookman Old Style" pitchFamily="18" charset="0"/>
              <a:cs typeface="Times New Roman" pitchFamily="18" charset="0"/>
            </a:rPr>
            <a:t>Figure 24. 1 Different</a:t>
          </a:r>
          <a:r>
            <a:rPr lang="en-US" sz="1100" b="1" baseline="0">
              <a:solidFill>
                <a:schemeClr val="tx2"/>
              </a:solidFill>
              <a:latin typeface="Bookman Old Style" pitchFamily="18" charset="0"/>
              <a:cs typeface="Times New Roman" pitchFamily="18" charset="0"/>
            </a:rPr>
            <a:t> levels of literacy</a:t>
          </a:r>
          <a:endParaRPr lang="en-US" sz="1100" b="1">
            <a:solidFill>
              <a:schemeClr val="tx2"/>
            </a:solidFill>
            <a:latin typeface="Bookman Old Style" pitchFamily="18" charset="0"/>
            <a:cs typeface="Times New Roman" pitchFamily="18" charset="0"/>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Article 10 Right to Life</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DDA94C8-4003-4164-8533-5DAE7F3F8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297</Pages>
  <Words>102199</Words>
  <Characters>582535</Characters>
  <Application>Microsoft Office Word</Application>
  <DocSecurity>0</DocSecurity>
  <Lines>4854</Lines>
  <Paragraphs>1366</Paragraphs>
  <ScaleCrop>false</ScaleCrop>
  <HeadingPairs>
    <vt:vector size="2" baseType="variant">
      <vt:variant>
        <vt:lpstr>Title</vt:lpstr>
      </vt:variant>
      <vt:variant>
        <vt:i4>1</vt:i4>
      </vt:variant>
    </vt:vector>
  </HeadingPairs>
  <TitlesOfParts>
    <vt:vector size="1" baseType="lpstr">
      <vt:lpstr>Poised for ChaNge</vt:lpstr>
    </vt:vector>
  </TitlesOfParts>
  <Company/>
  <LinksUpToDate>false</LinksUpToDate>
  <CharactersWithSpaces>683368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Poised for ChaNge</dc:title>
  <dc:subject>Country Report Second Draft</dc:subject>
  <dc:creator>sony</dc:creator>
  <cp:lastModifiedBy>Academic Block Room No 21</cp:lastModifiedBy>
  <cp:revision>2</cp:revision>
  <cp:lastPrinted>2011-10-03T11:01:00Z</cp:lastPrinted>
  <dcterms:created xsi:type="dcterms:W3CDTF">2011-12-08T10:56:00Z</dcterms:created>
  <dcterms:modified xsi:type="dcterms:W3CDTF">2011-12-08T10:56:00Z</dcterms:modified>
</cp:coreProperties>
</file>